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28B8A" w14:textId="77777777" w:rsidR="00511330" w:rsidRPr="00511330" w:rsidRDefault="00511330" w:rsidP="00511330">
      <w:pPr>
        <w:widowControl w:val="0"/>
        <w:bidi/>
        <w:spacing w:line="300" w:lineRule="atLeast"/>
        <w:jc w:val="center"/>
        <w:rPr>
          <w:rFonts w:ascii="Times New Roman" w:hAnsi="Times New Roman"/>
          <w:b/>
          <w:bCs/>
          <w:sz w:val="22"/>
          <w:szCs w:val="32"/>
          <w:rtl/>
          <w:lang w:eastAsia="en-US"/>
        </w:rPr>
      </w:pPr>
      <w:r w:rsidRPr="00511330">
        <w:rPr>
          <w:rFonts w:ascii="Times New Roman" w:hAnsi="Times New Roman"/>
          <w:b/>
          <w:bCs/>
          <w:sz w:val="22"/>
          <w:szCs w:val="32"/>
          <w:rtl/>
          <w:lang w:eastAsia="en-US"/>
        </w:rPr>
        <w:t>מדינת ישראל</w:t>
      </w:r>
    </w:p>
    <w:p w14:paraId="11AFFAB0" w14:textId="77777777" w:rsidR="00511330" w:rsidRPr="00511330" w:rsidRDefault="00511330" w:rsidP="00511330">
      <w:pPr>
        <w:widowControl w:val="0"/>
        <w:bidi/>
        <w:spacing w:line="300" w:lineRule="atLeast"/>
        <w:jc w:val="center"/>
        <w:rPr>
          <w:rFonts w:ascii="Times New Roman" w:hAnsi="Times New Roman"/>
          <w:b/>
          <w:bCs/>
          <w:sz w:val="22"/>
          <w:szCs w:val="32"/>
          <w:rtl/>
          <w:lang w:eastAsia="en-US"/>
        </w:rPr>
      </w:pPr>
      <w:r w:rsidRPr="00511330">
        <w:rPr>
          <w:rFonts w:ascii="Times New Roman" w:hAnsi="Times New Roman" w:hint="cs"/>
          <w:b/>
          <w:bCs/>
          <w:sz w:val="18"/>
          <w:szCs w:val="28"/>
          <w:rtl/>
          <w:lang w:eastAsia="en-US"/>
        </w:rPr>
        <w:t xml:space="preserve">משרד החינוך </w:t>
      </w:r>
    </w:p>
    <w:p w14:paraId="2730E557" w14:textId="77777777" w:rsidR="00511330" w:rsidRPr="00511330" w:rsidRDefault="00511330" w:rsidP="00511330">
      <w:pPr>
        <w:widowControl w:val="0"/>
        <w:bidi/>
        <w:adjustRightInd/>
        <w:jc w:val="center"/>
        <w:textAlignment w:val="auto"/>
        <w:rPr>
          <w:rFonts w:ascii="Arial" w:eastAsia="Calibri" w:hAnsi="Arial" w:cs="Arial"/>
          <w:b/>
          <w:bCs/>
          <w:sz w:val="24"/>
          <w:szCs w:val="24"/>
          <w:rtl/>
        </w:rPr>
      </w:pPr>
      <w:r w:rsidRPr="00511330">
        <w:rPr>
          <w:rFonts w:ascii="David" w:eastAsia="Calibri" w:hAnsi="David"/>
          <w:b/>
          <w:bCs/>
          <w:sz w:val="24"/>
          <w:szCs w:val="24"/>
          <w:rtl/>
        </w:rPr>
        <w:t>אגף בכיר, תפעול רכש ולוגיסטיקה</w:t>
      </w:r>
    </w:p>
    <w:p w14:paraId="19DB0550" w14:textId="77777777" w:rsidR="00511330" w:rsidRPr="00511330" w:rsidRDefault="00511330" w:rsidP="00511330">
      <w:pPr>
        <w:widowControl w:val="0"/>
        <w:bidi/>
        <w:spacing w:line="300" w:lineRule="atLeast"/>
        <w:jc w:val="center"/>
        <w:rPr>
          <w:rFonts w:ascii="Times New Roman" w:hAnsi="Times New Roman"/>
          <w:b/>
          <w:bCs/>
          <w:sz w:val="24"/>
          <w:szCs w:val="24"/>
          <w:rtl/>
        </w:rPr>
      </w:pPr>
      <w:r w:rsidRPr="00511330">
        <w:rPr>
          <w:rFonts w:ascii="Times New Roman" w:hAnsi="Times New Roman" w:hint="cs"/>
          <w:b/>
          <w:bCs/>
          <w:sz w:val="24"/>
          <w:szCs w:val="24"/>
          <w:rtl/>
        </w:rPr>
        <w:t>אגף רכש, מכרזים והתקשרויות</w:t>
      </w:r>
    </w:p>
    <w:p w14:paraId="02678537" w14:textId="77777777" w:rsidR="00511330" w:rsidRPr="00511330" w:rsidRDefault="00511330" w:rsidP="00511330">
      <w:pPr>
        <w:widowControl w:val="0"/>
        <w:bidi/>
        <w:spacing w:line="300" w:lineRule="atLeast"/>
        <w:jc w:val="center"/>
        <w:rPr>
          <w:rFonts w:ascii="Times New Roman" w:hAnsi="Times New Roman"/>
          <w:b/>
          <w:bCs/>
          <w:sz w:val="24"/>
          <w:szCs w:val="24"/>
          <w:rtl/>
        </w:rPr>
      </w:pPr>
    </w:p>
    <w:p w14:paraId="586E3677" w14:textId="17EDE10A" w:rsidR="00511330" w:rsidRPr="00E731B2" w:rsidRDefault="00511330" w:rsidP="005A17AA">
      <w:pPr>
        <w:widowControl w:val="0"/>
        <w:bidi/>
        <w:spacing w:line="300" w:lineRule="atLeast"/>
        <w:ind w:right="426"/>
        <w:jc w:val="right"/>
        <w:rPr>
          <w:rFonts w:ascii="Times New Roman" w:hAnsi="Times New Roman"/>
          <w:b/>
          <w:bCs/>
          <w:sz w:val="22"/>
          <w:szCs w:val="24"/>
          <w:rtl/>
          <w:lang w:eastAsia="en-US"/>
        </w:rPr>
      </w:pPr>
      <w:r w:rsidRPr="00E731B2">
        <w:rPr>
          <w:rFonts w:ascii="Times New Roman" w:hAnsi="Times New Roman" w:hint="cs"/>
          <w:b/>
          <w:bCs/>
          <w:sz w:val="22"/>
          <w:szCs w:val="24"/>
          <w:rtl/>
          <w:lang w:eastAsia="en-US"/>
        </w:rPr>
        <w:t xml:space="preserve">ירושלים, </w:t>
      </w:r>
      <w:r w:rsidRPr="00E731B2">
        <w:rPr>
          <w:rFonts w:ascii="Times New Roman" w:hAnsi="Times New Roman"/>
          <w:b/>
          <w:bCs/>
          <w:sz w:val="22"/>
          <w:szCs w:val="24"/>
          <w:rtl/>
          <w:lang w:eastAsia="en-US"/>
        </w:rPr>
        <w:t>‏</w:t>
      </w:r>
      <w:r w:rsidR="001A3F10" w:rsidRPr="00E731B2">
        <w:rPr>
          <w:rFonts w:ascii="Times New Roman" w:hAnsi="Times New Roman" w:hint="cs"/>
          <w:b/>
          <w:bCs/>
          <w:sz w:val="22"/>
          <w:szCs w:val="24"/>
          <w:rtl/>
          <w:lang w:eastAsia="en-US"/>
        </w:rPr>
        <w:t>11</w:t>
      </w:r>
      <w:r w:rsidR="005A17AA" w:rsidRPr="00E731B2">
        <w:rPr>
          <w:rFonts w:ascii="Times New Roman" w:hAnsi="Times New Roman" w:hint="cs"/>
          <w:b/>
          <w:bCs/>
          <w:sz w:val="22"/>
          <w:szCs w:val="24"/>
          <w:rtl/>
          <w:lang w:eastAsia="en-US"/>
        </w:rPr>
        <w:t xml:space="preserve"> </w:t>
      </w:r>
      <w:r w:rsidRPr="00E731B2">
        <w:rPr>
          <w:rFonts w:ascii="Times New Roman" w:hAnsi="Times New Roman" w:hint="cs"/>
          <w:b/>
          <w:bCs/>
          <w:sz w:val="22"/>
          <w:szCs w:val="24"/>
          <w:rtl/>
          <w:lang w:eastAsia="en-US"/>
        </w:rPr>
        <w:t xml:space="preserve"> </w:t>
      </w:r>
      <w:r w:rsidR="00AB5CC3" w:rsidRPr="00E731B2">
        <w:rPr>
          <w:rFonts w:ascii="Times New Roman" w:hAnsi="Times New Roman" w:hint="cs"/>
          <w:b/>
          <w:bCs/>
          <w:sz w:val="22"/>
          <w:szCs w:val="24"/>
          <w:rtl/>
          <w:lang w:eastAsia="en-US"/>
        </w:rPr>
        <w:t>ביוני</w:t>
      </w:r>
      <w:r w:rsidRPr="00E731B2">
        <w:rPr>
          <w:rFonts w:ascii="Times New Roman" w:hAnsi="Times New Roman" w:hint="cs"/>
          <w:b/>
          <w:bCs/>
          <w:sz w:val="22"/>
          <w:szCs w:val="24"/>
          <w:rtl/>
          <w:lang w:eastAsia="en-US"/>
        </w:rPr>
        <w:t xml:space="preserve">  2026</w:t>
      </w:r>
    </w:p>
    <w:p w14:paraId="172C68DF" w14:textId="540A0432" w:rsidR="00511330" w:rsidRPr="00511330" w:rsidRDefault="00B46C7B" w:rsidP="005A17AA">
      <w:pPr>
        <w:widowControl w:val="0"/>
        <w:bidi/>
        <w:spacing w:line="300" w:lineRule="atLeast"/>
        <w:ind w:right="426"/>
        <w:jc w:val="right"/>
        <w:rPr>
          <w:rFonts w:ascii="Times New Roman" w:hAnsi="Times New Roman"/>
          <w:b/>
          <w:bCs/>
          <w:sz w:val="22"/>
          <w:szCs w:val="24"/>
          <w:rtl/>
          <w:lang w:eastAsia="en-US"/>
        </w:rPr>
      </w:pPr>
      <w:r w:rsidRPr="00E731B2">
        <w:rPr>
          <w:rFonts w:ascii="Times New Roman" w:hAnsi="Times New Roman" w:hint="cs"/>
          <w:b/>
          <w:bCs/>
          <w:sz w:val="22"/>
          <w:szCs w:val="24"/>
          <w:rtl/>
          <w:lang w:eastAsia="en-US"/>
        </w:rPr>
        <w:t>כ</w:t>
      </w:r>
      <w:r w:rsidR="001A3F10" w:rsidRPr="00E731B2">
        <w:rPr>
          <w:rFonts w:ascii="Times New Roman" w:hAnsi="Times New Roman" w:hint="cs"/>
          <w:b/>
          <w:bCs/>
          <w:sz w:val="22"/>
          <w:szCs w:val="24"/>
          <w:rtl/>
          <w:lang w:eastAsia="en-US"/>
        </w:rPr>
        <w:t>ו</w:t>
      </w:r>
      <w:r w:rsidR="00511330" w:rsidRPr="00E731B2">
        <w:rPr>
          <w:rFonts w:ascii="Times New Roman" w:hAnsi="Times New Roman" w:hint="cs"/>
          <w:b/>
          <w:bCs/>
          <w:sz w:val="22"/>
          <w:szCs w:val="24"/>
          <w:rtl/>
          <w:lang w:eastAsia="en-US"/>
        </w:rPr>
        <w:t xml:space="preserve">' </w:t>
      </w:r>
      <w:r w:rsidR="002777D2" w:rsidRPr="00E731B2">
        <w:rPr>
          <w:rFonts w:ascii="Times New Roman" w:hAnsi="Times New Roman" w:hint="cs"/>
          <w:b/>
          <w:bCs/>
          <w:sz w:val="22"/>
          <w:szCs w:val="24"/>
          <w:rtl/>
          <w:lang w:eastAsia="en-US"/>
        </w:rPr>
        <w:t>סיון</w:t>
      </w:r>
      <w:r w:rsidR="00511330" w:rsidRPr="00E731B2">
        <w:rPr>
          <w:rFonts w:ascii="Times New Roman" w:hAnsi="Times New Roman" w:hint="cs"/>
          <w:b/>
          <w:bCs/>
          <w:sz w:val="22"/>
          <w:szCs w:val="24"/>
          <w:rtl/>
          <w:lang w:eastAsia="en-US"/>
        </w:rPr>
        <w:t xml:space="preserve"> תשפ"ו</w:t>
      </w:r>
    </w:p>
    <w:p w14:paraId="6A6F47BD" w14:textId="77777777" w:rsidR="00511330" w:rsidRPr="00AE1331" w:rsidRDefault="00511330" w:rsidP="00AE1331">
      <w:pPr>
        <w:widowControl w:val="0"/>
        <w:bidi/>
        <w:spacing w:before="240" w:line="300" w:lineRule="atLeast"/>
        <w:ind w:left="-568" w:right="-142"/>
        <w:jc w:val="center"/>
        <w:rPr>
          <w:rFonts w:ascii="Times New Roman" w:hAnsi="Times New Roman"/>
          <w:b/>
          <w:bCs/>
          <w:sz w:val="30"/>
          <w:szCs w:val="30"/>
          <w:u w:val="single"/>
          <w:rtl/>
          <w:lang w:eastAsia="en-US"/>
        </w:rPr>
      </w:pPr>
      <w:r w:rsidRPr="00AE1331">
        <w:rPr>
          <w:rFonts w:ascii="Times New Roman" w:hAnsi="Times New Roman"/>
          <w:b/>
          <w:bCs/>
          <w:sz w:val="30"/>
          <w:szCs w:val="30"/>
          <w:rtl/>
          <w:lang w:eastAsia="en-US"/>
        </w:rPr>
        <w:t xml:space="preserve">מכרז פומבי מס' </w:t>
      </w:r>
      <w:r w:rsidRPr="00AE1331">
        <w:rPr>
          <w:rFonts w:ascii="Times New Roman" w:hAnsi="Times New Roman" w:hint="cs"/>
          <w:b/>
          <w:bCs/>
          <w:sz w:val="30"/>
          <w:szCs w:val="30"/>
          <w:u w:val="single"/>
          <w:rtl/>
          <w:lang w:eastAsia="en-US"/>
        </w:rPr>
        <w:t>10/4.2026</w:t>
      </w:r>
      <w:r w:rsidRPr="00AE1331">
        <w:rPr>
          <w:rFonts w:ascii="Times New Roman" w:hAnsi="Times New Roman" w:hint="cs"/>
          <w:b/>
          <w:bCs/>
          <w:sz w:val="30"/>
          <w:szCs w:val="30"/>
          <w:rtl/>
          <w:lang w:eastAsia="en-US"/>
        </w:rPr>
        <w:t xml:space="preserve"> </w:t>
      </w:r>
      <w:r w:rsidRPr="00AE1331">
        <w:rPr>
          <w:rFonts w:ascii="Times New Roman" w:hAnsi="Times New Roman"/>
          <w:b/>
          <w:bCs/>
          <w:sz w:val="30"/>
          <w:szCs w:val="30"/>
          <w:rtl/>
          <w:lang w:eastAsia="en-US"/>
        </w:rPr>
        <w:t xml:space="preserve">: </w:t>
      </w:r>
      <w:r w:rsidRPr="00AE1331">
        <w:rPr>
          <w:rFonts w:ascii="Times New Roman" w:hAnsi="Times New Roman" w:hint="cs"/>
          <w:b/>
          <w:bCs/>
          <w:sz w:val="30"/>
          <w:szCs w:val="30"/>
          <w:u w:val="single"/>
          <w:rtl/>
          <w:lang w:eastAsia="en-US"/>
        </w:rPr>
        <w:t>הפעלה מינהלית של תוכנית סחל</w:t>
      </w:r>
      <w:r w:rsidRPr="00AE1331">
        <w:rPr>
          <w:rFonts w:ascii="Times New Roman" w:hAnsi="Times New Roman"/>
          <w:b/>
          <w:bCs/>
          <w:sz w:val="30"/>
          <w:szCs w:val="30"/>
          <w:u w:val="single"/>
          <w:rtl/>
          <w:lang w:eastAsia="en-US"/>
        </w:rPr>
        <w:t>"</w:t>
      </w:r>
      <w:r w:rsidRPr="00AE1331">
        <w:rPr>
          <w:rFonts w:ascii="Times New Roman" w:hAnsi="Times New Roman" w:hint="cs"/>
          <w:b/>
          <w:bCs/>
          <w:sz w:val="30"/>
          <w:szCs w:val="30"/>
          <w:u w:val="single"/>
          <w:rtl/>
          <w:lang w:eastAsia="en-US"/>
        </w:rPr>
        <w:t>ב (סטודנטים חוברים לבית ספר ולגן)</w:t>
      </w:r>
    </w:p>
    <w:p w14:paraId="495DC48A" w14:textId="39B58F15" w:rsidR="00511330" w:rsidRPr="00511330" w:rsidRDefault="00511330" w:rsidP="00816FDE">
      <w:pPr>
        <w:bidi/>
        <w:spacing w:before="240" w:line="360" w:lineRule="auto"/>
        <w:jc w:val="center"/>
        <w:rPr>
          <w:rFonts w:ascii="Times New Roman" w:hAnsi="Times New Roman"/>
          <w:b/>
          <w:bCs/>
          <w:sz w:val="30"/>
          <w:szCs w:val="30"/>
          <w:u w:val="single"/>
          <w:rtl/>
        </w:rPr>
      </w:pPr>
      <w:r w:rsidRPr="00511330">
        <w:rPr>
          <w:rFonts w:ascii="Times New Roman" w:hAnsi="Times New Roman" w:hint="cs"/>
          <w:b/>
          <w:bCs/>
          <w:sz w:val="30"/>
          <w:szCs w:val="30"/>
          <w:u w:val="single"/>
          <w:rtl/>
        </w:rPr>
        <w:t xml:space="preserve">הבהרה </w:t>
      </w:r>
      <w:r w:rsidR="00816FDE">
        <w:rPr>
          <w:rFonts w:ascii="Times New Roman" w:hAnsi="Times New Roman" w:hint="cs"/>
          <w:b/>
          <w:bCs/>
          <w:sz w:val="30"/>
          <w:szCs w:val="30"/>
          <w:u w:val="single"/>
          <w:rtl/>
        </w:rPr>
        <w:t>5</w:t>
      </w:r>
    </w:p>
    <w:tbl>
      <w:tblPr>
        <w:bidiVisual/>
        <w:tblW w:w="1066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843"/>
        <w:gridCol w:w="850"/>
        <w:gridCol w:w="3573"/>
        <w:gridCol w:w="3544"/>
      </w:tblGrid>
      <w:tr w:rsidR="00E731B2" w:rsidRPr="00577BAF" w14:paraId="095C1A61" w14:textId="3070E5F9" w:rsidTr="00E731B2">
        <w:trPr>
          <w:tblHeader/>
        </w:trPr>
        <w:tc>
          <w:tcPr>
            <w:tcW w:w="850" w:type="dxa"/>
            <w:shd w:val="clear" w:color="auto" w:fill="D9D9D9"/>
            <w:vAlign w:val="center"/>
          </w:tcPr>
          <w:p w14:paraId="62F485BA" w14:textId="77777777" w:rsidR="00AB5CC3" w:rsidRPr="00577BAF" w:rsidRDefault="00AB5CC3" w:rsidP="00E23AAB">
            <w:pPr>
              <w:spacing w:line="280" w:lineRule="atLeast"/>
              <w:jc w:val="center"/>
              <w:rPr>
                <w:rFonts w:ascii="David" w:hAnsi="David"/>
                <w:b/>
                <w:bCs/>
                <w:color w:val="002060"/>
                <w:sz w:val="24"/>
                <w:szCs w:val="24"/>
                <w:rtl/>
              </w:rPr>
            </w:pPr>
            <w:r w:rsidRPr="00577BAF">
              <w:rPr>
                <w:rFonts w:ascii="David" w:hAnsi="David"/>
                <w:b/>
                <w:bCs/>
                <w:color w:val="002060"/>
                <w:sz w:val="24"/>
                <w:szCs w:val="24"/>
                <w:rtl/>
              </w:rPr>
              <w:t>סידורי</w:t>
            </w:r>
          </w:p>
        </w:tc>
        <w:tc>
          <w:tcPr>
            <w:tcW w:w="1843" w:type="dxa"/>
            <w:shd w:val="clear" w:color="auto" w:fill="D9D9D9"/>
            <w:vAlign w:val="center"/>
          </w:tcPr>
          <w:p w14:paraId="59BB1905" w14:textId="77777777" w:rsidR="00AB5CC3" w:rsidRPr="00577BAF" w:rsidRDefault="00AB5CC3" w:rsidP="00E23AAB">
            <w:pPr>
              <w:spacing w:line="280" w:lineRule="atLeast"/>
              <w:jc w:val="center"/>
              <w:rPr>
                <w:rFonts w:ascii="David" w:hAnsi="David"/>
                <w:b/>
                <w:bCs/>
                <w:color w:val="002060"/>
                <w:sz w:val="24"/>
                <w:szCs w:val="24"/>
                <w:rtl/>
              </w:rPr>
            </w:pPr>
            <w:r w:rsidRPr="00577BAF">
              <w:rPr>
                <w:rFonts w:ascii="David" w:hAnsi="David"/>
                <w:b/>
                <w:bCs/>
                <w:color w:val="002060"/>
                <w:sz w:val="24"/>
                <w:szCs w:val="24"/>
                <w:rtl/>
              </w:rPr>
              <w:t>מס' הסעיף אליו מתייחסת השאלה</w:t>
            </w:r>
          </w:p>
        </w:tc>
        <w:tc>
          <w:tcPr>
            <w:tcW w:w="850" w:type="dxa"/>
            <w:shd w:val="clear" w:color="auto" w:fill="D9D9D9"/>
            <w:vAlign w:val="center"/>
          </w:tcPr>
          <w:p w14:paraId="79BBB698" w14:textId="77777777" w:rsidR="00AB5CC3" w:rsidRPr="00577BAF" w:rsidRDefault="00AB5CC3" w:rsidP="00E23AAB">
            <w:pPr>
              <w:spacing w:line="280" w:lineRule="atLeast"/>
              <w:jc w:val="center"/>
              <w:rPr>
                <w:rFonts w:ascii="David" w:hAnsi="David"/>
                <w:b/>
                <w:bCs/>
                <w:color w:val="002060"/>
                <w:sz w:val="24"/>
                <w:szCs w:val="24"/>
                <w:rtl/>
              </w:rPr>
            </w:pPr>
            <w:r w:rsidRPr="00577BAF">
              <w:rPr>
                <w:rFonts w:ascii="David" w:hAnsi="David"/>
                <w:b/>
                <w:bCs/>
                <w:color w:val="002060"/>
                <w:sz w:val="24"/>
                <w:szCs w:val="24"/>
                <w:rtl/>
              </w:rPr>
              <w:t>עמוד</w:t>
            </w:r>
          </w:p>
        </w:tc>
        <w:tc>
          <w:tcPr>
            <w:tcW w:w="3573" w:type="dxa"/>
            <w:shd w:val="clear" w:color="auto" w:fill="D9D9D9"/>
            <w:vAlign w:val="center"/>
          </w:tcPr>
          <w:p w14:paraId="3158E6FF" w14:textId="77777777" w:rsidR="00AB5CC3" w:rsidRPr="00577BAF" w:rsidRDefault="00AB5CC3" w:rsidP="00E23AAB">
            <w:pPr>
              <w:spacing w:line="280" w:lineRule="atLeast"/>
              <w:jc w:val="center"/>
              <w:rPr>
                <w:rFonts w:ascii="David" w:hAnsi="David"/>
                <w:b/>
                <w:bCs/>
                <w:color w:val="002060"/>
                <w:sz w:val="24"/>
                <w:szCs w:val="24"/>
              </w:rPr>
            </w:pPr>
            <w:r w:rsidRPr="00577BAF">
              <w:rPr>
                <w:rFonts w:ascii="David" w:hAnsi="David"/>
                <w:b/>
                <w:bCs/>
                <w:color w:val="002060"/>
                <w:sz w:val="24"/>
                <w:szCs w:val="24"/>
                <w:rtl/>
              </w:rPr>
              <w:t>שאלה</w:t>
            </w:r>
          </w:p>
        </w:tc>
        <w:tc>
          <w:tcPr>
            <w:tcW w:w="3544" w:type="dxa"/>
            <w:shd w:val="clear" w:color="auto" w:fill="D9D9D9"/>
            <w:vAlign w:val="center"/>
          </w:tcPr>
          <w:p w14:paraId="3AA28F31" w14:textId="5033E425" w:rsidR="00AB5CC3" w:rsidRPr="00577BAF" w:rsidRDefault="00AB5CC3" w:rsidP="009F77AE">
            <w:pPr>
              <w:spacing w:line="280" w:lineRule="atLeast"/>
              <w:jc w:val="center"/>
              <w:rPr>
                <w:rFonts w:ascii="David" w:hAnsi="David"/>
                <w:b/>
                <w:bCs/>
                <w:color w:val="002060"/>
                <w:sz w:val="24"/>
                <w:szCs w:val="24"/>
              </w:rPr>
            </w:pPr>
            <w:r w:rsidRPr="00577BAF">
              <w:rPr>
                <w:rFonts w:ascii="David" w:hAnsi="David"/>
                <w:b/>
                <w:bCs/>
                <w:color w:val="002060"/>
                <w:sz w:val="24"/>
                <w:szCs w:val="24"/>
                <w:rtl/>
              </w:rPr>
              <w:t xml:space="preserve">תשובה </w:t>
            </w:r>
          </w:p>
        </w:tc>
      </w:tr>
      <w:tr w:rsidR="00EE0B1B" w:rsidRPr="00577BAF" w14:paraId="1F353544" w14:textId="26D2D75E" w:rsidTr="002A0AD6">
        <w:trPr>
          <w:trHeight w:val="699"/>
        </w:trPr>
        <w:tc>
          <w:tcPr>
            <w:tcW w:w="850" w:type="dxa"/>
            <w:vAlign w:val="center"/>
          </w:tcPr>
          <w:p w14:paraId="2D6CAAF8" w14:textId="25939395" w:rsidR="00EE0B1B" w:rsidRPr="00577BAF" w:rsidRDefault="00EE0B1B" w:rsidP="00E23AAB">
            <w:pPr>
              <w:bidi/>
              <w:spacing w:line="260" w:lineRule="atLeast"/>
              <w:ind w:left="57"/>
              <w:jc w:val="center"/>
              <w:rPr>
                <w:rFonts w:ascii="David" w:hAnsi="David"/>
                <w:sz w:val="24"/>
                <w:szCs w:val="24"/>
                <w:rtl/>
              </w:rPr>
            </w:pPr>
            <w:r>
              <w:rPr>
                <w:rFonts w:ascii="David" w:hAnsi="David" w:hint="cs"/>
                <w:sz w:val="24"/>
                <w:szCs w:val="24"/>
                <w:rtl/>
              </w:rPr>
              <w:t>1</w:t>
            </w:r>
          </w:p>
        </w:tc>
        <w:tc>
          <w:tcPr>
            <w:tcW w:w="1843" w:type="dxa"/>
            <w:vAlign w:val="center"/>
          </w:tcPr>
          <w:p w14:paraId="3CE7BA9E" w14:textId="05588976" w:rsidR="00EE0B1B" w:rsidRPr="00EE0B1B" w:rsidRDefault="005A17AA" w:rsidP="00F34595">
            <w:pPr>
              <w:widowControl w:val="0"/>
              <w:bidi/>
              <w:spacing w:line="276" w:lineRule="auto"/>
              <w:jc w:val="center"/>
              <w:rPr>
                <w:rFonts w:ascii="David" w:hAnsi="David"/>
                <w:sz w:val="24"/>
                <w:szCs w:val="24"/>
                <w:rtl/>
              </w:rPr>
            </w:pPr>
            <w:r>
              <w:rPr>
                <w:rFonts w:ascii="David" w:hAnsi="David" w:hint="cs"/>
                <w:sz w:val="24"/>
                <w:szCs w:val="24"/>
                <w:rtl/>
              </w:rPr>
              <w:t>2.4.5</w:t>
            </w:r>
          </w:p>
        </w:tc>
        <w:tc>
          <w:tcPr>
            <w:tcW w:w="850" w:type="dxa"/>
            <w:vAlign w:val="center"/>
          </w:tcPr>
          <w:p w14:paraId="20EF2707" w14:textId="309E3355" w:rsidR="00EE0B1B" w:rsidRPr="006E73C8" w:rsidRDefault="005A17AA" w:rsidP="00F34595">
            <w:pPr>
              <w:widowControl w:val="0"/>
              <w:bidi/>
              <w:spacing w:line="276" w:lineRule="auto"/>
              <w:jc w:val="center"/>
              <w:rPr>
                <w:rFonts w:ascii="David" w:hAnsi="David"/>
                <w:sz w:val="24"/>
                <w:szCs w:val="24"/>
                <w:rtl/>
              </w:rPr>
            </w:pPr>
            <w:r>
              <w:rPr>
                <w:rFonts w:ascii="David" w:hAnsi="David" w:hint="cs"/>
                <w:sz w:val="24"/>
                <w:szCs w:val="24"/>
                <w:rtl/>
              </w:rPr>
              <w:t>4</w:t>
            </w:r>
          </w:p>
        </w:tc>
        <w:tc>
          <w:tcPr>
            <w:tcW w:w="3573" w:type="dxa"/>
          </w:tcPr>
          <w:p w14:paraId="7F5082A6" w14:textId="43983DEC" w:rsidR="00EE0B1B" w:rsidRPr="00A32EB6" w:rsidRDefault="005A17AA">
            <w:pPr>
              <w:widowControl w:val="0"/>
              <w:bidi/>
              <w:rPr>
                <w:rFonts w:ascii="David" w:hAnsi="David"/>
                <w:sz w:val="24"/>
                <w:szCs w:val="24"/>
                <w:rtl/>
              </w:rPr>
              <w:pPrChange w:id="0" w:author="שמעון" w:date="2026-06-11T09:27:00Z">
                <w:pPr>
                  <w:widowControl w:val="0"/>
                  <w:bidi/>
                  <w:spacing w:line="276" w:lineRule="auto"/>
                </w:pPr>
              </w:pPrChange>
            </w:pPr>
            <w:r>
              <w:rPr>
                <w:rFonts w:ascii="David" w:hAnsi="David" w:hint="cs"/>
                <w:sz w:val="24"/>
                <w:szCs w:val="24"/>
                <w:rtl/>
              </w:rPr>
              <w:t xml:space="preserve">בעקבות שאלות של ספקים המשרד החליט לשנות את ניסוח דרישת </w:t>
            </w:r>
            <w:r w:rsidR="000767E2">
              <w:rPr>
                <w:rFonts w:ascii="David" w:hAnsi="David" w:hint="cs"/>
                <w:sz w:val="24"/>
                <w:szCs w:val="24"/>
                <w:rtl/>
              </w:rPr>
              <w:t xml:space="preserve">הסף </w:t>
            </w:r>
          </w:p>
        </w:tc>
        <w:tc>
          <w:tcPr>
            <w:tcW w:w="3544" w:type="dxa"/>
          </w:tcPr>
          <w:p w14:paraId="401A019C" w14:textId="486D82E9" w:rsidR="00C00BEA" w:rsidRPr="001A3F10" w:rsidRDefault="00C00BEA">
            <w:pPr>
              <w:widowControl w:val="0"/>
              <w:bidi/>
              <w:spacing w:after="160"/>
              <w:jc w:val="both"/>
              <w:rPr>
                <w:rFonts w:ascii="Times New Roman" w:hAnsi="Times New Roman"/>
                <w:b/>
                <w:bCs/>
                <w:sz w:val="24"/>
                <w:szCs w:val="24"/>
                <w:rtl/>
              </w:rPr>
              <w:pPrChange w:id="1" w:author="שמעון" w:date="2026-06-11T09:27:00Z">
                <w:pPr>
                  <w:widowControl w:val="0"/>
                  <w:bidi/>
                  <w:spacing w:after="160" w:line="280" w:lineRule="atLeast"/>
                  <w:jc w:val="both"/>
                </w:pPr>
              </w:pPrChange>
            </w:pPr>
            <w:r w:rsidRPr="001A3F10">
              <w:rPr>
                <w:rFonts w:ascii="Times New Roman" w:hAnsi="Times New Roman" w:hint="cs"/>
                <w:b/>
                <w:bCs/>
                <w:sz w:val="24"/>
                <w:szCs w:val="24"/>
                <w:rtl/>
              </w:rPr>
              <w:t xml:space="preserve">נוסח דרישת הסף  2.4.5 </w:t>
            </w:r>
            <w:r w:rsidR="000767E2" w:rsidRPr="001A3F10">
              <w:rPr>
                <w:rFonts w:ascii="Times New Roman" w:hAnsi="Times New Roman" w:hint="cs"/>
                <w:b/>
                <w:bCs/>
                <w:sz w:val="24"/>
                <w:szCs w:val="24"/>
                <w:rtl/>
              </w:rPr>
              <w:t>ה</w:t>
            </w:r>
            <w:r w:rsidRPr="001A3F10">
              <w:rPr>
                <w:rFonts w:ascii="Times New Roman" w:hAnsi="Times New Roman" w:hint="cs"/>
                <w:b/>
                <w:bCs/>
                <w:sz w:val="24"/>
                <w:szCs w:val="24"/>
                <w:rtl/>
              </w:rPr>
              <w:t xml:space="preserve">מתוקן </w:t>
            </w:r>
            <w:r w:rsidR="000767E2" w:rsidRPr="001A3F10">
              <w:rPr>
                <w:rFonts w:ascii="Times New Roman" w:hAnsi="Times New Roman" w:hint="cs"/>
                <w:b/>
                <w:bCs/>
                <w:sz w:val="24"/>
                <w:szCs w:val="24"/>
                <w:rtl/>
              </w:rPr>
              <w:t xml:space="preserve">יהיה </w:t>
            </w:r>
            <w:r w:rsidRPr="001A3F10">
              <w:rPr>
                <w:rFonts w:ascii="Times New Roman" w:hAnsi="Times New Roman" w:hint="cs"/>
                <w:b/>
                <w:bCs/>
                <w:sz w:val="24"/>
                <w:szCs w:val="24"/>
                <w:rtl/>
              </w:rPr>
              <w:t>כדלקמן :</w:t>
            </w:r>
          </w:p>
          <w:p w14:paraId="4AF649A9" w14:textId="42A0B5C4" w:rsidR="00C00BEA" w:rsidRPr="001A3F10" w:rsidRDefault="00665368">
            <w:pPr>
              <w:widowControl w:val="0"/>
              <w:bidi/>
              <w:spacing w:after="160"/>
              <w:jc w:val="both"/>
              <w:rPr>
                <w:ins w:id="2" w:author="שמעון" w:date="2026-06-10T12:19:00Z"/>
                <w:rFonts w:ascii="Times New Roman" w:hAnsi="Times New Roman"/>
                <w:b/>
                <w:bCs/>
                <w:sz w:val="24"/>
                <w:szCs w:val="24"/>
                <w:rtl/>
                <w:lang w:eastAsia="en-US"/>
              </w:rPr>
              <w:pPrChange w:id="3" w:author="שמעון" w:date="2026-06-11T09:27:00Z">
                <w:pPr>
                  <w:widowControl w:val="0"/>
                  <w:bidi/>
                  <w:spacing w:after="160" w:line="280" w:lineRule="atLeast"/>
                  <w:jc w:val="both"/>
                </w:pPr>
              </w:pPrChange>
            </w:pPr>
            <w:ins w:id="4" w:author="שמעון" w:date="2026-06-10T12:18:00Z">
              <w:r w:rsidRPr="001A3F10">
                <w:rPr>
                  <w:rFonts w:ascii="Times New Roman" w:hAnsi="Times New Roman" w:hint="cs"/>
                  <w:b/>
                  <w:bCs/>
                  <w:sz w:val="24"/>
                  <w:szCs w:val="24"/>
                  <w:rtl/>
                </w:rPr>
                <w:t>"</w:t>
              </w:r>
            </w:ins>
            <w:r w:rsidR="001A3F10" w:rsidRPr="001A3F10">
              <w:rPr>
                <w:rFonts w:ascii="Times New Roman" w:hAnsi="Times New Roman" w:hint="cs"/>
                <w:b/>
                <w:bCs/>
                <w:sz w:val="24"/>
                <w:szCs w:val="24"/>
                <w:rtl/>
              </w:rPr>
              <w:t xml:space="preserve"> </w:t>
            </w:r>
            <w:r w:rsidR="00C00BEA" w:rsidRPr="001A3F10">
              <w:rPr>
                <w:rFonts w:ascii="Times New Roman" w:hAnsi="Times New Roman"/>
                <w:b/>
                <w:bCs/>
                <w:sz w:val="24"/>
                <w:szCs w:val="24"/>
                <w:rtl/>
              </w:rPr>
              <w:t xml:space="preserve">על המציע להיות </w:t>
            </w:r>
            <w:r w:rsidR="00C00BEA" w:rsidRPr="001A3F10">
              <w:rPr>
                <w:rFonts w:ascii="Times New Roman" w:hAnsi="Times New Roman" w:hint="cs"/>
                <w:b/>
                <w:bCs/>
                <w:sz w:val="24"/>
                <w:szCs w:val="24"/>
                <w:rtl/>
              </w:rPr>
              <w:t xml:space="preserve">בעל ניסיון של לפחות 3 שנים במהלך 6 שנים אחרונות בביצוע פרוייקט  אחד לפחות בו נדרש ניהול כח אדם הכולל את כל המרכיבים הבאים: מיון, קליטה, </w:t>
            </w:r>
            <w:ins w:id="5" w:author="שמעון" w:date="2026-06-10T12:15:00Z">
              <w:r w:rsidR="00C00BEA" w:rsidRPr="001A3F10">
                <w:rPr>
                  <w:rFonts w:ascii="Times New Roman" w:hAnsi="Times New Roman" w:hint="cs"/>
                  <w:b/>
                  <w:bCs/>
                  <w:sz w:val="24"/>
                  <w:szCs w:val="24"/>
                  <w:rtl/>
                </w:rPr>
                <w:t>הפעלה</w:t>
              </w:r>
            </w:ins>
            <w:del w:id="6" w:author="שמעון" w:date="2026-06-10T12:15:00Z">
              <w:r w:rsidR="00C00BEA" w:rsidRPr="001A3F10" w:rsidDel="00C00BEA">
                <w:rPr>
                  <w:rFonts w:ascii="Times New Roman" w:hAnsi="Times New Roman" w:hint="cs"/>
                  <w:b/>
                  <w:bCs/>
                  <w:sz w:val="24"/>
                  <w:szCs w:val="24"/>
                  <w:rtl/>
                </w:rPr>
                <w:delText>העסקה</w:delText>
              </w:r>
            </w:del>
            <w:r w:rsidR="00C00BEA" w:rsidRPr="001A3F10">
              <w:rPr>
                <w:rFonts w:ascii="Times New Roman" w:hAnsi="Times New Roman" w:hint="cs"/>
                <w:b/>
                <w:bCs/>
                <w:sz w:val="24"/>
                <w:szCs w:val="24"/>
                <w:rtl/>
              </w:rPr>
              <w:t xml:space="preserve">, הנחייה או הדרכה של </w:t>
            </w:r>
            <w:del w:id="7" w:author="שמעון" w:date="2026-04-29T12:15:00Z">
              <w:r w:rsidR="00C00BEA" w:rsidRPr="001A3F10" w:rsidDel="00846793">
                <w:rPr>
                  <w:rFonts w:ascii="Times New Roman" w:hAnsi="Times New Roman" w:hint="cs"/>
                  <w:b/>
                  <w:bCs/>
                  <w:sz w:val="24"/>
                  <w:szCs w:val="24"/>
                  <w:rtl/>
                </w:rPr>
                <w:delText xml:space="preserve">העובדים </w:delText>
              </w:r>
            </w:del>
            <w:ins w:id="8" w:author="שמעון" w:date="2026-04-29T12:15:00Z">
              <w:r w:rsidR="00C00BEA" w:rsidRPr="001A3F10">
                <w:rPr>
                  <w:rFonts w:ascii="Times New Roman" w:hAnsi="Times New Roman" w:hint="cs"/>
                  <w:b/>
                  <w:bCs/>
                  <w:sz w:val="24"/>
                  <w:szCs w:val="24"/>
                  <w:rtl/>
                </w:rPr>
                <w:t xml:space="preserve">כח האדם בפרוייקט, </w:t>
              </w:r>
            </w:ins>
            <w:r w:rsidR="00C00BEA" w:rsidRPr="001A3F10">
              <w:rPr>
                <w:rFonts w:ascii="Times New Roman" w:hAnsi="Times New Roman" w:hint="cs"/>
                <w:b/>
                <w:bCs/>
                <w:sz w:val="24"/>
                <w:szCs w:val="24"/>
                <w:rtl/>
              </w:rPr>
              <w:t xml:space="preserve">בביצוע </w:t>
            </w:r>
            <w:del w:id="9" w:author="שמעון" w:date="2026-04-29T12:16:00Z">
              <w:r w:rsidR="00C00BEA" w:rsidRPr="001A3F10" w:rsidDel="00846793">
                <w:rPr>
                  <w:rFonts w:ascii="Times New Roman" w:hAnsi="Times New Roman" w:hint="cs"/>
                  <w:b/>
                  <w:bCs/>
                  <w:sz w:val="24"/>
                  <w:szCs w:val="24"/>
                  <w:rtl/>
                </w:rPr>
                <w:delText xml:space="preserve">העבודה </w:delText>
              </w:r>
            </w:del>
            <w:ins w:id="10" w:author="שמעון" w:date="2026-04-29T12:16:00Z">
              <w:r w:rsidR="00C00BEA" w:rsidRPr="001A3F10">
                <w:rPr>
                  <w:rFonts w:ascii="Times New Roman" w:hAnsi="Times New Roman" w:hint="cs"/>
                  <w:b/>
                  <w:bCs/>
                  <w:sz w:val="24"/>
                  <w:szCs w:val="24"/>
                  <w:rtl/>
                </w:rPr>
                <w:t xml:space="preserve">הפעילות </w:t>
              </w:r>
            </w:ins>
            <w:r w:rsidR="00C00BEA" w:rsidRPr="001A3F10">
              <w:rPr>
                <w:rFonts w:ascii="Times New Roman" w:hAnsi="Times New Roman" w:hint="cs"/>
                <w:b/>
                <w:bCs/>
                <w:sz w:val="24"/>
                <w:szCs w:val="24"/>
                <w:rtl/>
              </w:rPr>
              <w:t xml:space="preserve">בגינה נקלטו </w:t>
            </w:r>
            <w:ins w:id="11" w:author="שמעון" w:date="2026-06-10T12:16:00Z">
              <w:r w:rsidRPr="001A3F10">
                <w:rPr>
                  <w:b/>
                  <w:bCs/>
                  <w:sz w:val="24"/>
                  <w:szCs w:val="24"/>
                  <w:rtl/>
                </w:rPr>
                <w:t>ובוצע להם מעקב חודשי אחר הפעילות וב</w:t>
              </w:r>
            </w:ins>
            <w:ins w:id="12" w:author="שמעון" w:date="2026-06-10T12:17:00Z">
              <w:r w:rsidRPr="001A3F10">
                <w:rPr>
                  <w:rFonts w:hint="cs"/>
                  <w:b/>
                  <w:bCs/>
                  <w:sz w:val="24"/>
                  <w:szCs w:val="24"/>
                  <w:rtl/>
                </w:rPr>
                <w:t>ו</w:t>
              </w:r>
            </w:ins>
            <w:ins w:id="13" w:author="שמעון" w:date="2026-06-10T12:16:00Z">
              <w:r w:rsidRPr="001A3F10">
                <w:rPr>
                  <w:b/>
                  <w:bCs/>
                  <w:sz w:val="24"/>
                  <w:szCs w:val="24"/>
                  <w:rtl/>
                </w:rPr>
                <w:t xml:space="preserve">צע </w:t>
              </w:r>
            </w:ins>
            <w:ins w:id="14" w:author="שמעון" w:date="2026-06-10T12:17:00Z">
              <w:r w:rsidRPr="001A3F10">
                <w:rPr>
                  <w:rFonts w:hint="cs"/>
                  <w:b/>
                  <w:bCs/>
                  <w:sz w:val="24"/>
                  <w:szCs w:val="24"/>
                  <w:rtl/>
                </w:rPr>
                <w:t xml:space="preserve">להם </w:t>
              </w:r>
            </w:ins>
            <w:ins w:id="15" w:author="שמעון" w:date="2026-06-10T12:16:00Z">
              <w:r w:rsidRPr="001A3F10">
                <w:rPr>
                  <w:b/>
                  <w:bCs/>
                  <w:sz w:val="24"/>
                  <w:szCs w:val="24"/>
                  <w:rtl/>
                </w:rPr>
                <w:t xml:space="preserve">תשלום כל 3 חודשים </w:t>
              </w:r>
            </w:ins>
            <w:del w:id="16" w:author="שמעון" w:date="2026-06-10T12:17:00Z">
              <w:r w:rsidR="00C00BEA" w:rsidRPr="001A3F10" w:rsidDel="00665368">
                <w:rPr>
                  <w:rFonts w:ascii="Times New Roman" w:hAnsi="Times New Roman" w:hint="cs"/>
                  <w:b/>
                  <w:bCs/>
                  <w:sz w:val="24"/>
                  <w:szCs w:val="24"/>
                  <w:rtl/>
                </w:rPr>
                <w:delText xml:space="preserve">וביצוע תשלומים חודשיים </w:delText>
              </w:r>
            </w:del>
            <w:del w:id="17" w:author="שמעון" w:date="2026-04-29T12:19:00Z">
              <w:r w:rsidR="00C00BEA" w:rsidRPr="001A3F10" w:rsidDel="007D3363">
                <w:rPr>
                  <w:rFonts w:ascii="Times New Roman" w:hAnsi="Times New Roman" w:hint="cs"/>
                  <w:b/>
                  <w:bCs/>
                  <w:sz w:val="24"/>
                  <w:szCs w:val="24"/>
                  <w:rtl/>
                </w:rPr>
                <w:delText xml:space="preserve">לאותם </w:delText>
              </w:r>
            </w:del>
            <w:ins w:id="18" w:author="שמעון" w:date="2026-04-29T12:19:00Z">
              <w:r w:rsidR="00C00BEA" w:rsidRPr="001A3F10">
                <w:rPr>
                  <w:rFonts w:ascii="Times New Roman" w:hAnsi="Times New Roman" w:hint="cs"/>
                  <w:b/>
                  <w:bCs/>
                  <w:sz w:val="24"/>
                  <w:szCs w:val="24"/>
                  <w:rtl/>
                </w:rPr>
                <w:t xml:space="preserve">לאותו </w:t>
              </w:r>
            </w:ins>
            <w:del w:id="19" w:author="שמעון" w:date="2026-04-29T12:19:00Z">
              <w:r w:rsidR="00C00BEA" w:rsidRPr="001A3F10" w:rsidDel="007D3363">
                <w:rPr>
                  <w:rFonts w:ascii="Times New Roman" w:hAnsi="Times New Roman" w:hint="cs"/>
                  <w:b/>
                  <w:bCs/>
                  <w:sz w:val="24"/>
                  <w:szCs w:val="24"/>
                  <w:rtl/>
                </w:rPr>
                <w:delText xml:space="preserve">עובדים </w:delText>
              </w:r>
            </w:del>
            <w:ins w:id="20" w:author="שמעון" w:date="2026-04-29T12:19:00Z">
              <w:r w:rsidR="00C00BEA" w:rsidRPr="001A3F10">
                <w:rPr>
                  <w:rFonts w:ascii="Times New Roman" w:hAnsi="Times New Roman" w:hint="cs"/>
                  <w:b/>
                  <w:bCs/>
                  <w:sz w:val="24"/>
                  <w:szCs w:val="24"/>
                  <w:rtl/>
                </w:rPr>
                <w:t xml:space="preserve">כח אדם בפרוייקט </w:t>
              </w:r>
            </w:ins>
            <w:r w:rsidR="00C00BEA" w:rsidRPr="001A3F10">
              <w:rPr>
                <w:rFonts w:ascii="Times New Roman" w:hAnsi="Times New Roman" w:hint="cs"/>
                <w:b/>
                <w:bCs/>
                <w:sz w:val="24"/>
                <w:szCs w:val="24"/>
                <w:rtl/>
              </w:rPr>
              <w:t xml:space="preserve">וזאת בהיקף מינימאלי של 200 </w:t>
            </w:r>
            <w:ins w:id="21" w:author="שמעון" w:date="2026-06-10T12:17:00Z">
              <w:r w:rsidRPr="001A3F10">
                <w:rPr>
                  <w:b/>
                  <w:bCs/>
                  <w:sz w:val="24"/>
                  <w:szCs w:val="24"/>
                  <w:rtl/>
                </w:rPr>
                <w:t xml:space="preserve">אנשים אשר פעלו בפרוייקט </w:t>
              </w:r>
            </w:ins>
            <w:ins w:id="22" w:author="שמעון" w:date="2026-06-10T12:18:00Z">
              <w:r w:rsidRPr="001A3F10">
                <w:rPr>
                  <w:rFonts w:ascii="Times New Roman" w:hAnsi="Times New Roman" w:hint="cs"/>
                  <w:b/>
                  <w:bCs/>
                  <w:sz w:val="24"/>
                  <w:szCs w:val="24"/>
                  <w:rtl/>
                </w:rPr>
                <w:t xml:space="preserve">בכל חודש </w:t>
              </w:r>
            </w:ins>
            <w:del w:id="23" w:author="שמעון" w:date="2026-06-10T12:18:00Z">
              <w:r w:rsidR="00C00BEA" w:rsidRPr="001A3F10" w:rsidDel="00665368">
                <w:rPr>
                  <w:rFonts w:ascii="Times New Roman" w:hAnsi="Times New Roman" w:hint="cs"/>
                  <w:b/>
                  <w:bCs/>
                  <w:sz w:val="24"/>
                  <w:szCs w:val="24"/>
                  <w:rtl/>
                </w:rPr>
                <w:delText xml:space="preserve">מקבלי </w:delText>
              </w:r>
            </w:del>
            <w:del w:id="24" w:author="שמעון" w:date="2026-04-29T12:18:00Z">
              <w:r w:rsidR="00C00BEA" w:rsidRPr="001A3F10" w:rsidDel="007D3363">
                <w:rPr>
                  <w:rFonts w:ascii="Times New Roman" w:hAnsi="Times New Roman" w:hint="cs"/>
                  <w:b/>
                  <w:bCs/>
                  <w:sz w:val="24"/>
                  <w:szCs w:val="24"/>
                  <w:rtl/>
                </w:rPr>
                <w:delText xml:space="preserve">שכר </w:delText>
              </w:r>
            </w:del>
            <w:del w:id="25" w:author="שמעון" w:date="2026-06-10T12:18:00Z">
              <w:r w:rsidR="00C00BEA" w:rsidRPr="001A3F10" w:rsidDel="00665368">
                <w:rPr>
                  <w:rFonts w:ascii="Times New Roman" w:hAnsi="Times New Roman" w:hint="cs"/>
                  <w:b/>
                  <w:bCs/>
                  <w:sz w:val="24"/>
                  <w:szCs w:val="24"/>
                  <w:rtl/>
                </w:rPr>
                <w:delText xml:space="preserve">תשלוםחודשי </w:delText>
              </w:r>
            </w:del>
            <w:ins w:id="26" w:author="שמעון" w:date="2026-06-10T12:18:00Z">
              <w:r w:rsidRPr="001A3F10">
                <w:rPr>
                  <w:rFonts w:ascii="Times New Roman" w:hAnsi="Times New Roman" w:hint="cs"/>
                  <w:b/>
                  <w:bCs/>
                  <w:sz w:val="24"/>
                  <w:szCs w:val="24"/>
                  <w:rtl/>
                  <w:lang w:eastAsia="en-US"/>
                </w:rPr>
                <w:t xml:space="preserve">וזאת </w:t>
              </w:r>
            </w:ins>
            <w:r w:rsidR="00C00BEA" w:rsidRPr="001A3F10">
              <w:rPr>
                <w:rFonts w:ascii="Times New Roman" w:hAnsi="Times New Roman" w:hint="cs"/>
                <w:b/>
                <w:bCs/>
                <w:sz w:val="24"/>
                <w:szCs w:val="24"/>
                <w:rtl/>
                <w:lang w:eastAsia="en-US"/>
              </w:rPr>
              <w:t>ב</w:t>
            </w:r>
            <w:ins w:id="27" w:author="שמעון" w:date="2026-04-29T12:10:00Z">
              <w:r w:rsidR="00C00BEA" w:rsidRPr="001A3F10">
                <w:rPr>
                  <w:rFonts w:ascii="Times New Roman" w:hAnsi="Times New Roman" w:hint="cs"/>
                  <w:b/>
                  <w:bCs/>
                  <w:sz w:val="24"/>
                  <w:szCs w:val="24"/>
                  <w:rtl/>
                  <w:lang w:eastAsia="en-US"/>
                </w:rPr>
                <w:t xml:space="preserve">מהלך </w:t>
              </w:r>
            </w:ins>
            <w:r w:rsidR="00C00BEA" w:rsidRPr="001A3F10">
              <w:rPr>
                <w:rFonts w:ascii="Times New Roman" w:hAnsi="Times New Roman" w:hint="cs"/>
                <w:b/>
                <w:bCs/>
                <w:sz w:val="24"/>
                <w:szCs w:val="24"/>
                <w:rtl/>
                <w:lang w:eastAsia="en-US"/>
              </w:rPr>
              <w:t>כל שנה משנות הניסיון.</w:t>
            </w:r>
            <w:ins w:id="28" w:author="שמעון" w:date="2026-06-10T12:18:00Z">
              <w:r w:rsidRPr="001A3F10">
                <w:rPr>
                  <w:rFonts w:ascii="Times New Roman" w:hAnsi="Times New Roman" w:hint="cs"/>
                  <w:b/>
                  <w:bCs/>
                  <w:sz w:val="24"/>
                  <w:szCs w:val="24"/>
                  <w:rtl/>
                  <w:lang w:eastAsia="en-US"/>
                </w:rPr>
                <w:t>"</w:t>
              </w:r>
            </w:ins>
          </w:p>
          <w:p w14:paraId="786A4064" w14:textId="74D0B264" w:rsidR="00EE0B1B" w:rsidRPr="00C00BEA" w:rsidRDefault="00665368" w:rsidP="002A0AD6">
            <w:pPr>
              <w:widowControl w:val="0"/>
              <w:bidi/>
              <w:spacing w:after="160"/>
              <w:jc w:val="both"/>
              <w:rPr>
                <w:rFonts w:ascii="David" w:hAnsi="David"/>
                <w:b/>
                <w:bCs/>
                <w:sz w:val="24"/>
                <w:szCs w:val="24"/>
                <w:rtl/>
              </w:rPr>
            </w:pPr>
            <w:r w:rsidRPr="005A17AA">
              <w:rPr>
                <w:rFonts w:ascii="Times New Roman" w:hAnsi="Times New Roman" w:hint="cs"/>
                <w:b/>
                <w:bCs/>
                <w:sz w:val="24"/>
                <w:szCs w:val="24"/>
                <w:rtl/>
                <w:lang w:eastAsia="en-US"/>
              </w:rPr>
              <w:t>בעקבות השינויים שלעיל י</w:t>
            </w:r>
            <w:r w:rsidR="005A17AA" w:rsidRPr="005A17AA">
              <w:rPr>
                <w:rFonts w:ascii="Times New Roman" w:hAnsi="Times New Roman" w:hint="cs"/>
                <w:b/>
                <w:bCs/>
                <w:sz w:val="24"/>
                <w:szCs w:val="24"/>
                <w:rtl/>
                <w:lang w:eastAsia="en-US"/>
              </w:rPr>
              <w:t>עודכן כתב המכרז, החוברת להגשת ההצעה והטבלאות להשוואת ההצעות.</w:t>
            </w:r>
          </w:p>
        </w:tc>
      </w:tr>
      <w:tr w:rsidR="002A0AD6" w:rsidRPr="00577BAF" w14:paraId="412629F9" w14:textId="77777777" w:rsidTr="002A0AD6">
        <w:trPr>
          <w:trHeight w:val="699"/>
        </w:trPr>
        <w:tc>
          <w:tcPr>
            <w:tcW w:w="850" w:type="dxa"/>
            <w:vAlign w:val="center"/>
          </w:tcPr>
          <w:p w14:paraId="6E49AE42" w14:textId="1BDE3BC7" w:rsidR="00C00BEA" w:rsidRDefault="00B85D3C" w:rsidP="00EE0B1B">
            <w:pPr>
              <w:bidi/>
              <w:spacing w:line="260" w:lineRule="atLeast"/>
              <w:ind w:left="57"/>
              <w:jc w:val="center"/>
              <w:rPr>
                <w:rFonts w:ascii="David" w:hAnsi="David"/>
                <w:sz w:val="24"/>
                <w:szCs w:val="24"/>
                <w:rtl/>
              </w:rPr>
            </w:pPr>
            <w:r>
              <w:rPr>
                <w:rFonts w:ascii="David" w:hAnsi="David" w:hint="cs"/>
                <w:sz w:val="24"/>
                <w:szCs w:val="24"/>
                <w:rtl/>
              </w:rPr>
              <w:t>2</w:t>
            </w:r>
          </w:p>
        </w:tc>
        <w:tc>
          <w:tcPr>
            <w:tcW w:w="1843" w:type="dxa"/>
            <w:vAlign w:val="center"/>
          </w:tcPr>
          <w:p w14:paraId="1BAF0427" w14:textId="25AB699B" w:rsidR="00C00BEA" w:rsidRDefault="00C00BEA" w:rsidP="00EE0B1B">
            <w:pPr>
              <w:widowControl w:val="0"/>
              <w:spacing w:line="276" w:lineRule="auto"/>
              <w:jc w:val="center"/>
              <w:rPr>
                <w:rFonts w:ascii="David" w:hAnsi="David"/>
                <w:color w:val="000000" w:themeColor="text1"/>
              </w:rPr>
            </w:pPr>
            <w:r>
              <w:rPr>
                <w:rFonts w:ascii="David" w:hAnsi="David"/>
                <w:color w:val="000000" w:themeColor="text1"/>
              </w:rPr>
              <w:t>5.15.1.3</w:t>
            </w:r>
          </w:p>
        </w:tc>
        <w:tc>
          <w:tcPr>
            <w:tcW w:w="850" w:type="dxa"/>
            <w:vAlign w:val="center"/>
          </w:tcPr>
          <w:p w14:paraId="243F0E7B" w14:textId="3BFF1795" w:rsidR="00C00BEA" w:rsidRDefault="00C00BEA" w:rsidP="00EE0B1B">
            <w:pPr>
              <w:widowControl w:val="0"/>
              <w:bidi/>
              <w:spacing w:line="276" w:lineRule="auto"/>
              <w:jc w:val="center"/>
              <w:rPr>
                <w:rFonts w:ascii="David" w:hAnsi="David"/>
                <w:color w:val="000000" w:themeColor="text1"/>
              </w:rPr>
            </w:pPr>
            <w:r>
              <w:rPr>
                <w:rFonts w:ascii="David" w:hAnsi="David"/>
                <w:color w:val="000000" w:themeColor="text1"/>
              </w:rPr>
              <w:t>23</w:t>
            </w:r>
          </w:p>
        </w:tc>
        <w:tc>
          <w:tcPr>
            <w:tcW w:w="3573" w:type="dxa"/>
          </w:tcPr>
          <w:p w14:paraId="221B5502" w14:textId="4438726A" w:rsidR="00C00BEA" w:rsidRPr="00A32EB6" w:rsidRDefault="00C00BEA" w:rsidP="002A0AD6">
            <w:pPr>
              <w:keepNext/>
              <w:keepLines/>
              <w:widowControl w:val="0"/>
              <w:bidi/>
              <w:rPr>
                <w:rFonts w:ascii="David" w:eastAsia="Arial" w:hAnsi="David"/>
                <w:sz w:val="24"/>
                <w:szCs w:val="24"/>
                <w:rtl/>
              </w:rPr>
            </w:pPr>
            <w:r w:rsidRPr="00A32EB6">
              <w:rPr>
                <w:rFonts w:ascii="David" w:eastAsia="Arial" w:hAnsi="David"/>
                <w:sz w:val="24"/>
                <w:szCs w:val="24"/>
                <w:rtl/>
              </w:rPr>
              <w:t>האם תואר ממוסד מחו״ל בתחום החינוך (לדוגמה</w:t>
            </w:r>
            <w:r w:rsidRPr="00A32EB6">
              <w:rPr>
                <w:rFonts w:ascii="David" w:eastAsia="Arial" w:hAnsi="David"/>
                <w:sz w:val="24"/>
                <w:szCs w:val="24"/>
              </w:rPr>
              <w:t xml:space="preserve"> M.Ed / Master of Education), </w:t>
            </w:r>
            <w:r w:rsidRPr="00A32EB6">
              <w:rPr>
                <w:rFonts w:ascii="David" w:eastAsia="Arial" w:hAnsi="David"/>
                <w:sz w:val="24"/>
                <w:szCs w:val="24"/>
                <w:rtl/>
              </w:rPr>
              <w:t>אשר הוכר על ידי משרד החינוך לצורכי דירוג בשכר לעובדי הוראה, ייחשב לצורך דרישת הסף ו/או לצורך קבלת הניקוד בגין “תואר שני בחינוך ו/או במינהל החינוך</w:t>
            </w:r>
            <w:r w:rsidRPr="00A32EB6">
              <w:rPr>
                <w:rFonts w:ascii="David" w:eastAsia="Arial" w:hAnsi="David"/>
                <w:sz w:val="24"/>
                <w:szCs w:val="24"/>
              </w:rPr>
              <w:t>”?</w:t>
            </w:r>
          </w:p>
        </w:tc>
        <w:tc>
          <w:tcPr>
            <w:tcW w:w="3544" w:type="dxa"/>
          </w:tcPr>
          <w:p w14:paraId="0D98FCC8" w14:textId="448A2AB1" w:rsidR="00C00BEA" w:rsidRDefault="00C00BEA" w:rsidP="002A0AD6">
            <w:pPr>
              <w:widowControl w:val="0"/>
              <w:bidi/>
              <w:spacing w:after="160"/>
              <w:jc w:val="both"/>
              <w:rPr>
                <w:rFonts w:ascii="David" w:hAnsi="David"/>
                <w:b/>
                <w:bCs/>
                <w:sz w:val="24"/>
                <w:szCs w:val="24"/>
                <w:rtl/>
              </w:rPr>
            </w:pPr>
            <w:r>
              <w:rPr>
                <w:rFonts w:ascii="David" w:hAnsi="David" w:hint="cs"/>
                <w:b/>
                <w:bCs/>
                <w:sz w:val="24"/>
                <w:szCs w:val="24"/>
                <w:rtl/>
              </w:rPr>
              <w:t xml:space="preserve">ילקח בחשבון רק </w:t>
            </w:r>
            <w:r w:rsidRPr="00EA522F">
              <w:rPr>
                <w:rFonts w:ascii="David" w:hAnsi="David" w:hint="eastAsia"/>
                <w:b/>
                <w:bCs/>
                <w:sz w:val="24"/>
                <w:szCs w:val="24"/>
                <w:rtl/>
              </w:rPr>
              <w:t>תואר</w:t>
            </w:r>
            <w:r w:rsidRPr="00EA522F">
              <w:rPr>
                <w:rFonts w:ascii="David" w:hAnsi="David"/>
                <w:b/>
                <w:bCs/>
                <w:sz w:val="24"/>
                <w:szCs w:val="24"/>
                <w:rtl/>
              </w:rPr>
              <w:t xml:space="preserve"> </w:t>
            </w:r>
            <w:r w:rsidRPr="00EA522F">
              <w:rPr>
                <w:rFonts w:ascii="David" w:hAnsi="David" w:hint="eastAsia"/>
                <w:b/>
                <w:bCs/>
                <w:sz w:val="24"/>
                <w:szCs w:val="24"/>
                <w:rtl/>
              </w:rPr>
              <w:t>אקדמי</w:t>
            </w:r>
            <w:r>
              <w:rPr>
                <w:rFonts w:ascii="David" w:hAnsi="David" w:hint="cs"/>
                <w:b/>
                <w:bCs/>
                <w:sz w:val="24"/>
                <w:szCs w:val="24"/>
                <w:rtl/>
              </w:rPr>
              <w:t xml:space="preserve"> </w:t>
            </w:r>
            <w:r w:rsidRPr="004E5C84">
              <w:rPr>
                <w:rFonts w:ascii="David" w:hAnsi="David" w:hint="cs"/>
                <w:b/>
                <w:bCs/>
                <w:sz w:val="24"/>
                <w:szCs w:val="24"/>
                <w:rtl/>
              </w:rPr>
              <w:t>שהוענק על ידי מוסד ב</w:t>
            </w:r>
            <w:r w:rsidRPr="004E5C84">
              <w:rPr>
                <w:rFonts w:ascii="David" w:hAnsi="David" w:hint="eastAsia"/>
                <w:b/>
                <w:bCs/>
                <w:sz w:val="24"/>
                <w:szCs w:val="24"/>
                <w:rtl/>
              </w:rPr>
              <w:t>חו</w:t>
            </w:r>
            <w:r w:rsidRPr="004E5C84">
              <w:rPr>
                <w:rFonts w:ascii="David" w:hAnsi="David"/>
                <w:b/>
                <w:bCs/>
                <w:sz w:val="24"/>
                <w:szCs w:val="24"/>
                <w:rtl/>
              </w:rPr>
              <w:t>"</w:t>
            </w:r>
            <w:r w:rsidRPr="004E5C84">
              <w:rPr>
                <w:rFonts w:ascii="David" w:hAnsi="David" w:hint="eastAsia"/>
                <w:b/>
                <w:bCs/>
                <w:sz w:val="24"/>
                <w:szCs w:val="24"/>
                <w:rtl/>
              </w:rPr>
              <w:t>ל</w:t>
            </w:r>
            <w:r w:rsidRPr="00EA522F">
              <w:rPr>
                <w:rFonts w:ascii="David" w:hAnsi="David"/>
                <w:b/>
                <w:bCs/>
                <w:sz w:val="24"/>
                <w:szCs w:val="24"/>
                <w:rtl/>
              </w:rPr>
              <w:t xml:space="preserve"> </w:t>
            </w:r>
            <w:r>
              <w:rPr>
                <w:rFonts w:ascii="David" w:hAnsi="David" w:hint="cs"/>
                <w:b/>
                <w:bCs/>
                <w:sz w:val="24"/>
                <w:szCs w:val="24"/>
                <w:rtl/>
              </w:rPr>
              <w:t>בתחום שנדרש במכרז ו</w:t>
            </w:r>
            <w:r w:rsidRPr="00EA522F">
              <w:rPr>
                <w:rFonts w:ascii="David" w:hAnsi="David" w:hint="eastAsia"/>
                <w:b/>
                <w:bCs/>
                <w:sz w:val="24"/>
                <w:szCs w:val="24"/>
                <w:rtl/>
              </w:rPr>
              <w:t>אשר</w:t>
            </w:r>
            <w:r w:rsidRPr="00EA522F">
              <w:rPr>
                <w:rFonts w:ascii="David" w:hAnsi="David"/>
                <w:b/>
                <w:bCs/>
                <w:sz w:val="24"/>
                <w:szCs w:val="24"/>
                <w:rtl/>
              </w:rPr>
              <w:t xml:space="preserve"> </w:t>
            </w:r>
            <w:r w:rsidRPr="00EA522F">
              <w:rPr>
                <w:rFonts w:ascii="David" w:hAnsi="David" w:hint="eastAsia"/>
                <w:b/>
                <w:bCs/>
                <w:sz w:val="24"/>
                <w:szCs w:val="24"/>
                <w:rtl/>
              </w:rPr>
              <w:t>קיבל</w:t>
            </w:r>
            <w:r w:rsidRPr="00EA522F">
              <w:rPr>
                <w:rFonts w:ascii="David" w:hAnsi="David"/>
                <w:b/>
                <w:bCs/>
                <w:sz w:val="24"/>
                <w:szCs w:val="24"/>
                <w:rtl/>
              </w:rPr>
              <w:t xml:space="preserve"> </w:t>
            </w:r>
            <w:r w:rsidRPr="00EA522F">
              <w:rPr>
                <w:rFonts w:ascii="David" w:hAnsi="David" w:hint="eastAsia"/>
                <w:b/>
                <w:bCs/>
                <w:sz w:val="24"/>
                <w:szCs w:val="24"/>
                <w:rtl/>
              </w:rPr>
              <w:t>את</w:t>
            </w:r>
            <w:r w:rsidRPr="00EA522F">
              <w:rPr>
                <w:rFonts w:ascii="David" w:hAnsi="David"/>
                <w:b/>
                <w:bCs/>
                <w:sz w:val="24"/>
                <w:szCs w:val="24"/>
                <w:rtl/>
              </w:rPr>
              <w:t xml:space="preserve"> </w:t>
            </w:r>
            <w:r w:rsidRPr="00EA522F">
              <w:rPr>
                <w:rFonts w:ascii="David" w:hAnsi="David" w:hint="eastAsia"/>
                <w:b/>
                <w:bCs/>
                <w:sz w:val="24"/>
                <w:szCs w:val="24"/>
                <w:rtl/>
              </w:rPr>
              <w:t>אישור</w:t>
            </w:r>
            <w:r w:rsidRPr="00EA522F">
              <w:rPr>
                <w:rFonts w:ascii="David" w:hAnsi="David"/>
                <w:b/>
                <w:bCs/>
                <w:sz w:val="24"/>
                <w:szCs w:val="24"/>
                <w:rtl/>
              </w:rPr>
              <w:t xml:space="preserve"> </w:t>
            </w:r>
            <w:r w:rsidRPr="00EA522F">
              <w:rPr>
                <w:rFonts w:ascii="David" w:hAnsi="David" w:hint="eastAsia"/>
                <w:b/>
                <w:bCs/>
                <w:sz w:val="24"/>
                <w:szCs w:val="24"/>
                <w:rtl/>
              </w:rPr>
              <w:t>הגוף</w:t>
            </w:r>
            <w:r w:rsidRPr="00EA522F">
              <w:rPr>
                <w:rFonts w:ascii="David" w:hAnsi="David"/>
                <w:b/>
                <w:bCs/>
                <w:sz w:val="24"/>
                <w:szCs w:val="24"/>
                <w:rtl/>
              </w:rPr>
              <w:t xml:space="preserve"> </w:t>
            </w:r>
            <w:r w:rsidRPr="00EA522F">
              <w:rPr>
                <w:rFonts w:ascii="David" w:hAnsi="David" w:hint="eastAsia"/>
                <w:b/>
                <w:bCs/>
                <w:sz w:val="24"/>
                <w:szCs w:val="24"/>
                <w:rtl/>
              </w:rPr>
              <w:t>להערכת</w:t>
            </w:r>
            <w:r w:rsidRPr="00EA522F">
              <w:rPr>
                <w:rFonts w:ascii="David" w:hAnsi="David"/>
                <w:b/>
                <w:bCs/>
                <w:sz w:val="24"/>
                <w:szCs w:val="24"/>
                <w:rtl/>
              </w:rPr>
              <w:t xml:space="preserve"> </w:t>
            </w:r>
            <w:r w:rsidRPr="00EA522F">
              <w:rPr>
                <w:rFonts w:ascii="David" w:hAnsi="David" w:hint="eastAsia"/>
                <w:b/>
                <w:bCs/>
                <w:sz w:val="24"/>
                <w:szCs w:val="24"/>
                <w:rtl/>
              </w:rPr>
              <w:t>תארים</w:t>
            </w:r>
            <w:r w:rsidRPr="00EA522F">
              <w:rPr>
                <w:rFonts w:ascii="David" w:hAnsi="David"/>
                <w:b/>
                <w:bCs/>
                <w:sz w:val="24"/>
                <w:szCs w:val="24"/>
                <w:rtl/>
              </w:rPr>
              <w:t xml:space="preserve"> </w:t>
            </w:r>
            <w:r w:rsidRPr="00EA522F">
              <w:rPr>
                <w:rFonts w:ascii="David" w:hAnsi="David" w:hint="eastAsia"/>
                <w:b/>
                <w:bCs/>
                <w:sz w:val="24"/>
                <w:szCs w:val="24"/>
                <w:rtl/>
              </w:rPr>
              <w:t>אקדמיים</w:t>
            </w:r>
            <w:r w:rsidRPr="00EA522F">
              <w:rPr>
                <w:rFonts w:ascii="David" w:hAnsi="David"/>
                <w:b/>
                <w:bCs/>
                <w:sz w:val="24"/>
                <w:szCs w:val="24"/>
                <w:rtl/>
              </w:rPr>
              <w:t xml:space="preserve"> </w:t>
            </w:r>
            <w:r w:rsidRPr="00EA522F">
              <w:rPr>
                <w:rFonts w:ascii="David" w:hAnsi="David" w:hint="eastAsia"/>
                <w:b/>
                <w:bCs/>
                <w:sz w:val="24"/>
                <w:szCs w:val="24"/>
                <w:rtl/>
              </w:rPr>
              <w:t>מחו</w:t>
            </w:r>
            <w:r w:rsidRPr="00EA522F">
              <w:rPr>
                <w:rFonts w:ascii="David" w:hAnsi="David"/>
                <w:b/>
                <w:bCs/>
                <w:sz w:val="24"/>
                <w:szCs w:val="24"/>
                <w:rtl/>
              </w:rPr>
              <w:t>"</w:t>
            </w:r>
            <w:r w:rsidRPr="00EA522F">
              <w:rPr>
                <w:rFonts w:ascii="David" w:hAnsi="David" w:hint="eastAsia"/>
                <w:b/>
                <w:bCs/>
                <w:sz w:val="24"/>
                <w:szCs w:val="24"/>
                <w:rtl/>
              </w:rPr>
              <w:t>ל</w:t>
            </w:r>
            <w:r w:rsidRPr="00EA522F">
              <w:rPr>
                <w:rFonts w:ascii="David" w:hAnsi="David"/>
                <w:b/>
                <w:bCs/>
                <w:sz w:val="24"/>
                <w:szCs w:val="24"/>
                <w:rtl/>
              </w:rPr>
              <w:t xml:space="preserve"> </w:t>
            </w:r>
            <w:r w:rsidRPr="00EA522F">
              <w:rPr>
                <w:rFonts w:ascii="David" w:hAnsi="David" w:hint="eastAsia"/>
                <w:b/>
                <w:bCs/>
                <w:sz w:val="24"/>
                <w:szCs w:val="24"/>
                <w:rtl/>
              </w:rPr>
              <w:t>במשרד</w:t>
            </w:r>
            <w:r w:rsidRPr="00EA522F">
              <w:rPr>
                <w:rFonts w:ascii="David" w:hAnsi="David"/>
                <w:b/>
                <w:bCs/>
                <w:sz w:val="24"/>
                <w:szCs w:val="24"/>
                <w:rtl/>
              </w:rPr>
              <w:t xml:space="preserve"> </w:t>
            </w:r>
            <w:r w:rsidRPr="00EA522F">
              <w:rPr>
                <w:rFonts w:ascii="David" w:hAnsi="David" w:hint="eastAsia"/>
                <w:b/>
                <w:bCs/>
                <w:sz w:val="24"/>
                <w:szCs w:val="24"/>
                <w:rtl/>
              </w:rPr>
              <w:t>החינוך</w:t>
            </w:r>
            <w:r w:rsidRPr="00EA522F">
              <w:rPr>
                <w:rFonts w:ascii="David" w:hAnsi="David"/>
                <w:b/>
                <w:bCs/>
                <w:sz w:val="24"/>
                <w:szCs w:val="24"/>
                <w:rtl/>
              </w:rPr>
              <w:t xml:space="preserve"> </w:t>
            </w:r>
          </w:p>
        </w:tc>
      </w:tr>
      <w:tr w:rsidR="002A0AD6" w:rsidRPr="00577BAF" w14:paraId="4B3D8B89" w14:textId="77777777" w:rsidTr="002A0AD6">
        <w:trPr>
          <w:trHeight w:val="699"/>
        </w:trPr>
        <w:tc>
          <w:tcPr>
            <w:tcW w:w="850" w:type="dxa"/>
            <w:vAlign w:val="center"/>
          </w:tcPr>
          <w:p w14:paraId="1D5CA4EB" w14:textId="5896FEBA" w:rsidR="00C00BEA" w:rsidRDefault="00B85D3C" w:rsidP="00EE0B1B">
            <w:pPr>
              <w:bidi/>
              <w:spacing w:line="260" w:lineRule="atLeast"/>
              <w:ind w:left="57"/>
              <w:jc w:val="center"/>
              <w:rPr>
                <w:rFonts w:ascii="David" w:hAnsi="David"/>
                <w:sz w:val="24"/>
                <w:szCs w:val="24"/>
                <w:rtl/>
              </w:rPr>
            </w:pPr>
            <w:r>
              <w:rPr>
                <w:rFonts w:ascii="David" w:hAnsi="David" w:hint="cs"/>
                <w:sz w:val="24"/>
                <w:szCs w:val="24"/>
                <w:rtl/>
              </w:rPr>
              <w:t>3</w:t>
            </w:r>
          </w:p>
        </w:tc>
        <w:tc>
          <w:tcPr>
            <w:tcW w:w="1843" w:type="dxa"/>
            <w:vAlign w:val="center"/>
          </w:tcPr>
          <w:p w14:paraId="062F83A6" w14:textId="52971EDA" w:rsidR="00C00BEA" w:rsidRDefault="00C00BEA" w:rsidP="00EE0B1B">
            <w:pPr>
              <w:widowControl w:val="0"/>
              <w:spacing w:line="276" w:lineRule="auto"/>
              <w:jc w:val="center"/>
              <w:rPr>
                <w:rFonts w:ascii="David" w:hAnsi="David"/>
                <w:rtl/>
              </w:rPr>
            </w:pPr>
            <w:r>
              <w:rPr>
                <w:rFonts w:ascii="David" w:hAnsi="David"/>
                <w:color w:val="000000" w:themeColor="text1"/>
              </w:rPr>
              <w:t>5.15.1.3</w:t>
            </w:r>
          </w:p>
        </w:tc>
        <w:tc>
          <w:tcPr>
            <w:tcW w:w="850" w:type="dxa"/>
            <w:vAlign w:val="center"/>
          </w:tcPr>
          <w:p w14:paraId="67DA1FBA" w14:textId="0A877B72" w:rsidR="00C00BEA" w:rsidRPr="00F34595" w:rsidRDefault="00C00BEA" w:rsidP="00EE0B1B">
            <w:pPr>
              <w:widowControl w:val="0"/>
              <w:bidi/>
              <w:spacing w:line="276" w:lineRule="auto"/>
              <w:jc w:val="center"/>
              <w:rPr>
                <w:rFonts w:ascii="David" w:hAnsi="David"/>
                <w:sz w:val="24"/>
                <w:szCs w:val="24"/>
                <w:rtl/>
              </w:rPr>
            </w:pPr>
            <w:r>
              <w:rPr>
                <w:rFonts w:ascii="David" w:hAnsi="David"/>
                <w:color w:val="000000" w:themeColor="text1"/>
              </w:rPr>
              <w:t>23</w:t>
            </w:r>
          </w:p>
        </w:tc>
        <w:tc>
          <w:tcPr>
            <w:tcW w:w="3573" w:type="dxa"/>
          </w:tcPr>
          <w:p w14:paraId="36000F68" w14:textId="0A978D9F" w:rsidR="00C00BEA" w:rsidRPr="00A32EB6" w:rsidRDefault="00C00BEA" w:rsidP="002A0AD6">
            <w:pPr>
              <w:keepNext/>
              <w:keepLines/>
              <w:widowControl w:val="0"/>
              <w:bidi/>
              <w:rPr>
                <w:rFonts w:ascii="David" w:hAnsi="David"/>
                <w:sz w:val="24"/>
                <w:szCs w:val="24"/>
                <w:rtl/>
              </w:rPr>
            </w:pPr>
            <w:r w:rsidRPr="00A32EB6">
              <w:rPr>
                <w:rFonts w:ascii="David" w:eastAsia="Arial" w:hAnsi="David"/>
                <w:sz w:val="24"/>
                <w:szCs w:val="24"/>
                <w:rtl/>
              </w:rPr>
              <w:t>האם ניסיון בניהול בית ספר יסודי ישראלי הפועל בחו״ל ייחשב כניסיון רלוונטי לצורך דרישות מנהל הפרויקט וניקוד האיכות?</w:t>
            </w:r>
          </w:p>
        </w:tc>
        <w:tc>
          <w:tcPr>
            <w:tcW w:w="3544" w:type="dxa"/>
          </w:tcPr>
          <w:p w14:paraId="3B5BC912" w14:textId="6AD4A0AB" w:rsidR="00C00BEA" w:rsidRPr="0096498E" w:rsidRDefault="00C00BEA" w:rsidP="002A0AD6">
            <w:pPr>
              <w:widowControl w:val="0"/>
              <w:bidi/>
              <w:spacing w:after="160"/>
              <w:jc w:val="both"/>
              <w:rPr>
                <w:rFonts w:ascii="David" w:hAnsi="David"/>
                <w:b/>
                <w:bCs/>
                <w:sz w:val="24"/>
                <w:szCs w:val="24"/>
                <w:rtl/>
              </w:rPr>
            </w:pPr>
            <w:r>
              <w:rPr>
                <w:rFonts w:ascii="David" w:hAnsi="David" w:hint="cs"/>
                <w:b/>
                <w:bCs/>
                <w:sz w:val="24"/>
                <w:szCs w:val="24"/>
                <w:rtl/>
              </w:rPr>
              <w:t>התשובה שלילית. ההתנהלות של בית ספר יסודי בחו"ל אינה זהה להתנהלות של בית ספר יסודי בארץ</w:t>
            </w:r>
          </w:p>
        </w:tc>
      </w:tr>
      <w:tr w:rsidR="002A0AD6" w:rsidRPr="00577BAF" w14:paraId="5863D13D" w14:textId="7D6883DC" w:rsidTr="00CF6530">
        <w:trPr>
          <w:trHeight w:val="228"/>
        </w:trPr>
        <w:tc>
          <w:tcPr>
            <w:tcW w:w="850" w:type="dxa"/>
            <w:vAlign w:val="center"/>
          </w:tcPr>
          <w:p w14:paraId="361C3612" w14:textId="33B71344" w:rsidR="00C00BEA" w:rsidRDefault="00B85D3C" w:rsidP="00EE0B1B">
            <w:pPr>
              <w:bidi/>
              <w:spacing w:line="260" w:lineRule="atLeast"/>
              <w:ind w:left="57"/>
              <w:jc w:val="center"/>
              <w:rPr>
                <w:rFonts w:ascii="David" w:hAnsi="David"/>
                <w:sz w:val="24"/>
                <w:szCs w:val="24"/>
                <w:rtl/>
              </w:rPr>
            </w:pPr>
            <w:r>
              <w:rPr>
                <w:rFonts w:ascii="David" w:hAnsi="David" w:hint="cs"/>
                <w:sz w:val="24"/>
                <w:szCs w:val="24"/>
                <w:rtl/>
              </w:rPr>
              <w:t>4</w:t>
            </w:r>
          </w:p>
        </w:tc>
        <w:tc>
          <w:tcPr>
            <w:tcW w:w="1843" w:type="dxa"/>
            <w:vAlign w:val="center"/>
          </w:tcPr>
          <w:p w14:paraId="7353134C" w14:textId="7EE5E8AB" w:rsidR="00C00BEA" w:rsidRPr="00F34595" w:rsidRDefault="00C00BEA" w:rsidP="00CF6530">
            <w:pPr>
              <w:widowControl w:val="0"/>
              <w:spacing w:line="276" w:lineRule="auto"/>
              <w:jc w:val="center"/>
              <w:rPr>
                <w:rFonts w:ascii="David" w:hAnsi="David"/>
                <w:sz w:val="24"/>
                <w:szCs w:val="24"/>
              </w:rPr>
            </w:pPr>
            <w:r>
              <w:rPr>
                <w:rFonts w:ascii="David" w:hAnsi="David"/>
                <w:rtl/>
              </w:rPr>
              <w:t>נספח ה</w:t>
            </w:r>
          </w:p>
        </w:tc>
        <w:tc>
          <w:tcPr>
            <w:tcW w:w="850" w:type="dxa"/>
            <w:vAlign w:val="center"/>
          </w:tcPr>
          <w:p w14:paraId="551844BE" w14:textId="4191A8FF" w:rsidR="00C00BEA" w:rsidRPr="00F34595" w:rsidRDefault="00C00BEA" w:rsidP="00EE0B1B">
            <w:pPr>
              <w:widowControl w:val="0"/>
              <w:bidi/>
              <w:spacing w:line="276" w:lineRule="auto"/>
              <w:jc w:val="center"/>
              <w:rPr>
                <w:rFonts w:ascii="David" w:hAnsi="David"/>
                <w:sz w:val="24"/>
                <w:szCs w:val="24"/>
                <w:rtl/>
              </w:rPr>
            </w:pPr>
          </w:p>
        </w:tc>
        <w:tc>
          <w:tcPr>
            <w:tcW w:w="3573" w:type="dxa"/>
          </w:tcPr>
          <w:p w14:paraId="1F1209B6" w14:textId="1A3BEB7E" w:rsidR="00C00BEA" w:rsidRPr="00A32EB6" w:rsidRDefault="00C00BEA" w:rsidP="002A0AD6">
            <w:pPr>
              <w:keepNext/>
              <w:keepLines/>
              <w:widowControl w:val="0"/>
              <w:bidi/>
              <w:rPr>
                <w:rFonts w:ascii="David" w:hAnsi="David"/>
                <w:sz w:val="24"/>
                <w:szCs w:val="24"/>
                <w:rtl/>
              </w:rPr>
            </w:pPr>
            <w:r w:rsidRPr="00A32EB6">
              <w:rPr>
                <w:rFonts w:ascii="David" w:hAnsi="David"/>
                <w:sz w:val="24"/>
                <w:szCs w:val="24"/>
                <w:rtl/>
              </w:rPr>
              <w:t>לא צורף נוסח של נספח ה' בדבר שיעור המרכיב הישראלי במחיר ההצעה</w:t>
            </w:r>
          </w:p>
        </w:tc>
        <w:tc>
          <w:tcPr>
            <w:tcW w:w="3544" w:type="dxa"/>
          </w:tcPr>
          <w:p w14:paraId="120B590C" w14:textId="69696A2B" w:rsidR="00C00BEA" w:rsidRPr="0096498E" w:rsidRDefault="00C00BEA" w:rsidP="00CF6530">
            <w:pPr>
              <w:widowControl w:val="0"/>
              <w:bidi/>
              <w:jc w:val="both"/>
              <w:rPr>
                <w:rFonts w:ascii="David" w:hAnsi="David"/>
                <w:b/>
                <w:bCs/>
                <w:sz w:val="24"/>
                <w:szCs w:val="24"/>
                <w:rtl/>
              </w:rPr>
            </w:pPr>
            <w:r>
              <w:rPr>
                <w:rFonts w:ascii="David" w:hAnsi="David" w:hint="cs"/>
                <w:b/>
                <w:bCs/>
                <w:sz w:val="24"/>
                <w:szCs w:val="24"/>
                <w:rtl/>
              </w:rPr>
              <w:t>דרישה זו נכתבה בטעות ואינה רלוונטית למכרז  ויש לבטלה.</w:t>
            </w:r>
          </w:p>
        </w:tc>
      </w:tr>
    </w:tbl>
    <w:p w14:paraId="2F6C2A1A" w14:textId="37497883" w:rsidR="00FF1EDA" w:rsidRDefault="00691FEB" w:rsidP="00E731B2">
      <w:pPr>
        <w:tabs>
          <w:tab w:val="center" w:pos="7259"/>
        </w:tabs>
        <w:bidi/>
        <w:spacing w:line="300" w:lineRule="atLeast"/>
        <w:jc w:val="both"/>
        <w:rPr>
          <w:rFonts w:ascii="Times New Roman" w:hAnsi="Times New Roman"/>
          <w:b/>
          <w:bCs/>
          <w:rtl/>
        </w:rPr>
      </w:pPr>
      <w:r>
        <w:rPr>
          <w:rFonts w:ascii="Times New Roman" w:hAnsi="Times New Roman" w:hint="cs"/>
          <w:b/>
          <w:bCs/>
          <w:rtl/>
        </w:rPr>
        <w:t xml:space="preserve">                                                                                                                                                                              </w:t>
      </w:r>
      <w:r w:rsidR="00571627">
        <w:rPr>
          <w:rFonts w:ascii="Times New Roman" w:hAnsi="Times New Roman" w:hint="cs"/>
          <w:b/>
          <w:bCs/>
          <w:rtl/>
        </w:rPr>
        <w:t xml:space="preserve"> </w:t>
      </w:r>
      <w:r>
        <w:rPr>
          <w:rFonts w:ascii="Times New Roman" w:hAnsi="Times New Roman" w:hint="cs"/>
          <w:b/>
          <w:bCs/>
          <w:rtl/>
        </w:rPr>
        <w:t xml:space="preserve">  </w:t>
      </w:r>
    </w:p>
    <w:p w14:paraId="5C6F37F7" w14:textId="77777777" w:rsidR="00CF6530" w:rsidRDefault="00CF6530" w:rsidP="00CF6530">
      <w:pPr>
        <w:tabs>
          <w:tab w:val="center" w:pos="7259"/>
        </w:tabs>
        <w:bidi/>
        <w:spacing w:line="300" w:lineRule="atLeast"/>
        <w:rPr>
          <w:rFonts w:ascii="Times New Roman" w:hAnsi="Times New Roman"/>
          <w:b/>
          <w:bCs/>
          <w:rtl/>
        </w:rPr>
      </w:pPr>
      <w:r>
        <w:rPr>
          <w:rFonts w:ascii="Times New Roman" w:hAnsi="Times New Roman" w:hint="cs"/>
          <w:b/>
          <w:bCs/>
          <w:rtl/>
        </w:rPr>
        <w:t>בהמשך להבהרה זו מובאים: חוברת כתב המכרז מעודכן3 וחוברת הגשת ההצעה מעודכן 3</w:t>
      </w:r>
    </w:p>
    <w:p w14:paraId="658ED36C" w14:textId="7ABAF089" w:rsidR="00691FEB" w:rsidRPr="00691FEB" w:rsidRDefault="00CF6530" w:rsidP="00CF6530">
      <w:pPr>
        <w:tabs>
          <w:tab w:val="center" w:pos="7259"/>
        </w:tabs>
        <w:bidi/>
        <w:spacing w:line="300" w:lineRule="atLeast"/>
        <w:rPr>
          <w:rFonts w:ascii="Times New Roman" w:hAnsi="Times New Roman"/>
          <w:b/>
          <w:bCs/>
          <w:rtl/>
        </w:rPr>
      </w:pPr>
      <w:r>
        <w:rPr>
          <w:rFonts w:ascii="Times New Roman" w:hAnsi="Times New Roman" w:hint="cs"/>
          <w:b/>
          <w:bCs/>
          <w:rtl/>
        </w:rPr>
        <w:t xml:space="preserve">            </w:t>
      </w:r>
      <w:r w:rsidR="00FF1EDA">
        <w:rPr>
          <w:rFonts w:ascii="Times New Roman" w:hAnsi="Times New Roman" w:hint="cs"/>
          <w:b/>
          <w:bCs/>
          <w:rtl/>
        </w:rPr>
        <w:tab/>
      </w:r>
      <w:r w:rsidR="006A4FCF">
        <w:rPr>
          <w:rFonts w:ascii="Times New Roman" w:hAnsi="Times New Roman" w:hint="cs"/>
          <w:b/>
          <w:bCs/>
          <w:rtl/>
        </w:rPr>
        <w:t xml:space="preserve">             </w:t>
      </w:r>
      <w:r w:rsidR="00A00A4A">
        <w:rPr>
          <w:rFonts w:ascii="Times New Roman" w:hAnsi="Times New Roman" w:hint="cs"/>
          <w:b/>
          <w:bCs/>
          <w:rtl/>
        </w:rPr>
        <w:t xml:space="preserve">         </w:t>
      </w:r>
      <w:r>
        <w:rPr>
          <w:rFonts w:ascii="Times New Roman" w:hAnsi="Times New Roman" w:hint="cs"/>
          <w:b/>
          <w:bCs/>
          <w:rtl/>
        </w:rPr>
        <w:t xml:space="preserve">                                             </w:t>
      </w:r>
      <w:r w:rsidR="00691FEB" w:rsidRPr="00691FEB">
        <w:rPr>
          <w:rFonts w:ascii="Times New Roman" w:hAnsi="Times New Roman" w:hint="cs"/>
          <w:b/>
          <w:bCs/>
          <w:rtl/>
        </w:rPr>
        <w:t>בכבוד רב,</w:t>
      </w:r>
    </w:p>
    <w:p w14:paraId="3351C2BB" w14:textId="2C96A968" w:rsidR="00691FEB" w:rsidRPr="00691FEB" w:rsidRDefault="00691FEB" w:rsidP="00691FEB">
      <w:pPr>
        <w:tabs>
          <w:tab w:val="center" w:pos="7259"/>
        </w:tabs>
        <w:bidi/>
        <w:spacing w:line="300" w:lineRule="atLeast"/>
        <w:jc w:val="center"/>
        <w:rPr>
          <w:rFonts w:ascii="Times New Roman" w:hAnsi="Times New Roman"/>
          <w:b/>
          <w:bCs/>
          <w:rtl/>
        </w:rPr>
      </w:pPr>
      <w:r>
        <w:rPr>
          <w:rFonts w:ascii="Times New Roman" w:hAnsi="Times New Roman" w:hint="cs"/>
          <w:b/>
          <w:bCs/>
          <w:rtl/>
        </w:rPr>
        <w:t xml:space="preserve">                                                                                                                        </w:t>
      </w:r>
      <w:r w:rsidR="006A4FCF">
        <w:rPr>
          <w:rFonts w:ascii="Times New Roman" w:hAnsi="Times New Roman" w:hint="cs"/>
          <w:b/>
          <w:bCs/>
          <w:rtl/>
        </w:rPr>
        <w:t xml:space="preserve">        </w:t>
      </w:r>
      <w:r>
        <w:rPr>
          <w:rFonts w:ascii="Times New Roman" w:hAnsi="Times New Roman" w:hint="cs"/>
          <w:b/>
          <w:bCs/>
          <w:rtl/>
        </w:rPr>
        <w:t xml:space="preserve"> </w:t>
      </w:r>
      <w:r w:rsidRPr="00691FEB">
        <w:rPr>
          <w:rFonts w:ascii="Times New Roman" w:hAnsi="Times New Roman" w:hint="cs"/>
          <w:b/>
          <w:bCs/>
          <w:rtl/>
        </w:rPr>
        <w:t>אורנה מיטמיגר</w:t>
      </w:r>
    </w:p>
    <w:p w14:paraId="36B58D0A" w14:textId="7144E788" w:rsidR="00451BD1" w:rsidRDefault="00691FEB" w:rsidP="00ED2948">
      <w:pPr>
        <w:bidi/>
        <w:ind w:left="7522" w:firstLine="398"/>
        <w:jc w:val="center"/>
        <w:rPr>
          <w:b/>
          <w:bCs/>
          <w:rtl/>
          <w:lang w:eastAsia="en-US"/>
        </w:rPr>
      </w:pPr>
      <w:r w:rsidRPr="00691FEB">
        <w:rPr>
          <w:rFonts w:ascii="Times New Roman" w:hAnsi="Times New Roman" w:hint="cs"/>
          <w:b/>
          <w:bCs/>
          <w:rtl/>
        </w:rPr>
        <w:t>מנהלת אגף רכש מכרזים והתקשרויות</w:t>
      </w:r>
    </w:p>
    <w:p w14:paraId="70E36BBE" w14:textId="77777777" w:rsidR="00ED2948" w:rsidRDefault="00ED2948" w:rsidP="00ED2948">
      <w:pPr>
        <w:bidi/>
        <w:ind w:left="7522" w:firstLine="398"/>
        <w:jc w:val="center"/>
        <w:rPr>
          <w:b/>
          <w:bCs/>
          <w:rtl/>
          <w:lang w:eastAsia="en-US"/>
        </w:rPr>
      </w:pPr>
    </w:p>
    <w:p w14:paraId="5FA9475E" w14:textId="77777777" w:rsidR="00ED2948" w:rsidRDefault="00ED2948" w:rsidP="00ED2948">
      <w:pPr>
        <w:bidi/>
        <w:ind w:left="7522" w:firstLine="398"/>
        <w:jc w:val="center"/>
        <w:rPr>
          <w:b/>
          <w:bCs/>
          <w:rtl/>
          <w:lang w:eastAsia="en-US"/>
        </w:rPr>
      </w:pPr>
    </w:p>
    <w:p w14:paraId="52BFD7EC" w14:textId="77777777" w:rsidR="00CF6530" w:rsidRPr="00CF6530" w:rsidRDefault="00CF6530" w:rsidP="00CF6530">
      <w:pPr>
        <w:widowControl w:val="0"/>
        <w:bidi/>
        <w:spacing w:line="300" w:lineRule="atLeast"/>
        <w:jc w:val="center"/>
        <w:rPr>
          <w:rFonts w:ascii="Times New Roman" w:hAnsi="Times New Roman"/>
          <w:b/>
          <w:bCs/>
          <w:sz w:val="22"/>
          <w:szCs w:val="32"/>
          <w:rtl/>
          <w:lang w:eastAsia="en-US"/>
        </w:rPr>
      </w:pPr>
      <w:r w:rsidRPr="00CF6530">
        <w:rPr>
          <w:rFonts w:ascii="Times New Roman" w:hAnsi="Times New Roman"/>
          <w:b/>
          <w:bCs/>
          <w:noProof/>
          <w:sz w:val="22"/>
          <w:szCs w:val="32"/>
          <w:rtl/>
          <w:lang w:eastAsia="en-US"/>
        </w:rPr>
        <mc:AlternateContent>
          <mc:Choice Requires="wps">
            <w:drawing>
              <wp:anchor distT="0" distB="0" distL="114300" distR="114300" simplePos="0" relativeHeight="251663360" behindDoc="0" locked="0" layoutInCell="1" allowOverlap="1" wp14:anchorId="00ECB126" wp14:editId="1354A911">
                <wp:simplePos x="0" y="0"/>
                <wp:positionH relativeFrom="column">
                  <wp:posOffset>4375785</wp:posOffset>
                </wp:positionH>
                <wp:positionV relativeFrom="paragraph">
                  <wp:posOffset>22860</wp:posOffset>
                </wp:positionV>
                <wp:extent cx="2228850" cy="1038225"/>
                <wp:effectExtent l="0" t="0" r="19050" b="2857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28850" cy="1038225"/>
                        </a:xfrm>
                        <a:prstGeom prst="rect">
                          <a:avLst/>
                        </a:prstGeom>
                        <a:solidFill>
                          <a:srgbClr val="FFFFFF"/>
                        </a:solidFill>
                        <a:ln w="9525">
                          <a:solidFill>
                            <a:srgbClr val="000000"/>
                          </a:solidFill>
                          <a:miter lim="800000"/>
                          <a:headEnd/>
                          <a:tailEnd/>
                        </a:ln>
                      </wps:spPr>
                      <wps:txbx>
                        <w:txbxContent>
                          <w:p w14:paraId="021ABB59" w14:textId="77777777" w:rsidR="0082678E" w:rsidRDefault="0082678E" w:rsidP="00CF6530">
                            <w:pPr>
                              <w:spacing w:line="276" w:lineRule="auto"/>
                              <w:jc w:val="center"/>
                              <w:rPr>
                                <w:b/>
                                <w:bCs/>
                                <w:sz w:val="28"/>
                                <w:szCs w:val="28"/>
                                <w:rtl/>
                              </w:rPr>
                            </w:pPr>
                            <w:r w:rsidRPr="003A4C4C">
                              <w:rPr>
                                <w:b/>
                                <w:bCs/>
                                <w:sz w:val="28"/>
                                <w:szCs w:val="28"/>
                                <w:rtl/>
                              </w:rPr>
                              <w:t xml:space="preserve">מסמך מעודכן </w:t>
                            </w:r>
                            <w:r w:rsidRPr="003A4C4C">
                              <w:rPr>
                                <w:rFonts w:hint="cs"/>
                                <w:b/>
                                <w:bCs/>
                                <w:sz w:val="28"/>
                                <w:szCs w:val="28"/>
                                <w:rtl/>
                              </w:rPr>
                              <w:t xml:space="preserve">בעקבות </w:t>
                            </w:r>
                            <w:r>
                              <w:rPr>
                                <w:rFonts w:hint="cs"/>
                                <w:b/>
                                <w:bCs/>
                                <w:sz w:val="28"/>
                                <w:szCs w:val="28"/>
                                <w:rtl/>
                              </w:rPr>
                              <w:t>:</w:t>
                            </w:r>
                          </w:p>
                          <w:p w14:paraId="56920625" w14:textId="77777777" w:rsidR="0082678E" w:rsidRPr="009E1A66" w:rsidRDefault="0082678E" w:rsidP="00CF6530">
                            <w:pPr>
                              <w:spacing w:line="276" w:lineRule="auto"/>
                              <w:jc w:val="center"/>
                              <w:rPr>
                                <w:b/>
                                <w:bCs/>
                                <w:sz w:val="28"/>
                                <w:szCs w:val="28"/>
                              </w:rPr>
                            </w:pPr>
                            <w:r w:rsidRPr="009E1A66">
                              <w:rPr>
                                <w:rFonts w:hint="cs"/>
                                <w:b/>
                                <w:bCs/>
                                <w:sz w:val="28"/>
                                <w:szCs w:val="28"/>
                                <w:rtl/>
                              </w:rPr>
                              <w:t>הבהרה 1 מיום 11 במאי  2026</w:t>
                            </w:r>
                          </w:p>
                          <w:p w14:paraId="3B0297DB" w14:textId="77777777" w:rsidR="0082678E" w:rsidRPr="003A4C4C" w:rsidRDefault="0082678E" w:rsidP="00CF6530">
                            <w:pPr>
                              <w:spacing w:line="276" w:lineRule="auto"/>
                              <w:jc w:val="center"/>
                              <w:rPr>
                                <w:b/>
                                <w:bCs/>
                                <w:sz w:val="28"/>
                                <w:szCs w:val="28"/>
                              </w:rPr>
                            </w:pPr>
                            <w:r w:rsidRPr="009E1A66">
                              <w:rPr>
                                <w:rFonts w:hint="cs"/>
                                <w:b/>
                                <w:bCs/>
                                <w:sz w:val="28"/>
                                <w:szCs w:val="28"/>
                                <w:rtl/>
                              </w:rPr>
                              <w:t>הבהרה 2 מיום 19 במאי   2026</w:t>
                            </w:r>
                          </w:p>
                          <w:p w14:paraId="6D8871F1" w14:textId="77777777" w:rsidR="0082678E" w:rsidRPr="003A4C4C" w:rsidRDefault="0082678E" w:rsidP="00CF6530">
                            <w:pPr>
                              <w:spacing w:line="276" w:lineRule="auto"/>
                              <w:jc w:val="center"/>
                              <w:rPr>
                                <w:b/>
                                <w:bCs/>
                                <w:sz w:val="28"/>
                                <w:szCs w:val="28"/>
                              </w:rPr>
                            </w:pPr>
                            <w:r w:rsidRPr="00A65143">
                              <w:rPr>
                                <w:rFonts w:hint="cs"/>
                                <w:b/>
                                <w:bCs/>
                                <w:sz w:val="28"/>
                                <w:szCs w:val="28"/>
                                <w:rtl/>
                              </w:rPr>
                              <w:t>הבהרה 3 מיום 01 ביוני  2026</w:t>
                            </w:r>
                          </w:p>
                          <w:p w14:paraId="26880C09" w14:textId="77777777" w:rsidR="0082678E" w:rsidRPr="003A4C4C" w:rsidRDefault="0082678E" w:rsidP="00CF6530">
                            <w:pPr>
                              <w:spacing w:line="276" w:lineRule="auto"/>
                              <w:jc w:val="center"/>
                              <w:rPr>
                                <w:b/>
                                <w:bCs/>
                                <w:sz w:val="28"/>
                                <w:szCs w:val="28"/>
                              </w:rPr>
                            </w:pPr>
                            <w:r w:rsidRPr="00A65143">
                              <w:rPr>
                                <w:rFonts w:hint="cs"/>
                                <w:b/>
                                <w:bCs/>
                                <w:sz w:val="28"/>
                                <w:szCs w:val="28"/>
                                <w:rtl/>
                              </w:rPr>
                              <w:t xml:space="preserve">הבהרה </w:t>
                            </w:r>
                            <w:r>
                              <w:rPr>
                                <w:rFonts w:hint="cs"/>
                                <w:b/>
                                <w:bCs/>
                                <w:sz w:val="28"/>
                                <w:szCs w:val="28"/>
                                <w:rtl/>
                              </w:rPr>
                              <w:t>5</w:t>
                            </w:r>
                            <w:r w:rsidRPr="00A65143">
                              <w:rPr>
                                <w:rFonts w:hint="cs"/>
                                <w:b/>
                                <w:bCs/>
                                <w:sz w:val="28"/>
                                <w:szCs w:val="28"/>
                                <w:rtl/>
                              </w:rPr>
                              <w:t xml:space="preserve"> מיום </w:t>
                            </w:r>
                            <w:r>
                              <w:rPr>
                                <w:rFonts w:hint="cs"/>
                                <w:b/>
                                <w:bCs/>
                                <w:sz w:val="28"/>
                                <w:szCs w:val="28"/>
                                <w:rtl/>
                              </w:rPr>
                              <w:t>11</w:t>
                            </w:r>
                            <w:r w:rsidRPr="00A65143">
                              <w:rPr>
                                <w:rFonts w:hint="cs"/>
                                <w:b/>
                                <w:bCs/>
                                <w:sz w:val="28"/>
                                <w:szCs w:val="28"/>
                                <w:rtl/>
                              </w:rPr>
                              <w:t xml:space="preserve"> ביוני  2026</w:t>
                            </w:r>
                          </w:p>
                          <w:p w14:paraId="4C4274E2" w14:textId="77777777" w:rsidR="0082678E" w:rsidRPr="00D33636" w:rsidRDefault="0082678E" w:rsidP="00CF6530">
                            <w:pPr>
                              <w:jc w:val="center"/>
                              <w:rPr>
                                <w:b/>
                                <w:bCs/>
                                <w:sz w:val="28"/>
                                <w:szCs w:val="28"/>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ECB126" id="_x0000_t202" coordsize="21600,21600" o:spt="202" path="m,l,21600r21600,l21600,xe">
                <v:stroke joinstyle="miter"/>
                <v:path gradientshapeok="t" o:connecttype="rect"/>
              </v:shapetype>
              <v:shape id="תיבת טקסט 2" o:spid="_x0000_s1026" type="#_x0000_t202" style="position:absolute;left:0;text-align:left;margin-left:344.55pt;margin-top:1.8pt;width:175.5pt;height:81.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">
                <v:textbox>
                  <w:txbxContent>
                    <w:p w14:paraId="021ABB59" w14:textId="77777777" w:rsidR="0082678E" w:rsidRDefault="0082678E" w:rsidP="00CF6530">
                      <w:pPr>
                        <w:spacing w:line="276" w:lineRule="auto"/>
                        <w:jc w:val="center"/>
                        <w:rPr>
                          <w:b/>
                          <w:bCs/>
                          <w:sz w:val="28"/>
                          <w:szCs w:val="28"/>
                          <w:rtl/>
                        </w:rPr>
                      </w:pPr>
                      <w:r w:rsidRPr="003A4C4C">
                        <w:rPr>
                          <w:b/>
                          <w:bCs/>
                          <w:sz w:val="28"/>
                          <w:szCs w:val="28"/>
                          <w:rtl/>
                        </w:rPr>
                        <w:t xml:space="preserve">מסמך מעודכן </w:t>
                      </w:r>
                      <w:r w:rsidRPr="003A4C4C">
                        <w:rPr>
                          <w:rFonts w:hint="cs"/>
                          <w:b/>
                          <w:bCs/>
                          <w:sz w:val="28"/>
                          <w:szCs w:val="28"/>
                          <w:rtl/>
                        </w:rPr>
                        <w:t xml:space="preserve">בעקבות </w:t>
                      </w:r>
                      <w:r>
                        <w:rPr>
                          <w:rFonts w:hint="cs"/>
                          <w:b/>
                          <w:bCs/>
                          <w:sz w:val="28"/>
                          <w:szCs w:val="28"/>
                          <w:rtl/>
                        </w:rPr>
                        <w:t>:</w:t>
                      </w:r>
                    </w:p>
                    <w:p w14:paraId="56920625" w14:textId="77777777" w:rsidR="0082678E" w:rsidRPr="009E1A66" w:rsidRDefault="0082678E" w:rsidP="00CF6530">
                      <w:pPr>
                        <w:spacing w:line="276" w:lineRule="auto"/>
                        <w:jc w:val="center"/>
                        <w:rPr>
                          <w:b/>
                          <w:bCs/>
                          <w:sz w:val="28"/>
                          <w:szCs w:val="28"/>
                        </w:rPr>
                      </w:pPr>
                      <w:r w:rsidRPr="009E1A66">
                        <w:rPr>
                          <w:rFonts w:hint="cs"/>
                          <w:b/>
                          <w:bCs/>
                          <w:sz w:val="28"/>
                          <w:szCs w:val="28"/>
                          <w:rtl/>
                        </w:rPr>
                        <w:t>הבהרה 1 מיום 11 במאי  2026</w:t>
                      </w:r>
                    </w:p>
                    <w:p w14:paraId="3B0297DB" w14:textId="77777777" w:rsidR="0082678E" w:rsidRPr="003A4C4C" w:rsidRDefault="0082678E" w:rsidP="00CF6530">
                      <w:pPr>
                        <w:spacing w:line="276" w:lineRule="auto"/>
                        <w:jc w:val="center"/>
                        <w:rPr>
                          <w:b/>
                          <w:bCs/>
                          <w:sz w:val="28"/>
                          <w:szCs w:val="28"/>
                        </w:rPr>
                      </w:pPr>
                      <w:r w:rsidRPr="009E1A66">
                        <w:rPr>
                          <w:rFonts w:hint="cs"/>
                          <w:b/>
                          <w:bCs/>
                          <w:sz w:val="28"/>
                          <w:szCs w:val="28"/>
                          <w:rtl/>
                        </w:rPr>
                        <w:t>הבהרה 2 מיום 19 במאי   2026</w:t>
                      </w:r>
                    </w:p>
                    <w:p w14:paraId="6D8871F1" w14:textId="77777777" w:rsidR="0082678E" w:rsidRPr="003A4C4C" w:rsidRDefault="0082678E" w:rsidP="00CF6530">
                      <w:pPr>
                        <w:spacing w:line="276" w:lineRule="auto"/>
                        <w:jc w:val="center"/>
                        <w:rPr>
                          <w:b/>
                          <w:bCs/>
                          <w:sz w:val="28"/>
                          <w:szCs w:val="28"/>
                        </w:rPr>
                      </w:pPr>
                      <w:r w:rsidRPr="00A65143">
                        <w:rPr>
                          <w:rFonts w:hint="cs"/>
                          <w:b/>
                          <w:bCs/>
                          <w:sz w:val="28"/>
                          <w:szCs w:val="28"/>
                          <w:rtl/>
                        </w:rPr>
                        <w:t>הבהרה 3 מיום 01 ביוני  2026</w:t>
                      </w:r>
                    </w:p>
                    <w:p w14:paraId="26880C09" w14:textId="77777777" w:rsidR="0082678E" w:rsidRPr="003A4C4C" w:rsidRDefault="0082678E" w:rsidP="00CF6530">
                      <w:pPr>
                        <w:spacing w:line="276" w:lineRule="auto"/>
                        <w:jc w:val="center"/>
                        <w:rPr>
                          <w:b/>
                          <w:bCs/>
                          <w:sz w:val="28"/>
                          <w:szCs w:val="28"/>
                        </w:rPr>
                      </w:pPr>
                      <w:r w:rsidRPr="00A65143">
                        <w:rPr>
                          <w:rFonts w:hint="cs"/>
                          <w:b/>
                          <w:bCs/>
                          <w:sz w:val="28"/>
                          <w:szCs w:val="28"/>
                          <w:rtl/>
                        </w:rPr>
                        <w:t xml:space="preserve">הבהרה </w:t>
                      </w:r>
                      <w:r>
                        <w:rPr>
                          <w:rFonts w:hint="cs"/>
                          <w:b/>
                          <w:bCs/>
                          <w:sz w:val="28"/>
                          <w:szCs w:val="28"/>
                          <w:rtl/>
                        </w:rPr>
                        <w:t>5</w:t>
                      </w:r>
                      <w:r w:rsidRPr="00A65143">
                        <w:rPr>
                          <w:rFonts w:hint="cs"/>
                          <w:b/>
                          <w:bCs/>
                          <w:sz w:val="28"/>
                          <w:szCs w:val="28"/>
                          <w:rtl/>
                        </w:rPr>
                        <w:t xml:space="preserve"> מיום </w:t>
                      </w:r>
                      <w:r>
                        <w:rPr>
                          <w:rFonts w:hint="cs"/>
                          <w:b/>
                          <w:bCs/>
                          <w:sz w:val="28"/>
                          <w:szCs w:val="28"/>
                          <w:rtl/>
                        </w:rPr>
                        <w:t>11</w:t>
                      </w:r>
                      <w:r w:rsidRPr="00A65143">
                        <w:rPr>
                          <w:rFonts w:hint="cs"/>
                          <w:b/>
                          <w:bCs/>
                          <w:sz w:val="28"/>
                          <w:szCs w:val="28"/>
                          <w:rtl/>
                        </w:rPr>
                        <w:t xml:space="preserve"> ביוני  2026</w:t>
                      </w:r>
                    </w:p>
                    <w:p w14:paraId="4C4274E2" w14:textId="77777777" w:rsidR="0082678E" w:rsidRPr="00D33636" w:rsidRDefault="0082678E" w:rsidP="00CF6530">
                      <w:pPr>
                        <w:jc w:val="center"/>
                        <w:rPr>
                          <w:b/>
                          <w:bCs/>
                          <w:sz w:val="28"/>
                          <w:szCs w:val="28"/>
                          <w:rtl/>
                          <w:cs/>
                        </w:rPr>
                      </w:pPr>
                    </w:p>
                  </w:txbxContent>
                </v:textbox>
              </v:shape>
            </w:pict>
          </mc:Fallback>
        </mc:AlternateContent>
      </w:r>
      <w:r w:rsidRPr="00CF6530">
        <w:rPr>
          <w:rFonts w:ascii="Times New Roman" w:hAnsi="Times New Roman"/>
          <w:b/>
          <w:bCs/>
          <w:sz w:val="22"/>
          <w:szCs w:val="32"/>
          <w:rtl/>
          <w:lang w:eastAsia="en-US"/>
        </w:rPr>
        <w:t>מדינת ישראל</w:t>
      </w:r>
    </w:p>
    <w:p w14:paraId="24CB4CBB" w14:textId="77777777" w:rsidR="00CF6530" w:rsidRPr="00CF6530" w:rsidRDefault="00CF6530" w:rsidP="00CF6530">
      <w:pPr>
        <w:widowControl w:val="0"/>
        <w:bidi/>
        <w:spacing w:line="300" w:lineRule="atLeast"/>
        <w:jc w:val="center"/>
        <w:rPr>
          <w:rFonts w:ascii="Times New Roman" w:hAnsi="Times New Roman"/>
          <w:b/>
          <w:bCs/>
          <w:sz w:val="22"/>
          <w:szCs w:val="32"/>
          <w:rtl/>
          <w:lang w:eastAsia="en-US"/>
        </w:rPr>
      </w:pPr>
      <w:r w:rsidRPr="00CF6530">
        <w:rPr>
          <w:rFonts w:ascii="Times New Roman" w:hAnsi="Times New Roman" w:hint="cs"/>
          <w:b/>
          <w:bCs/>
          <w:sz w:val="18"/>
          <w:szCs w:val="28"/>
          <w:rtl/>
          <w:lang w:eastAsia="en-US"/>
        </w:rPr>
        <w:t xml:space="preserve">משרד החינוך </w:t>
      </w:r>
    </w:p>
    <w:p w14:paraId="264B6D2A" w14:textId="77777777" w:rsidR="00CF6530" w:rsidRPr="00CF6530" w:rsidRDefault="00CF6530" w:rsidP="00CF6530">
      <w:pPr>
        <w:widowControl w:val="0"/>
        <w:bidi/>
        <w:adjustRightInd/>
        <w:jc w:val="center"/>
        <w:textAlignment w:val="auto"/>
        <w:rPr>
          <w:rFonts w:ascii="Arial" w:eastAsia="Calibri" w:hAnsi="Arial" w:cs="Arial"/>
          <w:b/>
          <w:bCs/>
          <w:sz w:val="24"/>
          <w:szCs w:val="24"/>
          <w:rtl/>
        </w:rPr>
      </w:pPr>
      <w:r w:rsidRPr="00CF6530">
        <w:rPr>
          <w:rFonts w:ascii="David" w:eastAsia="Calibri" w:hAnsi="David"/>
          <w:b/>
          <w:bCs/>
          <w:sz w:val="24"/>
          <w:szCs w:val="24"/>
          <w:rtl/>
        </w:rPr>
        <w:t>אגף בכיר, תפעול רכש ולוגיסטיקה</w:t>
      </w:r>
    </w:p>
    <w:p w14:paraId="36A7A5D2" w14:textId="77777777" w:rsidR="00CF6530" w:rsidRPr="00CF6530" w:rsidRDefault="00CF6530" w:rsidP="00CF6530">
      <w:pPr>
        <w:widowControl w:val="0"/>
        <w:bidi/>
        <w:spacing w:line="300" w:lineRule="atLeast"/>
        <w:jc w:val="center"/>
        <w:rPr>
          <w:rFonts w:ascii="Times New Roman" w:hAnsi="Times New Roman"/>
          <w:b/>
          <w:bCs/>
          <w:sz w:val="24"/>
          <w:szCs w:val="24"/>
          <w:rtl/>
        </w:rPr>
      </w:pPr>
      <w:r w:rsidRPr="00CF6530">
        <w:rPr>
          <w:rFonts w:ascii="Times New Roman" w:hAnsi="Times New Roman" w:hint="cs"/>
          <w:b/>
          <w:bCs/>
          <w:sz w:val="24"/>
          <w:szCs w:val="24"/>
          <w:rtl/>
        </w:rPr>
        <w:t>אגף רכש, מכרזים והתקשרויות</w:t>
      </w:r>
    </w:p>
    <w:p w14:paraId="589140A7" w14:textId="77777777" w:rsidR="00CF6530" w:rsidRPr="00CF6530" w:rsidRDefault="00CF6530" w:rsidP="00CF6530">
      <w:pPr>
        <w:widowControl w:val="0"/>
        <w:bidi/>
        <w:spacing w:line="300" w:lineRule="atLeast"/>
        <w:jc w:val="center"/>
        <w:rPr>
          <w:rFonts w:ascii="Times New Roman" w:hAnsi="Times New Roman"/>
          <w:b/>
          <w:bCs/>
          <w:sz w:val="24"/>
          <w:szCs w:val="24"/>
          <w:rtl/>
        </w:rPr>
      </w:pPr>
    </w:p>
    <w:p w14:paraId="576A3EED" w14:textId="77777777" w:rsidR="00CF6530" w:rsidRPr="00CF6530" w:rsidDel="002A3CDE" w:rsidRDefault="00CF6530" w:rsidP="00CF6530">
      <w:pPr>
        <w:widowControl w:val="0"/>
        <w:bidi/>
        <w:spacing w:line="300" w:lineRule="atLeast"/>
        <w:jc w:val="right"/>
        <w:rPr>
          <w:del w:id="29" w:author="שמעון" w:date="2026-06-11T12:07:00Z"/>
          <w:rFonts w:ascii="Times New Roman" w:hAnsi="Times New Roman"/>
          <w:b/>
          <w:bCs/>
          <w:sz w:val="22"/>
          <w:szCs w:val="24"/>
          <w:rtl/>
          <w:lang w:eastAsia="en-US"/>
        </w:rPr>
      </w:pPr>
      <w:del w:id="30" w:author="שמעון" w:date="2026-06-11T12:07:00Z">
        <w:r w:rsidRPr="00CF6530">
          <w:rPr>
            <w:rFonts w:ascii="Times New Roman" w:hAnsi="Times New Roman" w:hint="cs"/>
            <w:b/>
            <w:bCs/>
            <w:sz w:val="22"/>
            <w:szCs w:val="24"/>
            <w:rtl/>
            <w:lang w:eastAsia="en-US"/>
          </w:rPr>
          <w:delText>ירושלים,</w:delText>
        </w:r>
      </w:del>
      <w:ins w:id="31" w:author="שמעון" w:date="2026-06-11T12:07:00Z">
        <w:r w:rsidRPr="00CF6530">
          <w:rPr>
            <w:rFonts w:ascii="Times New Roman" w:hAnsi="Times New Roman" w:hint="cs"/>
            <w:b/>
            <w:bCs/>
            <w:sz w:val="22"/>
            <w:szCs w:val="24"/>
            <w:rtl/>
            <w:lang w:eastAsia="en-US"/>
          </w:rPr>
          <w:t xml:space="preserve"> 11  ביוני  2026</w:t>
        </w:r>
      </w:ins>
      <w:ins w:id="32" w:author="שמעון" w:date="2026-06-01T15:20:00Z">
        <w:r w:rsidRPr="00CF6530">
          <w:rPr>
            <w:rFonts w:ascii="Times New Roman" w:hAnsi="Times New Roman" w:hint="cs"/>
            <w:b/>
            <w:bCs/>
            <w:sz w:val="22"/>
            <w:szCs w:val="24"/>
            <w:rtl/>
            <w:lang w:eastAsia="en-US"/>
          </w:rPr>
          <w:t xml:space="preserve"> </w:t>
        </w:r>
      </w:ins>
      <w:del w:id="33" w:author="שמעון" w:date="2026-06-11T12:07:00Z">
        <w:r w:rsidRPr="00CF6530" w:rsidDel="002A3CDE">
          <w:rPr>
            <w:rFonts w:ascii="Times New Roman" w:hAnsi="Times New Roman" w:hint="cs"/>
            <w:b/>
            <w:bCs/>
            <w:sz w:val="22"/>
            <w:szCs w:val="24"/>
            <w:rtl/>
            <w:lang w:eastAsia="en-US"/>
          </w:rPr>
          <w:delText xml:space="preserve">01 ביוני 2026 </w:delText>
        </w:r>
      </w:del>
      <w:del w:id="34" w:author="שמעון" w:date="2026-06-01T15:20:00Z">
        <w:r w:rsidRPr="00CF6530" w:rsidDel="00A65143">
          <w:rPr>
            <w:rFonts w:ascii="Times New Roman" w:hAnsi="Times New Roman" w:hint="cs"/>
            <w:b/>
            <w:bCs/>
            <w:sz w:val="22"/>
            <w:szCs w:val="24"/>
            <w:rtl/>
            <w:lang w:eastAsia="en-US"/>
          </w:rPr>
          <w:delText>19 במאי 2026</w:delText>
        </w:r>
      </w:del>
      <w:del w:id="35" w:author="שמעון" w:date="2026-06-11T12:07:00Z">
        <w:r w:rsidRPr="00CF6530" w:rsidDel="002A3CDE">
          <w:rPr>
            <w:rFonts w:ascii="Times New Roman" w:hAnsi="Times New Roman" w:hint="cs"/>
            <w:b/>
            <w:bCs/>
            <w:sz w:val="22"/>
            <w:szCs w:val="24"/>
            <w:rtl/>
            <w:lang w:eastAsia="en-US"/>
          </w:rPr>
          <w:delText xml:space="preserve"> </w:delText>
        </w:r>
        <w:r w:rsidRPr="00CF6530" w:rsidDel="002A3CDE">
          <w:rPr>
            <w:rFonts w:ascii="Times New Roman" w:hAnsi="Times New Roman"/>
            <w:b/>
            <w:bCs/>
            <w:sz w:val="22"/>
            <w:szCs w:val="24"/>
            <w:rtl/>
            <w:lang w:eastAsia="en-US"/>
          </w:rPr>
          <w:delText>‏</w:delText>
        </w:r>
      </w:del>
      <w:del w:id="36" w:author="שמעון" w:date="2026-05-19T08:45:00Z">
        <w:r w:rsidRPr="00CF6530" w:rsidDel="00CD1026">
          <w:rPr>
            <w:rFonts w:ascii="Times New Roman" w:hAnsi="Times New Roman" w:hint="cs"/>
            <w:b/>
            <w:bCs/>
            <w:sz w:val="22"/>
            <w:szCs w:val="24"/>
            <w:rtl/>
            <w:lang w:eastAsia="en-US"/>
          </w:rPr>
          <w:delText>14 אפריל  2026</w:delText>
        </w:r>
      </w:del>
    </w:p>
    <w:p w14:paraId="21FCF865" w14:textId="77777777" w:rsidR="00CF6530" w:rsidRPr="00CF6530" w:rsidRDefault="00CF6530">
      <w:pPr>
        <w:widowControl w:val="0"/>
        <w:bidi/>
        <w:spacing w:line="300" w:lineRule="atLeast"/>
        <w:ind w:right="426"/>
        <w:jc w:val="right"/>
        <w:rPr>
          <w:rFonts w:ascii="Times New Roman" w:hAnsi="Times New Roman"/>
          <w:b/>
          <w:bCs/>
          <w:sz w:val="22"/>
          <w:szCs w:val="24"/>
          <w:rtl/>
          <w:lang w:eastAsia="en-US"/>
        </w:rPr>
        <w:pPrChange w:id="37" w:author="שמעון" w:date="2026-06-11T12:08:00Z">
          <w:pPr>
            <w:widowControl w:val="0"/>
            <w:spacing w:line="300" w:lineRule="atLeast"/>
            <w:jc w:val="right"/>
          </w:pPr>
        </w:pPrChange>
      </w:pPr>
      <w:r w:rsidRPr="00CF6530">
        <w:rPr>
          <w:rFonts w:ascii="Times New Roman" w:hAnsi="Times New Roman" w:hint="cs"/>
          <w:b/>
          <w:bCs/>
          <w:sz w:val="22"/>
          <w:szCs w:val="24"/>
          <w:rtl/>
          <w:lang w:eastAsia="en-US"/>
        </w:rPr>
        <w:t>כו' סיון תשפ"ו</w:t>
      </w:r>
      <w:ins w:id="38" w:author="שמעון" w:date="2026-06-11T12:08:00Z">
        <w:r w:rsidRPr="00CF6530">
          <w:rPr>
            <w:rFonts w:ascii="Times New Roman" w:hAnsi="Times New Roman" w:hint="cs"/>
            <w:b/>
            <w:bCs/>
            <w:sz w:val="22"/>
            <w:szCs w:val="24"/>
            <w:rtl/>
            <w:lang w:eastAsia="en-US"/>
          </w:rPr>
          <w:t xml:space="preserve"> </w:t>
        </w:r>
      </w:ins>
      <w:del w:id="39" w:author="שמעון" w:date="2026-06-11T12:07:00Z">
        <w:r w:rsidRPr="00CF6530" w:rsidDel="002A3CDE">
          <w:rPr>
            <w:rFonts w:ascii="Times New Roman" w:hAnsi="Times New Roman" w:hint="cs"/>
            <w:b/>
            <w:bCs/>
            <w:sz w:val="22"/>
            <w:szCs w:val="24"/>
            <w:rtl/>
            <w:lang w:eastAsia="en-US"/>
          </w:rPr>
          <w:delText xml:space="preserve">טז' סיון תשפ"ו </w:delText>
        </w:r>
      </w:del>
      <w:del w:id="40" w:author="שמעון" w:date="2026-05-19T08:45:00Z">
        <w:r w:rsidRPr="00CF6530" w:rsidDel="00CD1026">
          <w:rPr>
            <w:rFonts w:ascii="Times New Roman" w:hAnsi="Times New Roman" w:hint="cs"/>
            <w:b/>
            <w:bCs/>
            <w:sz w:val="22"/>
            <w:szCs w:val="24"/>
            <w:rtl/>
            <w:lang w:eastAsia="en-US"/>
          </w:rPr>
          <w:delText xml:space="preserve">כז' ניסן </w:delText>
        </w:r>
      </w:del>
      <w:del w:id="41" w:author="שמעון" w:date="2026-06-01T15:20:00Z">
        <w:r w:rsidRPr="00CF6530" w:rsidDel="00A65143">
          <w:rPr>
            <w:rFonts w:ascii="Times New Roman" w:hAnsi="Times New Roman" w:hint="cs"/>
            <w:b/>
            <w:bCs/>
            <w:sz w:val="22"/>
            <w:szCs w:val="24"/>
            <w:rtl/>
            <w:lang w:eastAsia="en-US"/>
          </w:rPr>
          <w:delText xml:space="preserve">ג' סיון </w:delText>
        </w:r>
      </w:del>
      <w:del w:id="42" w:author="שמעון" w:date="2026-06-01T15:22:00Z">
        <w:r w:rsidRPr="00CF6530" w:rsidDel="00A65143">
          <w:rPr>
            <w:rFonts w:ascii="Times New Roman" w:hAnsi="Times New Roman" w:hint="cs"/>
            <w:b/>
            <w:bCs/>
            <w:sz w:val="22"/>
            <w:szCs w:val="24"/>
            <w:rtl/>
            <w:lang w:eastAsia="en-US"/>
          </w:rPr>
          <w:delText>תשפ"ו</w:delText>
        </w:r>
      </w:del>
    </w:p>
    <w:p w14:paraId="00D1FC8F" w14:textId="77777777" w:rsidR="00CF6530" w:rsidRPr="00CF6530" w:rsidRDefault="00CF6530" w:rsidP="00CF6530">
      <w:pPr>
        <w:widowControl w:val="0"/>
        <w:bidi/>
        <w:spacing w:line="300" w:lineRule="atLeast"/>
        <w:jc w:val="right"/>
        <w:rPr>
          <w:rFonts w:ascii="Times New Roman" w:hAnsi="Times New Roman"/>
          <w:sz w:val="22"/>
          <w:szCs w:val="24"/>
          <w:rtl/>
          <w:lang w:eastAsia="en-US"/>
        </w:rPr>
      </w:pPr>
    </w:p>
    <w:p w14:paraId="12D2A077" w14:textId="77777777" w:rsidR="00CF6530" w:rsidRPr="00CF6530" w:rsidRDefault="00CF6530" w:rsidP="00CF6530">
      <w:pPr>
        <w:widowControl w:val="0"/>
        <w:bidi/>
        <w:spacing w:line="300" w:lineRule="atLeast"/>
        <w:ind w:left="-284"/>
        <w:jc w:val="center"/>
        <w:rPr>
          <w:rFonts w:ascii="Times New Roman" w:hAnsi="Times New Roman"/>
          <w:b/>
          <w:bCs/>
          <w:sz w:val="32"/>
          <w:szCs w:val="32"/>
          <w:u w:val="single"/>
          <w:rtl/>
          <w:lang w:eastAsia="en-US"/>
        </w:rPr>
      </w:pPr>
      <w:r w:rsidRPr="00CF6530">
        <w:rPr>
          <w:rFonts w:ascii="Times New Roman" w:hAnsi="Times New Roman"/>
          <w:b/>
          <w:bCs/>
          <w:sz w:val="32"/>
          <w:szCs w:val="32"/>
          <w:rtl/>
          <w:lang w:eastAsia="en-US"/>
        </w:rPr>
        <w:t xml:space="preserve">מכרז פומבי מס' </w:t>
      </w:r>
      <w:r w:rsidRPr="00CF6530">
        <w:rPr>
          <w:rFonts w:ascii="Times New Roman" w:hAnsi="Times New Roman" w:hint="cs"/>
          <w:b/>
          <w:bCs/>
          <w:sz w:val="32"/>
          <w:szCs w:val="32"/>
          <w:u w:val="single"/>
          <w:rtl/>
          <w:lang w:eastAsia="en-US"/>
        </w:rPr>
        <w:t>10/4.2026</w:t>
      </w:r>
      <w:r w:rsidRPr="00CF6530">
        <w:rPr>
          <w:rFonts w:ascii="Times New Roman" w:hAnsi="Times New Roman" w:hint="cs"/>
          <w:b/>
          <w:bCs/>
          <w:sz w:val="32"/>
          <w:szCs w:val="32"/>
          <w:rtl/>
          <w:lang w:eastAsia="en-US"/>
        </w:rPr>
        <w:t xml:space="preserve"> </w:t>
      </w:r>
      <w:r w:rsidRPr="00CF6530">
        <w:rPr>
          <w:rFonts w:ascii="Times New Roman" w:hAnsi="Times New Roman"/>
          <w:b/>
          <w:bCs/>
          <w:sz w:val="32"/>
          <w:szCs w:val="32"/>
          <w:rtl/>
          <w:lang w:eastAsia="en-US"/>
        </w:rPr>
        <w:t xml:space="preserve">: </w:t>
      </w:r>
      <w:r w:rsidRPr="00CF6530">
        <w:rPr>
          <w:rFonts w:ascii="Times New Roman" w:hAnsi="Times New Roman" w:hint="cs"/>
          <w:b/>
          <w:bCs/>
          <w:sz w:val="32"/>
          <w:szCs w:val="32"/>
          <w:u w:val="single"/>
          <w:rtl/>
          <w:lang w:eastAsia="en-US"/>
        </w:rPr>
        <w:t>הפעלה מינהלית של תוכנית סחל</w:t>
      </w:r>
      <w:r w:rsidRPr="00CF6530">
        <w:rPr>
          <w:rFonts w:ascii="Times New Roman" w:hAnsi="Times New Roman"/>
          <w:b/>
          <w:bCs/>
          <w:sz w:val="32"/>
          <w:szCs w:val="32"/>
          <w:u w:val="single"/>
          <w:rtl/>
          <w:lang w:eastAsia="en-US"/>
        </w:rPr>
        <w:t>"</w:t>
      </w:r>
      <w:r w:rsidRPr="00CF6530">
        <w:rPr>
          <w:rFonts w:ascii="Times New Roman" w:hAnsi="Times New Roman" w:hint="cs"/>
          <w:b/>
          <w:bCs/>
          <w:sz w:val="32"/>
          <w:szCs w:val="32"/>
          <w:u w:val="single"/>
          <w:rtl/>
          <w:lang w:eastAsia="en-US"/>
        </w:rPr>
        <w:t>ב (סטודנטים חוברים לבית ספר ולגן)</w:t>
      </w:r>
    </w:p>
    <w:p w14:paraId="3562B6A5" w14:textId="77777777" w:rsidR="00CF6530" w:rsidRPr="00CF6530" w:rsidRDefault="00CF6530" w:rsidP="00CF6530">
      <w:pPr>
        <w:widowControl w:val="0"/>
        <w:bidi/>
        <w:spacing w:line="300" w:lineRule="atLeast"/>
        <w:jc w:val="center"/>
        <w:rPr>
          <w:rFonts w:ascii="Times New Roman" w:hAnsi="Times New Roman"/>
          <w:b/>
          <w:bCs/>
          <w:sz w:val="32"/>
          <w:szCs w:val="32"/>
          <w:u w:val="single"/>
          <w:rtl/>
          <w:lang w:eastAsia="en-US"/>
        </w:rPr>
      </w:pPr>
    </w:p>
    <w:tbl>
      <w:tblPr>
        <w:bidiVisual/>
        <w:tblW w:w="10065" w:type="dxa"/>
        <w:jc w:val="center"/>
        <w:tblLayout w:type="fixed"/>
        <w:tblLook w:val="0000" w:firstRow="0" w:lastRow="0" w:firstColumn="0" w:lastColumn="0" w:noHBand="0" w:noVBand="0"/>
      </w:tblPr>
      <w:tblGrid>
        <w:gridCol w:w="8930"/>
        <w:gridCol w:w="1135"/>
      </w:tblGrid>
      <w:tr w:rsidR="00534E1B" w:rsidRPr="00534E1B" w14:paraId="4B345C33" w14:textId="77777777" w:rsidTr="00EB075D">
        <w:trPr>
          <w:trHeight w:val="289"/>
          <w:jc w:val="center"/>
        </w:trPr>
        <w:tc>
          <w:tcPr>
            <w:tcW w:w="10065" w:type="dxa"/>
            <w:gridSpan w:val="2"/>
            <w:tcBorders>
              <w:top w:val="nil"/>
              <w:left w:val="nil"/>
              <w:bottom w:val="nil"/>
              <w:right w:val="nil"/>
            </w:tcBorders>
          </w:tcPr>
          <w:p w14:paraId="4254D320" w14:textId="54F398B3" w:rsidR="00534E1B" w:rsidRPr="00534E1B" w:rsidRDefault="00534E1B" w:rsidP="00534E1B">
            <w:pPr>
              <w:widowControl w:val="0"/>
              <w:bidi/>
              <w:jc w:val="center"/>
              <w:rPr>
                <w:rFonts w:ascii="Times New Roman" w:hAnsi="Times New Roman"/>
                <w:b/>
                <w:bCs/>
                <w:sz w:val="23"/>
                <w:szCs w:val="23"/>
                <w:rtl/>
                <w:lang w:eastAsia="en-US"/>
              </w:rPr>
            </w:pPr>
            <w:r w:rsidRPr="00534E1B">
              <w:rPr>
                <w:rFonts w:ascii="Times New Roman" w:hAnsi="Times New Roman"/>
                <w:b/>
                <w:bCs/>
                <w:sz w:val="23"/>
                <w:szCs w:val="23"/>
                <w:u w:val="single"/>
                <w:rtl/>
                <w:lang w:eastAsia="en-US"/>
              </w:rPr>
              <w:t>ר</w:t>
            </w:r>
            <w:r w:rsidRPr="00534E1B">
              <w:rPr>
                <w:rFonts w:ascii="Times New Roman" w:hAnsi="Times New Roman" w:hint="cs"/>
                <w:b/>
                <w:bCs/>
                <w:sz w:val="23"/>
                <w:szCs w:val="23"/>
                <w:u w:val="single"/>
                <w:rtl/>
                <w:lang w:eastAsia="en-US"/>
              </w:rPr>
              <w:t>אשי פרקים</w:t>
            </w:r>
            <w:r w:rsidRPr="00534E1B">
              <w:rPr>
                <w:rFonts w:ascii="Times New Roman" w:hAnsi="Times New Roman"/>
                <w:b/>
                <w:bCs/>
                <w:sz w:val="23"/>
                <w:szCs w:val="23"/>
                <w:rtl/>
                <w:lang w:eastAsia="en-US"/>
              </w:rPr>
              <w:t xml:space="preserve"> </w:t>
            </w:r>
            <w:r w:rsidRPr="00534E1B">
              <w:rPr>
                <w:rFonts w:ascii="Times New Roman" w:hAnsi="Times New Roman" w:hint="cs"/>
                <w:sz w:val="23"/>
                <w:szCs w:val="23"/>
                <w:rtl/>
                <w:lang w:eastAsia="en-US"/>
              </w:rPr>
              <w:t xml:space="preserve">                                                                                                                                                      </w:t>
            </w:r>
            <w:r w:rsidRPr="00534E1B">
              <w:rPr>
                <w:rFonts w:ascii="Times New Roman" w:hAnsi="Times New Roman"/>
                <w:b/>
                <w:bCs/>
                <w:sz w:val="23"/>
                <w:szCs w:val="23"/>
                <w:u w:val="single"/>
                <w:rtl/>
                <w:lang w:eastAsia="en-US"/>
              </w:rPr>
              <w:t>מ</w:t>
            </w:r>
            <w:r w:rsidRPr="00534E1B">
              <w:rPr>
                <w:rFonts w:ascii="Times New Roman" w:hAnsi="Times New Roman" w:hint="cs"/>
                <w:b/>
                <w:bCs/>
                <w:sz w:val="23"/>
                <w:szCs w:val="23"/>
                <w:u w:val="single"/>
                <w:rtl/>
                <w:lang w:eastAsia="en-US"/>
              </w:rPr>
              <w:t>ספר עמוד</w:t>
            </w:r>
          </w:p>
        </w:tc>
      </w:tr>
      <w:tr w:rsidR="00534E1B" w:rsidRPr="00534E1B" w14:paraId="789E7C81" w14:textId="77777777" w:rsidTr="00EB075D">
        <w:trPr>
          <w:jc w:val="center"/>
        </w:trPr>
        <w:tc>
          <w:tcPr>
            <w:tcW w:w="8930" w:type="dxa"/>
            <w:tcBorders>
              <w:top w:val="nil"/>
              <w:left w:val="nil"/>
              <w:bottom w:val="nil"/>
              <w:right w:val="nil"/>
            </w:tcBorders>
          </w:tcPr>
          <w:p w14:paraId="32C1E7BF"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מבוא</w:t>
            </w:r>
            <w:r w:rsidRPr="00534E1B">
              <w:rPr>
                <w:rFonts w:ascii="Times New Roman" w:hAnsi="Times New Roman"/>
                <w:sz w:val="23"/>
                <w:szCs w:val="23"/>
                <w:rtl/>
                <w:lang w:eastAsia="en-US"/>
              </w:rPr>
              <w:tab/>
            </w:r>
          </w:p>
        </w:tc>
        <w:tc>
          <w:tcPr>
            <w:tcW w:w="1135" w:type="dxa"/>
            <w:tcBorders>
              <w:top w:val="nil"/>
              <w:left w:val="nil"/>
              <w:bottom w:val="nil"/>
              <w:right w:val="nil"/>
            </w:tcBorders>
            <w:vAlign w:val="center"/>
          </w:tcPr>
          <w:p w14:paraId="53E44E59"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2</w:t>
            </w:r>
          </w:p>
        </w:tc>
      </w:tr>
      <w:tr w:rsidR="00534E1B" w:rsidRPr="00534E1B" w14:paraId="06EAB041" w14:textId="77777777" w:rsidTr="00EB075D">
        <w:trPr>
          <w:jc w:val="center"/>
        </w:trPr>
        <w:tc>
          <w:tcPr>
            <w:tcW w:w="8930" w:type="dxa"/>
            <w:tcBorders>
              <w:top w:val="nil"/>
              <w:left w:val="nil"/>
              <w:bottom w:val="nil"/>
              <w:right w:val="nil"/>
            </w:tcBorders>
          </w:tcPr>
          <w:p w14:paraId="731B4856"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הגורמים אליהם מופנה המכרז (דרישות סף)</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78B30599"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3</w:t>
            </w:r>
          </w:p>
        </w:tc>
      </w:tr>
      <w:tr w:rsidR="00534E1B" w:rsidRPr="00534E1B" w14:paraId="77ECA014" w14:textId="77777777" w:rsidTr="00EB075D">
        <w:trPr>
          <w:jc w:val="center"/>
        </w:trPr>
        <w:tc>
          <w:tcPr>
            <w:tcW w:w="8930" w:type="dxa"/>
            <w:tcBorders>
              <w:top w:val="nil"/>
              <w:left w:val="nil"/>
              <w:bottom w:val="nil"/>
              <w:right w:val="nil"/>
            </w:tcBorders>
          </w:tcPr>
          <w:p w14:paraId="74784FDA"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הגדרות</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469C5EC6"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5</w:t>
            </w:r>
          </w:p>
        </w:tc>
      </w:tr>
      <w:tr w:rsidR="00534E1B" w:rsidRPr="00534E1B" w14:paraId="60DC9ED1" w14:textId="77777777" w:rsidTr="00EB075D">
        <w:trPr>
          <w:jc w:val="center"/>
        </w:trPr>
        <w:tc>
          <w:tcPr>
            <w:tcW w:w="8930" w:type="dxa"/>
            <w:tcBorders>
              <w:top w:val="nil"/>
              <w:left w:val="nil"/>
              <w:bottom w:val="nil"/>
              <w:right w:val="nil"/>
            </w:tcBorders>
          </w:tcPr>
          <w:p w14:paraId="4BC60A6A"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תיאור הפרוייקט ותפקידי הקבלן</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078A549C"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7</w:t>
            </w:r>
          </w:p>
        </w:tc>
      </w:tr>
      <w:tr w:rsidR="00534E1B" w:rsidRPr="00534E1B" w14:paraId="6633C663" w14:textId="77777777" w:rsidTr="00EB075D">
        <w:trPr>
          <w:jc w:val="center"/>
        </w:trPr>
        <w:tc>
          <w:tcPr>
            <w:tcW w:w="8930" w:type="dxa"/>
            <w:tcBorders>
              <w:top w:val="nil"/>
              <w:left w:val="nil"/>
              <w:bottom w:val="nil"/>
              <w:right w:val="nil"/>
            </w:tcBorders>
          </w:tcPr>
          <w:p w14:paraId="0AC58FF8"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כח האדם של הקבלן והאמצעים הנדרשים לביצוע המכרז</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5830E0FA"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19</w:t>
            </w:r>
          </w:p>
        </w:tc>
      </w:tr>
      <w:tr w:rsidR="00534E1B" w:rsidRPr="00534E1B" w14:paraId="7AF191C6" w14:textId="77777777" w:rsidTr="00EB075D">
        <w:trPr>
          <w:jc w:val="center"/>
        </w:trPr>
        <w:tc>
          <w:tcPr>
            <w:tcW w:w="8930" w:type="dxa"/>
            <w:tcBorders>
              <w:top w:val="nil"/>
              <w:left w:val="nil"/>
              <w:bottom w:val="nil"/>
              <w:right w:val="nil"/>
            </w:tcBorders>
          </w:tcPr>
          <w:p w14:paraId="6B4EAF8F"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פיצוי מוסכם</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44B1FADC"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23</w:t>
            </w:r>
          </w:p>
        </w:tc>
      </w:tr>
      <w:tr w:rsidR="00534E1B" w:rsidRPr="00534E1B" w14:paraId="0B0395C0" w14:textId="77777777" w:rsidTr="00EB075D">
        <w:trPr>
          <w:jc w:val="center"/>
        </w:trPr>
        <w:tc>
          <w:tcPr>
            <w:tcW w:w="8930" w:type="dxa"/>
            <w:tcBorders>
              <w:top w:val="nil"/>
              <w:left w:val="nil"/>
              <w:bottom w:val="nil"/>
              <w:right w:val="nil"/>
            </w:tcBorders>
          </w:tcPr>
          <w:p w14:paraId="2072608D"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חפיפה</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5EEED238"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24</w:t>
            </w:r>
          </w:p>
        </w:tc>
      </w:tr>
      <w:tr w:rsidR="00534E1B" w:rsidRPr="00534E1B" w14:paraId="17555139" w14:textId="77777777" w:rsidTr="00EB075D">
        <w:trPr>
          <w:jc w:val="center"/>
        </w:trPr>
        <w:tc>
          <w:tcPr>
            <w:tcW w:w="8930" w:type="dxa"/>
            <w:tcBorders>
              <w:top w:val="nil"/>
              <w:left w:val="nil"/>
              <w:bottom w:val="nil"/>
              <w:right w:val="nil"/>
            </w:tcBorders>
          </w:tcPr>
          <w:p w14:paraId="23948D57"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קניין רוחני</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14FF0AFD"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25</w:t>
            </w:r>
          </w:p>
        </w:tc>
      </w:tr>
      <w:tr w:rsidR="00534E1B" w:rsidRPr="00534E1B" w14:paraId="57E860CA" w14:textId="77777777" w:rsidTr="00EB075D">
        <w:trPr>
          <w:jc w:val="center"/>
        </w:trPr>
        <w:tc>
          <w:tcPr>
            <w:tcW w:w="8930" w:type="dxa"/>
            <w:tcBorders>
              <w:top w:val="nil"/>
              <w:left w:val="nil"/>
              <w:bottom w:val="nil"/>
              <w:right w:val="nil"/>
            </w:tcBorders>
          </w:tcPr>
          <w:p w14:paraId="3F19ABDC"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שמירת סודיות</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56E2DA95"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27</w:t>
            </w:r>
          </w:p>
        </w:tc>
      </w:tr>
      <w:tr w:rsidR="00534E1B" w:rsidRPr="00534E1B" w14:paraId="76604DAC" w14:textId="77777777" w:rsidTr="00EB075D">
        <w:trPr>
          <w:jc w:val="center"/>
        </w:trPr>
        <w:tc>
          <w:tcPr>
            <w:tcW w:w="8930" w:type="dxa"/>
            <w:tcBorders>
              <w:top w:val="nil"/>
              <w:left w:val="nil"/>
              <w:bottom w:val="nil"/>
              <w:right w:val="nil"/>
            </w:tcBorders>
          </w:tcPr>
          <w:p w14:paraId="08D61D59"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הדרישות לאבטחת מידע</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19308B64"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27</w:t>
            </w:r>
          </w:p>
        </w:tc>
      </w:tr>
      <w:tr w:rsidR="00534E1B" w:rsidRPr="00534E1B" w14:paraId="553A292A" w14:textId="77777777" w:rsidTr="00EB075D">
        <w:trPr>
          <w:jc w:val="center"/>
        </w:trPr>
        <w:tc>
          <w:tcPr>
            <w:tcW w:w="8930" w:type="dxa"/>
            <w:tcBorders>
              <w:top w:val="nil"/>
              <w:left w:val="nil"/>
              <w:bottom w:val="nil"/>
              <w:right w:val="nil"/>
            </w:tcBorders>
          </w:tcPr>
          <w:p w14:paraId="6790B139"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אחריות משפטית</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34EBCD92"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28</w:t>
            </w:r>
          </w:p>
        </w:tc>
      </w:tr>
      <w:tr w:rsidR="00534E1B" w:rsidRPr="00534E1B" w14:paraId="6FAA39FF" w14:textId="77777777" w:rsidTr="00EB075D">
        <w:trPr>
          <w:jc w:val="center"/>
        </w:trPr>
        <w:tc>
          <w:tcPr>
            <w:tcW w:w="8930" w:type="dxa"/>
            <w:tcBorders>
              <w:top w:val="nil"/>
              <w:left w:val="nil"/>
              <w:bottom w:val="nil"/>
              <w:right w:val="nil"/>
            </w:tcBorders>
          </w:tcPr>
          <w:p w14:paraId="334A02E8"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ביטוח</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395E3F2B"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29</w:t>
            </w:r>
          </w:p>
        </w:tc>
      </w:tr>
      <w:tr w:rsidR="00534E1B" w:rsidRPr="00534E1B" w14:paraId="47F69335" w14:textId="77777777" w:rsidTr="00EB075D">
        <w:trPr>
          <w:jc w:val="center"/>
        </w:trPr>
        <w:tc>
          <w:tcPr>
            <w:tcW w:w="8930" w:type="dxa"/>
            <w:tcBorders>
              <w:top w:val="nil"/>
              <w:left w:val="nil"/>
              <w:bottom w:val="nil"/>
              <w:right w:val="nil"/>
            </w:tcBorders>
          </w:tcPr>
          <w:p w14:paraId="707FE29F"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תנאי תשלום</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7525D8AE"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30</w:t>
            </w:r>
          </w:p>
        </w:tc>
      </w:tr>
      <w:tr w:rsidR="00534E1B" w:rsidRPr="00534E1B" w14:paraId="008DC3A7" w14:textId="77777777" w:rsidTr="00EB075D">
        <w:trPr>
          <w:jc w:val="center"/>
        </w:trPr>
        <w:tc>
          <w:tcPr>
            <w:tcW w:w="8930" w:type="dxa"/>
            <w:tcBorders>
              <w:top w:val="nil"/>
              <w:left w:val="nil"/>
              <w:bottom w:val="nil"/>
              <w:right w:val="nil"/>
            </w:tcBorders>
          </w:tcPr>
          <w:p w14:paraId="597A25CE"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מבנה ותכולת ההצעה</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3E09299A"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33</w:t>
            </w:r>
          </w:p>
        </w:tc>
      </w:tr>
      <w:tr w:rsidR="00534E1B" w:rsidRPr="00534E1B" w14:paraId="33132408" w14:textId="77777777" w:rsidTr="00EB075D">
        <w:trPr>
          <w:jc w:val="center"/>
        </w:trPr>
        <w:tc>
          <w:tcPr>
            <w:tcW w:w="8930" w:type="dxa"/>
            <w:tcBorders>
              <w:top w:val="nil"/>
              <w:left w:val="nil"/>
              <w:bottom w:val="nil"/>
              <w:right w:val="nil"/>
            </w:tcBorders>
          </w:tcPr>
          <w:p w14:paraId="599794D0"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הקריטריונים לבחירת הקבלן</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2734E3C7"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35</w:t>
            </w:r>
          </w:p>
        </w:tc>
      </w:tr>
      <w:tr w:rsidR="00534E1B" w:rsidRPr="00534E1B" w14:paraId="7D993DB2" w14:textId="77777777" w:rsidTr="00EB075D">
        <w:trPr>
          <w:jc w:val="center"/>
        </w:trPr>
        <w:tc>
          <w:tcPr>
            <w:tcW w:w="8930" w:type="dxa"/>
            <w:tcBorders>
              <w:top w:val="nil"/>
              <w:left w:val="nil"/>
              <w:bottom w:val="nil"/>
              <w:right w:val="nil"/>
            </w:tcBorders>
          </w:tcPr>
          <w:p w14:paraId="005A1F7A"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משך הבדיקה ותקפות ההצעה</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1C763342"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37</w:t>
            </w:r>
          </w:p>
        </w:tc>
      </w:tr>
      <w:tr w:rsidR="00534E1B" w:rsidRPr="00534E1B" w14:paraId="07B26360" w14:textId="77777777" w:rsidTr="00EB075D">
        <w:trPr>
          <w:jc w:val="center"/>
        </w:trPr>
        <w:tc>
          <w:tcPr>
            <w:tcW w:w="8930" w:type="dxa"/>
            <w:tcBorders>
              <w:top w:val="nil"/>
              <w:left w:val="nil"/>
              <w:bottom w:val="nil"/>
              <w:right w:val="nil"/>
            </w:tcBorders>
          </w:tcPr>
          <w:p w14:paraId="7AE0D244"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תקופת התקשרות</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1DEF7D9B"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37</w:t>
            </w:r>
          </w:p>
        </w:tc>
      </w:tr>
      <w:tr w:rsidR="00534E1B" w:rsidRPr="00534E1B" w14:paraId="6E359797" w14:textId="77777777" w:rsidTr="00EB075D">
        <w:trPr>
          <w:jc w:val="center"/>
        </w:trPr>
        <w:tc>
          <w:tcPr>
            <w:tcW w:w="8930" w:type="dxa"/>
            <w:tcBorders>
              <w:top w:val="nil"/>
              <w:left w:val="nil"/>
              <w:bottom w:val="nil"/>
              <w:right w:val="nil"/>
            </w:tcBorders>
          </w:tcPr>
          <w:p w14:paraId="619B18F7"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המשרד רשאי</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16199353"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37</w:t>
            </w:r>
          </w:p>
        </w:tc>
      </w:tr>
      <w:tr w:rsidR="00534E1B" w:rsidRPr="00534E1B" w14:paraId="5ACECBB1" w14:textId="77777777" w:rsidTr="00EB075D">
        <w:trPr>
          <w:jc w:val="center"/>
        </w:trPr>
        <w:tc>
          <w:tcPr>
            <w:tcW w:w="8930" w:type="dxa"/>
            <w:tcBorders>
              <w:top w:val="nil"/>
              <w:left w:val="nil"/>
              <w:bottom w:val="nil"/>
              <w:right w:val="nil"/>
            </w:tcBorders>
          </w:tcPr>
          <w:p w14:paraId="19055DCA"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יחסי הצדדים</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7DEBD171"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38</w:t>
            </w:r>
          </w:p>
        </w:tc>
      </w:tr>
      <w:tr w:rsidR="00534E1B" w:rsidRPr="00534E1B" w14:paraId="74FC140E" w14:textId="77777777" w:rsidTr="00EB075D">
        <w:trPr>
          <w:jc w:val="center"/>
        </w:trPr>
        <w:tc>
          <w:tcPr>
            <w:tcW w:w="8930" w:type="dxa"/>
            <w:tcBorders>
              <w:top w:val="nil"/>
              <w:left w:val="nil"/>
              <w:bottom w:val="nil"/>
              <w:right w:val="nil"/>
            </w:tcBorders>
          </w:tcPr>
          <w:p w14:paraId="4A6937DE"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פיקוח</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41910F13"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39</w:t>
            </w:r>
          </w:p>
        </w:tc>
      </w:tr>
      <w:tr w:rsidR="00534E1B" w:rsidRPr="00534E1B" w14:paraId="15D67876" w14:textId="77777777" w:rsidTr="00EB075D">
        <w:trPr>
          <w:jc w:val="center"/>
        </w:trPr>
        <w:tc>
          <w:tcPr>
            <w:tcW w:w="8930" w:type="dxa"/>
            <w:tcBorders>
              <w:top w:val="nil"/>
              <w:left w:val="nil"/>
              <w:bottom w:val="nil"/>
              <w:right w:val="nil"/>
            </w:tcBorders>
          </w:tcPr>
          <w:p w14:paraId="059A5A38"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ניגוד עניינים</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0D83D6DC"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39</w:t>
            </w:r>
          </w:p>
        </w:tc>
      </w:tr>
      <w:tr w:rsidR="00534E1B" w:rsidRPr="00534E1B" w14:paraId="03B1F35A" w14:textId="77777777" w:rsidTr="00EB075D">
        <w:trPr>
          <w:jc w:val="center"/>
        </w:trPr>
        <w:tc>
          <w:tcPr>
            <w:tcW w:w="8930" w:type="dxa"/>
            <w:tcBorders>
              <w:top w:val="nil"/>
              <w:left w:val="nil"/>
              <w:bottom w:val="nil"/>
              <w:right w:val="nil"/>
            </w:tcBorders>
          </w:tcPr>
          <w:p w14:paraId="5FD805BB"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הפרות יסודיות</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7D60BFFB"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39</w:t>
            </w:r>
          </w:p>
        </w:tc>
      </w:tr>
      <w:tr w:rsidR="00534E1B" w:rsidRPr="00534E1B" w14:paraId="1EF57C25" w14:textId="77777777" w:rsidTr="00EB075D">
        <w:trPr>
          <w:jc w:val="center"/>
        </w:trPr>
        <w:tc>
          <w:tcPr>
            <w:tcW w:w="8930" w:type="dxa"/>
            <w:tcBorders>
              <w:top w:val="nil"/>
              <w:left w:val="nil"/>
              <w:bottom w:val="nil"/>
              <w:right w:val="nil"/>
            </w:tcBorders>
          </w:tcPr>
          <w:p w14:paraId="5CD17E36"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מהזוכה להלן יידרש</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6BE3D87F"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40</w:t>
            </w:r>
          </w:p>
        </w:tc>
      </w:tr>
      <w:tr w:rsidR="00534E1B" w:rsidRPr="00534E1B" w14:paraId="4E8693D6" w14:textId="77777777" w:rsidTr="00EB075D">
        <w:trPr>
          <w:jc w:val="center"/>
        </w:trPr>
        <w:tc>
          <w:tcPr>
            <w:tcW w:w="8930" w:type="dxa"/>
            <w:tcBorders>
              <w:top w:val="nil"/>
              <w:left w:val="nil"/>
              <w:bottom w:val="nil"/>
              <w:right w:val="nil"/>
            </w:tcBorders>
          </w:tcPr>
          <w:p w14:paraId="4AA86298" w14:textId="77777777" w:rsidR="00534E1B" w:rsidRPr="00534E1B" w:rsidRDefault="00534E1B" w:rsidP="00534E1B">
            <w:pPr>
              <w:widowControl w:val="0"/>
              <w:numPr>
                <w:ilvl w:val="0"/>
                <w:numId w:val="43"/>
              </w:numPr>
              <w:tabs>
                <w:tab w:val="num" w:pos="388"/>
                <w:tab w:val="right" w:leader="dot" w:pos="8538"/>
              </w:tabs>
              <w:bidi/>
              <w:ind w:left="600" w:right="0" w:hanging="567"/>
              <w:jc w:val="both"/>
              <w:rPr>
                <w:rFonts w:ascii="Times New Roman" w:hAnsi="Times New Roman"/>
                <w:sz w:val="23"/>
                <w:szCs w:val="23"/>
                <w:rtl/>
                <w:lang w:eastAsia="en-US"/>
              </w:rPr>
            </w:pPr>
            <w:r w:rsidRPr="00534E1B">
              <w:rPr>
                <w:rFonts w:ascii="Times New Roman" w:hAnsi="Times New Roman" w:hint="cs"/>
                <w:sz w:val="23"/>
                <w:szCs w:val="23"/>
                <w:rtl/>
                <w:lang w:eastAsia="en-US"/>
              </w:rPr>
              <w:t>מסמכים נדרשים ותנאי מסירת ההצעה</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38DB422D"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42</w:t>
            </w:r>
          </w:p>
        </w:tc>
      </w:tr>
      <w:tr w:rsidR="00534E1B" w:rsidRPr="00534E1B" w14:paraId="07227B01" w14:textId="77777777" w:rsidTr="00EB075D">
        <w:trPr>
          <w:jc w:val="center"/>
        </w:trPr>
        <w:tc>
          <w:tcPr>
            <w:tcW w:w="8930" w:type="dxa"/>
            <w:tcBorders>
              <w:top w:val="nil"/>
              <w:left w:val="nil"/>
              <w:bottom w:val="nil"/>
              <w:right w:val="nil"/>
            </w:tcBorders>
          </w:tcPr>
          <w:p w14:paraId="1BE24A44" w14:textId="77777777" w:rsidR="00534E1B" w:rsidRPr="00534E1B" w:rsidRDefault="00534E1B" w:rsidP="00534E1B">
            <w:pPr>
              <w:widowControl w:val="0"/>
              <w:bidi/>
              <w:rPr>
                <w:rFonts w:ascii="Times New Roman" w:hAnsi="Times New Roman"/>
                <w:b/>
                <w:bCs/>
                <w:sz w:val="23"/>
                <w:szCs w:val="23"/>
                <w:rtl/>
                <w:lang w:eastAsia="en-US"/>
              </w:rPr>
            </w:pPr>
            <w:r w:rsidRPr="00534E1B">
              <w:rPr>
                <w:rFonts w:ascii="Times New Roman" w:hAnsi="Times New Roman"/>
                <w:b/>
                <w:bCs/>
                <w:sz w:val="23"/>
                <w:szCs w:val="23"/>
                <w:u w:val="single"/>
                <w:rtl/>
                <w:lang w:eastAsia="en-US"/>
              </w:rPr>
              <w:t>נ</w:t>
            </w:r>
            <w:r w:rsidRPr="00534E1B">
              <w:rPr>
                <w:rFonts w:ascii="Times New Roman" w:hAnsi="Times New Roman" w:hint="cs"/>
                <w:b/>
                <w:bCs/>
                <w:sz w:val="23"/>
                <w:szCs w:val="23"/>
                <w:u w:val="single"/>
                <w:rtl/>
                <w:lang w:eastAsia="en-US"/>
              </w:rPr>
              <w:t>ספחים</w:t>
            </w:r>
          </w:p>
        </w:tc>
        <w:tc>
          <w:tcPr>
            <w:tcW w:w="1135" w:type="dxa"/>
            <w:tcBorders>
              <w:top w:val="nil"/>
              <w:left w:val="nil"/>
              <w:bottom w:val="nil"/>
              <w:right w:val="nil"/>
            </w:tcBorders>
          </w:tcPr>
          <w:p w14:paraId="5347DE28" w14:textId="77777777" w:rsidR="00534E1B" w:rsidRPr="00534E1B" w:rsidRDefault="00534E1B" w:rsidP="00534E1B">
            <w:pPr>
              <w:widowControl w:val="0"/>
              <w:tabs>
                <w:tab w:val="decimal" w:pos="176"/>
              </w:tabs>
              <w:bidi/>
              <w:rPr>
                <w:rFonts w:ascii="Times New Roman" w:hAnsi="Times New Roman"/>
                <w:sz w:val="23"/>
                <w:szCs w:val="23"/>
                <w:rtl/>
                <w:lang w:eastAsia="en-US"/>
              </w:rPr>
            </w:pPr>
          </w:p>
        </w:tc>
      </w:tr>
      <w:tr w:rsidR="00534E1B" w:rsidRPr="00534E1B" w14:paraId="7476D254" w14:textId="77777777" w:rsidTr="00EB075D">
        <w:trPr>
          <w:jc w:val="center"/>
        </w:trPr>
        <w:tc>
          <w:tcPr>
            <w:tcW w:w="8930" w:type="dxa"/>
            <w:tcBorders>
              <w:top w:val="nil"/>
              <w:left w:val="nil"/>
              <w:bottom w:val="nil"/>
              <w:right w:val="nil"/>
            </w:tcBorders>
          </w:tcPr>
          <w:p w14:paraId="50D57A01" w14:textId="77777777" w:rsidR="00534E1B" w:rsidRPr="00534E1B" w:rsidRDefault="00534E1B" w:rsidP="00534E1B">
            <w:pPr>
              <w:widowControl w:val="0"/>
              <w:numPr>
                <w:ilvl w:val="0"/>
                <w:numId w:val="44"/>
              </w:numPr>
              <w:tabs>
                <w:tab w:val="right" w:leader="dot" w:pos="8538"/>
              </w:tabs>
              <w:bidi/>
              <w:jc w:val="both"/>
              <w:rPr>
                <w:rFonts w:ascii="Times New Roman" w:hAnsi="Times New Roman"/>
                <w:sz w:val="23"/>
                <w:szCs w:val="23"/>
                <w:rtl/>
                <w:lang w:eastAsia="en-US"/>
              </w:rPr>
            </w:pPr>
            <w:r w:rsidRPr="00534E1B">
              <w:rPr>
                <w:rFonts w:ascii="Times New Roman" w:hAnsi="Times New Roman"/>
                <w:sz w:val="23"/>
                <w:szCs w:val="23"/>
                <w:rtl/>
                <w:lang w:eastAsia="en-US"/>
              </w:rPr>
              <w:t>קביעת מועד תשלום לספקים ולזכאים אחרים</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28B64B63"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46</w:t>
            </w:r>
          </w:p>
        </w:tc>
      </w:tr>
      <w:tr w:rsidR="00534E1B" w:rsidRPr="00534E1B" w14:paraId="1D93C893" w14:textId="77777777" w:rsidTr="00EB075D">
        <w:trPr>
          <w:jc w:val="center"/>
        </w:trPr>
        <w:tc>
          <w:tcPr>
            <w:tcW w:w="8930" w:type="dxa"/>
            <w:tcBorders>
              <w:top w:val="nil"/>
              <w:left w:val="nil"/>
              <w:bottom w:val="nil"/>
              <w:right w:val="nil"/>
            </w:tcBorders>
          </w:tcPr>
          <w:p w14:paraId="0D6FD7A8" w14:textId="77777777" w:rsidR="00534E1B" w:rsidRPr="00534E1B" w:rsidRDefault="00534E1B" w:rsidP="00534E1B">
            <w:pPr>
              <w:widowControl w:val="0"/>
              <w:numPr>
                <w:ilvl w:val="0"/>
                <w:numId w:val="44"/>
              </w:numPr>
              <w:tabs>
                <w:tab w:val="right" w:leader="dot" w:pos="8538"/>
              </w:tabs>
              <w:bidi/>
              <w:jc w:val="both"/>
              <w:rPr>
                <w:rFonts w:ascii="Times New Roman" w:hAnsi="Times New Roman"/>
                <w:sz w:val="23"/>
                <w:szCs w:val="23"/>
                <w:rtl/>
                <w:lang w:eastAsia="en-US"/>
              </w:rPr>
            </w:pPr>
            <w:r w:rsidRPr="00534E1B">
              <w:rPr>
                <w:rFonts w:ascii="Times New Roman" w:hAnsi="Times New Roman" w:hint="cs"/>
                <w:sz w:val="23"/>
                <w:szCs w:val="23"/>
                <w:rtl/>
                <w:lang w:eastAsia="en-US"/>
              </w:rPr>
              <w:t>חוזה התקשרות</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16B0F42B"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51</w:t>
            </w:r>
          </w:p>
        </w:tc>
      </w:tr>
      <w:tr w:rsidR="00534E1B" w:rsidRPr="00534E1B" w14:paraId="33B07FAC" w14:textId="77777777" w:rsidTr="00EB075D">
        <w:trPr>
          <w:jc w:val="center"/>
        </w:trPr>
        <w:tc>
          <w:tcPr>
            <w:tcW w:w="8930" w:type="dxa"/>
            <w:tcBorders>
              <w:top w:val="nil"/>
              <w:left w:val="nil"/>
              <w:bottom w:val="nil"/>
              <w:right w:val="nil"/>
            </w:tcBorders>
          </w:tcPr>
          <w:p w14:paraId="498276A9" w14:textId="77777777" w:rsidR="00534E1B" w:rsidRPr="00534E1B" w:rsidRDefault="00534E1B" w:rsidP="00534E1B">
            <w:pPr>
              <w:widowControl w:val="0"/>
              <w:numPr>
                <w:ilvl w:val="0"/>
                <w:numId w:val="44"/>
              </w:numPr>
              <w:tabs>
                <w:tab w:val="right" w:leader="dot" w:pos="8538"/>
              </w:tabs>
              <w:bidi/>
              <w:jc w:val="both"/>
              <w:rPr>
                <w:rFonts w:ascii="Times New Roman" w:hAnsi="Times New Roman"/>
                <w:sz w:val="23"/>
                <w:szCs w:val="23"/>
                <w:rtl/>
                <w:lang w:eastAsia="en-US"/>
              </w:rPr>
            </w:pPr>
            <w:r w:rsidRPr="00534E1B">
              <w:rPr>
                <w:rFonts w:ascii="Times New Roman" w:hAnsi="Times New Roman"/>
                <w:sz w:val="23"/>
                <w:szCs w:val="23"/>
                <w:rtl/>
                <w:lang w:eastAsia="en-US"/>
              </w:rPr>
              <w:t>תקנות למניעת העסקה של עברייני מין</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2D0F0145"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64</w:t>
            </w:r>
          </w:p>
        </w:tc>
      </w:tr>
      <w:tr w:rsidR="00534E1B" w:rsidRPr="00534E1B" w14:paraId="2B11BA9B" w14:textId="77777777" w:rsidTr="00EB075D">
        <w:trPr>
          <w:jc w:val="center"/>
        </w:trPr>
        <w:tc>
          <w:tcPr>
            <w:tcW w:w="8930" w:type="dxa"/>
            <w:tcBorders>
              <w:top w:val="nil"/>
              <w:left w:val="nil"/>
              <w:bottom w:val="nil"/>
              <w:right w:val="nil"/>
            </w:tcBorders>
          </w:tcPr>
          <w:p w14:paraId="151EA787" w14:textId="77777777" w:rsidR="00534E1B" w:rsidRPr="00534E1B" w:rsidRDefault="00534E1B" w:rsidP="00534E1B">
            <w:pPr>
              <w:widowControl w:val="0"/>
              <w:numPr>
                <w:ilvl w:val="0"/>
                <w:numId w:val="44"/>
              </w:numPr>
              <w:tabs>
                <w:tab w:val="right" w:leader="dot" w:pos="8538"/>
              </w:tabs>
              <w:bidi/>
              <w:jc w:val="both"/>
              <w:rPr>
                <w:rFonts w:ascii="Times New Roman" w:hAnsi="Times New Roman"/>
                <w:sz w:val="23"/>
                <w:szCs w:val="23"/>
                <w:rtl/>
                <w:lang w:eastAsia="en-US"/>
              </w:rPr>
            </w:pPr>
            <w:r w:rsidRPr="00534E1B">
              <w:rPr>
                <w:rFonts w:ascii="Times New Roman" w:hAnsi="Times New Roman" w:hint="cs"/>
                <w:noProof/>
                <w:sz w:val="23"/>
                <w:szCs w:val="23"/>
                <w:rtl/>
                <w:lang w:eastAsia="en-US"/>
              </w:rPr>
              <w:t>אבטחת מידע וסייבר</w:t>
            </w:r>
            <w:r w:rsidRPr="00534E1B">
              <w:rPr>
                <w:rFonts w:ascii="Times New Roman" w:hAnsi="Times New Roman"/>
                <w:sz w:val="23"/>
                <w:szCs w:val="23"/>
                <w:rtl/>
                <w:lang w:eastAsia="en-US"/>
              </w:rPr>
              <w:tab/>
            </w:r>
          </w:p>
        </w:tc>
        <w:tc>
          <w:tcPr>
            <w:tcW w:w="1135" w:type="dxa"/>
            <w:tcBorders>
              <w:top w:val="nil"/>
              <w:left w:val="nil"/>
              <w:bottom w:val="nil"/>
              <w:right w:val="nil"/>
            </w:tcBorders>
          </w:tcPr>
          <w:p w14:paraId="540DA8CE"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71</w:t>
            </w:r>
          </w:p>
        </w:tc>
      </w:tr>
      <w:tr w:rsidR="00534E1B" w:rsidRPr="00534E1B" w14:paraId="6B7EC68D" w14:textId="77777777" w:rsidTr="00EB075D">
        <w:trPr>
          <w:jc w:val="center"/>
        </w:trPr>
        <w:tc>
          <w:tcPr>
            <w:tcW w:w="8930" w:type="dxa"/>
            <w:tcBorders>
              <w:top w:val="nil"/>
              <w:left w:val="nil"/>
              <w:bottom w:val="nil"/>
              <w:right w:val="nil"/>
            </w:tcBorders>
          </w:tcPr>
          <w:p w14:paraId="6230A8FE" w14:textId="77777777" w:rsidR="00534E1B" w:rsidRPr="00534E1B" w:rsidRDefault="00534E1B" w:rsidP="00534E1B">
            <w:pPr>
              <w:widowControl w:val="0"/>
              <w:numPr>
                <w:ilvl w:val="0"/>
                <w:numId w:val="44"/>
              </w:numPr>
              <w:tabs>
                <w:tab w:val="right" w:leader="dot" w:pos="8538"/>
              </w:tabs>
              <w:bidi/>
              <w:jc w:val="both"/>
              <w:rPr>
                <w:rFonts w:ascii="Times New Roman" w:hAnsi="Times New Roman"/>
                <w:sz w:val="23"/>
                <w:szCs w:val="23"/>
                <w:rtl/>
                <w:lang w:eastAsia="en-US"/>
              </w:rPr>
            </w:pPr>
            <w:r w:rsidRPr="00534E1B">
              <w:rPr>
                <w:rFonts w:ascii="Times New Roman" w:hAnsi="Times New Roman" w:hint="cs"/>
                <w:sz w:val="23"/>
                <w:szCs w:val="23"/>
                <w:rtl/>
                <w:lang w:eastAsia="en-US"/>
              </w:rPr>
              <w:t>חוברת הגשת הצעה</w:t>
            </w:r>
            <w:ins w:id="43" w:author="שמעון" w:date="2026-06-01T15:24:00Z">
              <w:r w:rsidRPr="00534E1B">
                <w:rPr>
                  <w:rFonts w:ascii="Times New Roman" w:hAnsi="Times New Roman" w:hint="cs"/>
                  <w:sz w:val="23"/>
                  <w:szCs w:val="23"/>
                  <w:rtl/>
                  <w:lang w:eastAsia="en-US"/>
                </w:rPr>
                <w:t xml:space="preserve"> מעודכנת </w:t>
              </w:r>
            </w:ins>
            <w:del w:id="44" w:author="Unknown">
              <w:r w:rsidRPr="00534E1B" w:rsidDel="00EB1D61">
                <w:rPr>
                  <w:rFonts w:ascii="Times New Roman" w:hAnsi="Times New Roman" w:hint="cs"/>
                  <w:sz w:val="23"/>
                  <w:szCs w:val="23"/>
                  <w:rtl/>
                  <w:lang w:eastAsia="en-US"/>
                </w:rPr>
                <w:delText>2</w:delText>
              </w:r>
            </w:del>
            <w:ins w:id="45" w:author="שמעון" w:date="2026-06-11T12:08:00Z">
              <w:r w:rsidRPr="00534E1B">
                <w:rPr>
                  <w:rFonts w:ascii="Times New Roman" w:hAnsi="Times New Roman" w:hint="cs"/>
                  <w:sz w:val="23"/>
                  <w:szCs w:val="23"/>
                  <w:rtl/>
                  <w:lang w:eastAsia="en-US"/>
                </w:rPr>
                <w:t>3</w:t>
              </w:r>
            </w:ins>
            <w:r w:rsidRPr="00534E1B">
              <w:rPr>
                <w:rFonts w:ascii="Times New Roman" w:hAnsi="Times New Roman"/>
                <w:sz w:val="23"/>
                <w:szCs w:val="23"/>
                <w:rtl/>
                <w:lang w:eastAsia="en-US"/>
              </w:rPr>
              <w:tab/>
            </w:r>
          </w:p>
        </w:tc>
        <w:tc>
          <w:tcPr>
            <w:tcW w:w="1135" w:type="dxa"/>
            <w:tcBorders>
              <w:top w:val="nil"/>
              <w:left w:val="nil"/>
              <w:bottom w:val="nil"/>
              <w:right w:val="nil"/>
            </w:tcBorders>
          </w:tcPr>
          <w:p w14:paraId="7FD00C8F"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r w:rsidRPr="00534E1B">
              <w:rPr>
                <w:rFonts w:ascii="Times New Roman" w:hAnsi="Times New Roman" w:hint="cs"/>
                <w:sz w:val="23"/>
                <w:szCs w:val="23"/>
                <w:rtl/>
                <w:lang w:eastAsia="en-US"/>
              </w:rPr>
              <w:t>83</w:t>
            </w:r>
          </w:p>
        </w:tc>
      </w:tr>
      <w:tr w:rsidR="00534E1B" w:rsidRPr="00534E1B" w14:paraId="3FB4E677" w14:textId="77777777" w:rsidTr="00EB075D">
        <w:trPr>
          <w:jc w:val="center"/>
        </w:trPr>
        <w:tc>
          <w:tcPr>
            <w:tcW w:w="8930" w:type="dxa"/>
            <w:tcBorders>
              <w:top w:val="nil"/>
              <w:left w:val="nil"/>
              <w:bottom w:val="nil"/>
              <w:right w:val="nil"/>
            </w:tcBorders>
          </w:tcPr>
          <w:p w14:paraId="7994121F" w14:textId="77777777" w:rsidR="00534E1B" w:rsidRPr="00534E1B" w:rsidRDefault="00534E1B" w:rsidP="00534E1B">
            <w:pPr>
              <w:widowControl w:val="0"/>
              <w:numPr>
                <w:ilvl w:val="0"/>
                <w:numId w:val="44"/>
              </w:numPr>
              <w:tabs>
                <w:tab w:val="right" w:leader="dot" w:pos="8538"/>
              </w:tabs>
              <w:bidi/>
              <w:jc w:val="both"/>
              <w:rPr>
                <w:rFonts w:ascii="Times New Roman" w:hAnsi="Times New Roman"/>
                <w:sz w:val="23"/>
                <w:szCs w:val="23"/>
                <w:rtl/>
                <w:lang w:eastAsia="en-US"/>
              </w:rPr>
            </w:pPr>
            <w:r w:rsidRPr="00534E1B">
              <w:rPr>
                <w:rFonts w:ascii="Times New Roman" w:hAnsi="Times New Roman" w:hint="cs"/>
                <w:sz w:val="23"/>
                <w:szCs w:val="23"/>
                <w:rtl/>
                <w:lang w:eastAsia="en-US"/>
              </w:rPr>
              <w:t>טבלת השוואת הצעות</w:t>
            </w:r>
            <w:ins w:id="46" w:author="שמעון" w:date="2026-06-01T15:24:00Z">
              <w:r w:rsidRPr="00534E1B">
                <w:rPr>
                  <w:rFonts w:ascii="Times New Roman" w:hAnsi="Times New Roman" w:hint="cs"/>
                  <w:sz w:val="23"/>
                  <w:szCs w:val="23"/>
                  <w:rtl/>
                  <w:lang w:eastAsia="en-US"/>
                </w:rPr>
                <w:t xml:space="preserve"> מעודכנת </w:t>
              </w:r>
            </w:ins>
            <w:del w:id="47" w:author="Unknown">
              <w:r w:rsidRPr="00534E1B" w:rsidDel="00EB1D61">
                <w:rPr>
                  <w:rFonts w:ascii="Times New Roman" w:hAnsi="Times New Roman" w:hint="cs"/>
                  <w:sz w:val="23"/>
                  <w:szCs w:val="23"/>
                  <w:rtl/>
                  <w:lang w:eastAsia="en-US"/>
                </w:rPr>
                <w:delText>2</w:delText>
              </w:r>
            </w:del>
            <w:ins w:id="48" w:author="שמעון" w:date="2026-06-11T12:09:00Z">
              <w:r w:rsidRPr="00534E1B">
                <w:rPr>
                  <w:rFonts w:ascii="Times New Roman" w:hAnsi="Times New Roman" w:hint="cs"/>
                  <w:sz w:val="23"/>
                  <w:szCs w:val="23"/>
                  <w:rtl/>
                  <w:lang w:eastAsia="en-US"/>
                </w:rPr>
                <w:t>3</w:t>
              </w:r>
            </w:ins>
            <w:r w:rsidRPr="00534E1B">
              <w:rPr>
                <w:rFonts w:ascii="Times New Roman" w:hAnsi="Times New Roman"/>
                <w:sz w:val="23"/>
                <w:szCs w:val="23"/>
                <w:rtl/>
                <w:lang w:eastAsia="en-US"/>
              </w:rPr>
              <w:tab/>
            </w:r>
          </w:p>
        </w:tc>
        <w:tc>
          <w:tcPr>
            <w:tcW w:w="1135" w:type="dxa"/>
            <w:tcBorders>
              <w:top w:val="nil"/>
              <w:left w:val="nil"/>
              <w:bottom w:val="nil"/>
              <w:right w:val="nil"/>
            </w:tcBorders>
          </w:tcPr>
          <w:p w14:paraId="408815B0" w14:textId="77777777" w:rsidR="00534E1B" w:rsidRPr="00534E1B" w:rsidRDefault="00534E1B" w:rsidP="00534E1B">
            <w:pPr>
              <w:widowControl w:val="0"/>
              <w:tabs>
                <w:tab w:val="decimal" w:pos="0"/>
              </w:tabs>
              <w:bidi/>
              <w:jc w:val="center"/>
              <w:rPr>
                <w:rFonts w:ascii="Times New Roman" w:hAnsi="Times New Roman"/>
                <w:sz w:val="23"/>
                <w:szCs w:val="23"/>
                <w:rtl/>
                <w:lang w:eastAsia="en-US"/>
              </w:rPr>
            </w:pPr>
          </w:p>
        </w:tc>
      </w:tr>
    </w:tbl>
    <w:p w14:paraId="5142A610" w14:textId="77777777" w:rsidR="00CF6530" w:rsidRPr="00CF6530" w:rsidRDefault="00CF6530" w:rsidP="00CF6530">
      <w:pPr>
        <w:widowControl w:val="0"/>
        <w:bidi/>
        <w:spacing w:line="300" w:lineRule="atLeast"/>
        <w:jc w:val="both"/>
        <w:rPr>
          <w:rFonts w:ascii="Times New Roman" w:hAnsi="Times New Roman"/>
          <w:sz w:val="10"/>
          <w:szCs w:val="10"/>
          <w:rtl/>
          <w:lang w:eastAsia="en-US"/>
        </w:rPr>
      </w:pPr>
      <w:r w:rsidRPr="00CF6530">
        <w:rPr>
          <w:rFonts w:ascii="Times New Roman" w:hAnsi="Times New Roman"/>
          <w:noProof/>
          <w:sz w:val="24"/>
          <w:szCs w:val="24"/>
          <w:lang w:eastAsia="en-US"/>
        </w:rPr>
        <mc:AlternateContent>
          <mc:Choice Requires="wps">
            <w:drawing>
              <wp:anchor distT="0" distB="0" distL="114300" distR="114300" simplePos="0" relativeHeight="251660288" behindDoc="0" locked="0" layoutInCell="1" allowOverlap="1" wp14:anchorId="31E6B5BD" wp14:editId="0FFA2350">
                <wp:simplePos x="0" y="0"/>
                <wp:positionH relativeFrom="column">
                  <wp:posOffset>5714</wp:posOffset>
                </wp:positionH>
                <wp:positionV relativeFrom="paragraph">
                  <wp:posOffset>88189</wp:posOffset>
                </wp:positionV>
                <wp:extent cx="6466637" cy="1423035"/>
                <wp:effectExtent l="0" t="0" r="10795" b="24765"/>
                <wp:wrapNone/>
                <wp:docPr id="38"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6637" cy="1423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5DD020" w14:textId="77777777" w:rsidR="0082678E" w:rsidRDefault="0082678E" w:rsidP="00951F5C">
                            <w:pPr>
                              <w:jc w:val="righ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1506402F" w14:textId="77777777" w:rsidR="0082678E" w:rsidRDefault="0082678E" w:rsidP="00CF6530">
                            <w:pPr>
                              <w:rPr>
                                <w:b/>
                                <w:bCs/>
                                <w:rtl/>
                                <w:lang w:eastAsia="en-US"/>
                              </w:rPr>
                            </w:pPr>
                          </w:p>
                          <w:p w14:paraId="2BD8F569" w14:textId="77777777" w:rsidR="0082678E" w:rsidRPr="003A2AFA" w:rsidRDefault="0082678E" w:rsidP="00951F5C">
                            <w:pPr>
                              <w:spacing w:line="480" w:lineRule="auto"/>
                              <w:rPr>
                                <w:b/>
                                <w:bCs/>
                                <w:rtl/>
                              </w:rPr>
                            </w:pPr>
                            <w:r w:rsidRPr="003A2AFA">
                              <w:rPr>
                                <w:b/>
                                <w:bCs/>
                                <w:color w:val="0000FF"/>
                                <w:sz w:val="21"/>
                                <w:szCs w:val="21"/>
                                <w:u w:val="single"/>
                              </w:rPr>
                              <w:t>HTTP://WWW.MR.GOV.IL</w:t>
                            </w:r>
                          </w:p>
                          <w:p w14:paraId="3D4B88AC" w14:textId="77777777" w:rsidR="0082678E" w:rsidRPr="003A2AFA" w:rsidRDefault="0082678E" w:rsidP="00CF6530">
                            <w:pPr>
                              <w:rPr>
                                <w:b/>
                                <w:bCs/>
                                <w:sz w:val="10"/>
                                <w:szCs w:val="10"/>
                                <w:rtl/>
                              </w:rPr>
                            </w:pPr>
                          </w:p>
                          <w:p w14:paraId="15C70BEC" w14:textId="77777777" w:rsidR="0082678E" w:rsidRPr="003A2AFA" w:rsidRDefault="0082678E" w:rsidP="00951F5C">
                            <w:pPr>
                              <w:ind w:left="-142" w:right="5816"/>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1021239F" w14:textId="77777777" w:rsidR="0082678E" w:rsidRPr="003A2AFA" w:rsidRDefault="0082678E" w:rsidP="00951F5C">
                            <w:pPr>
                              <w:ind w:left="-142" w:right="5816"/>
                              <w:jc w:val="center"/>
                              <w:rPr>
                                <w:rFonts w:ascii="Arial" w:hAnsi="Arial"/>
                                <w:b/>
                                <w:bCs/>
                                <w:sz w:val="22"/>
                                <w:rtl/>
                                <w:lang w:eastAsia="en-US"/>
                              </w:rPr>
                            </w:pPr>
                            <w:r w:rsidRPr="003A2AFA">
                              <w:rPr>
                                <w:rFonts w:ascii="Arial" w:hAnsi="Arial" w:hint="cs"/>
                                <w:b/>
                                <w:bCs/>
                                <w:sz w:val="22"/>
                                <w:rtl/>
                                <w:lang w:eastAsia="en-US"/>
                              </w:rPr>
                              <w:t>אורנה מיטמיגר</w:t>
                            </w:r>
                          </w:p>
                          <w:p w14:paraId="626037CB" w14:textId="77777777" w:rsidR="0082678E" w:rsidRPr="003A2AFA" w:rsidRDefault="0082678E" w:rsidP="00951F5C">
                            <w:pPr>
                              <w:ind w:left="-142" w:right="5816"/>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6B5BD" id="Text Box 443" o:spid="_x0000_s1027" type="#_x0000_t202" style="position:absolute;left:0;text-align:left;margin-left:.45pt;margin-top:6.95pt;width:509.2pt;height:11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" filled="f">
                <v:textbox>
                  <w:txbxContent>
                    <w:p w14:paraId="675DD020" w14:textId="77777777" w:rsidR="0082678E" w:rsidRDefault="0082678E" w:rsidP="00951F5C">
                      <w:pPr>
                        <w:jc w:val="righ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1506402F" w14:textId="77777777" w:rsidR="0082678E" w:rsidRDefault="0082678E" w:rsidP="00CF6530">
                      <w:pPr>
                        <w:rPr>
                          <w:b/>
                          <w:bCs/>
                          <w:rtl/>
                          <w:lang w:eastAsia="en-US"/>
                        </w:rPr>
                      </w:pPr>
                    </w:p>
                    <w:p w14:paraId="2BD8F569" w14:textId="77777777" w:rsidR="0082678E" w:rsidRPr="003A2AFA" w:rsidRDefault="0082678E" w:rsidP="00951F5C">
                      <w:pPr>
                        <w:spacing w:line="480" w:lineRule="auto"/>
                        <w:rPr>
                          <w:b/>
                          <w:bCs/>
                          <w:rtl/>
                        </w:rPr>
                      </w:pPr>
                      <w:r w:rsidRPr="003A2AFA">
                        <w:rPr>
                          <w:b/>
                          <w:bCs/>
                          <w:color w:val="0000FF"/>
                          <w:sz w:val="21"/>
                          <w:szCs w:val="21"/>
                          <w:u w:val="single"/>
                        </w:rPr>
                        <w:t>HTTP://WWW.MR.GOV.IL</w:t>
                      </w:r>
                    </w:p>
                    <w:p w14:paraId="3D4B88AC" w14:textId="77777777" w:rsidR="0082678E" w:rsidRPr="003A2AFA" w:rsidRDefault="0082678E" w:rsidP="00CF6530">
                      <w:pPr>
                        <w:rPr>
                          <w:b/>
                          <w:bCs/>
                          <w:sz w:val="10"/>
                          <w:szCs w:val="10"/>
                          <w:rtl/>
                        </w:rPr>
                      </w:pPr>
                    </w:p>
                    <w:p w14:paraId="15C70BEC" w14:textId="77777777" w:rsidR="0082678E" w:rsidRPr="003A2AFA" w:rsidRDefault="0082678E" w:rsidP="00951F5C">
                      <w:pPr>
                        <w:ind w:left="-142" w:right="5816"/>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1021239F" w14:textId="77777777" w:rsidR="0082678E" w:rsidRPr="003A2AFA" w:rsidRDefault="0082678E" w:rsidP="00951F5C">
                      <w:pPr>
                        <w:ind w:left="-142" w:right="5816"/>
                        <w:jc w:val="center"/>
                        <w:rPr>
                          <w:rFonts w:ascii="Arial" w:hAnsi="Arial"/>
                          <w:b/>
                          <w:bCs/>
                          <w:sz w:val="22"/>
                          <w:rtl/>
                          <w:lang w:eastAsia="en-US"/>
                        </w:rPr>
                      </w:pPr>
                      <w:r w:rsidRPr="003A2AFA">
                        <w:rPr>
                          <w:rFonts w:ascii="Arial" w:hAnsi="Arial" w:hint="cs"/>
                          <w:b/>
                          <w:bCs/>
                          <w:sz w:val="22"/>
                          <w:rtl/>
                          <w:lang w:eastAsia="en-US"/>
                        </w:rPr>
                        <w:t>אורנה מיטמיגר</w:t>
                      </w:r>
                    </w:p>
                    <w:p w14:paraId="626037CB" w14:textId="77777777" w:rsidR="0082678E" w:rsidRPr="003A2AFA" w:rsidRDefault="0082678E" w:rsidP="00951F5C">
                      <w:pPr>
                        <w:ind w:left="-142" w:right="5816"/>
                        <w:jc w:val="center"/>
                        <w:rPr>
                          <w:b/>
                          <w:bCs/>
                        </w:rPr>
                      </w:pPr>
                      <w:r w:rsidRPr="003A2AFA">
                        <w:rPr>
                          <w:rFonts w:hint="cs"/>
                          <w:b/>
                          <w:bCs/>
                          <w:rtl/>
                        </w:rPr>
                        <w:t>מנהלת אגף רכש מכרזים והתקשרויות</w:t>
                      </w:r>
                    </w:p>
                  </w:txbxContent>
                </v:textbox>
              </v:shape>
            </w:pict>
          </mc:Fallback>
        </mc:AlternateContent>
      </w:r>
    </w:p>
    <w:p w14:paraId="04E99081" w14:textId="77777777" w:rsidR="00CF6530" w:rsidRPr="00CF6530" w:rsidRDefault="00CF6530" w:rsidP="00CF6530">
      <w:pPr>
        <w:widowControl w:val="0"/>
        <w:bidi/>
        <w:spacing w:line="300" w:lineRule="atLeast"/>
        <w:jc w:val="both"/>
        <w:rPr>
          <w:rFonts w:ascii="Times New Roman" w:hAnsi="Times New Roman" w:hint="cs"/>
          <w:b/>
          <w:bCs/>
          <w:sz w:val="28"/>
          <w:szCs w:val="28"/>
          <w:u w:val="single"/>
        </w:rPr>
      </w:pPr>
    </w:p>
    <w:p w14:paraId="0F594C6E" w14:textId="77777777" w:rsidR="00CF6530" w:rsidRPr="00CF6530" w:rsidRDefault="00CF6530" w:rsidP="00CF6530">
      <w:pPr>
        <w:widowControl w:val="0"/>
        <w:numPr>
          <w:ilvl w:val="0"/>
          <w:numId w:val="7"/>
        </w:numPr>
        <w:bidi/>
        <w:spacing w:after="240" w:line="300" w:lineRule="atLeast"/>
        <w:jc w:val="both"/>
        <w:rPr>
          <w:rFonts w:ascii="Times New Roman" w:hAnsi="Times New Roman"/>
          <w:b/>
          <w:bCs/>
          <w:sz w:val="28"/>
          <w:szCs w:val="28"/>
          <w:u w:val="single"/>
          <w:rtl/>
        </w:rPr>
      </w:pPr>
      <w:r w:rsidRPr="00CF6530">
        <w:rPr>
          <w:rFonts w:ascii="Times New Roman" w:hAnsi="Times New Roman"/>
          <w:b/>
          <w:bCs/>
          <w:sz w:val="28"/>
          <w:szCs w:val="28"/>
          <w:u w:val="single"/>
          <w:rtl/>
        </w:rPr>
        <w:br w:type="page"/>
      </w:r>
      <w:r w:rsidRPr="00CF6530">
        <w:rPr>
          <w:rFonts w:ascii="Times New Roman" w:hAnsi="Times New Roman"/>
          <w:b/>
          <w:bCs/>
          <w:sz w:val="28"/>
          <w:szCs w:val="28"/>
          <w:u w:val="single"/>
          <w:rtl/>
        </w:rPr>
        <w:lastRenderedPageBreak/>
        <w:t>מבוא</w:t>
      </w:r>
    </w:p>
    <w:p w14:paraId="6FD5C7D6" w14:textId="77777777" w:rsidR="00CF6530" w:rsidRPr="00CF6530" w:rsidRDefault="00CF6530" w:rsidP="00CF6530">
      <w:pPr>
        <w:widowControl w:val="0"/>
        <w:bidi/>
        <w:spacing w:line="280" w:lineRule="atLeast"/>
        <w:ind w:left="720"/>
        <w:jc w:val="both"/>
        <w:rPr>
          <w:rFonts w:ascii="Times New Roman" w:hAnsi="Times New Roman"/>
          <w:sz w:val="22"/>
          <w:szCs w:val="24"/>
          <w:rtl/>
          <w:lang w:eastAsia="en-US"/>
        </w:rPr>
      </w:pPr>
      <w:r w:rsidRPr="00CF6530">
        <w:rPr>
          <w:rFonts w:ascii="Times New Roman" w:hAnsi="Times New Roman" w:hint="cs"/>
          <w:sz w:val="22"/>
          <w:szCs w:val="24"/>
          <w:rtl/>
          <w:lang w:eastAsia="en-US"/>
        </w:rPr>
        <w:t xml:space="preserve">משרד החינוך </w:t>
      </w:r>
      <w:r w:rsidRPr="00CF6530">
        <w:rPr>
          <w:rFonts w:ascii="Times New Roman" w:hAnsi="Times New Roman"/>
          <w:sz w:val="22"/>
          <w:szCs w:val="24"/>
          <w:rtl/>
          <w:lang w:eastAsia="en-US"/>
        </w:rPr>
        <w:t xml:space="preserve">(שייקרא להלן "המשרד"), באמצעות </w:t>
      </w:r>
      <w:r w:rsidRPr="00CF6530">
        <w:rPr>
          <w:rFonts w:ascii="Times New Roman" w:hAnsi="Times New Roman" w:hint="cs"/>
          <w:sz w:val="22"/>
          <w:szCs w:val="24"/>
          <w:rtl/>
          <w:lang w:eastAsia="en-US"/>
        </w:rPr>
        <w:t xml:space="preserve">המינהל הפדגוגי-האגף לחינוך יסודי </w:t>
      </w:r>
      <w:r w:rsidRPr="00CF6530">
        <w:rPr>
          <w:rFonts w:ascii="Times New Roman" w:hAnsi="Times New Roman"/>
          <w:sz w:val="22"/>
          <w:szCs w:val="24"/>
          <w:rtl/>
          <w:lang w:eastAsia="en-US"/>
        </w:rPr>
        <w:t>(שייקרא להלן "</w:t>
      </w:r>
      <w:r w:rsidRPr="00CF6530">
        <w:rPr>
          <w:rFonts w:ascii="Times New Roman" w:hAnsi="Times New Roman" w:hint="cs"/>
          <w:sz w:val="22"/>
          <w:szCs w:val="24"/>
          <w:rtl/>
          <w:lang w:eastAsia="en-US"/>
        </w:rPr>
        <w:t xml:space="preserve"> האגף </w:t>
      </w:r>
      <w:r w:rsidRPr="00CF6530">
        <w:rPr>
          <w:rFonts w:ascii="Times New Roman" w:hAnsi="Times New Roman"/>
          <w:sz w:val="22"/>
          <w:szCs w:val="24"/>
          <w:rtl/>
          <w:lang w:eastAsia="en-US"/>
        </w:rPr>
        <w:t>"), פונה בזאת לקבלת הצעות ל:</w:t>
      </w:r>
    </w:p>
    <w:p w14:paraId="77605F90" w14:textId="77777777" w:rsidR="00CF6530" w:rsidRPr="00CF6530" w:rsidRDefault="00CF6530" w:rsidP="00CF6530">
      <w:pPr>
        <w:widowControl w:val="0"/>
        <w:bidi/>
        <w:spacing w:before="100" w:after="100" w:line="280" w:lineRule="atLeast"/>
        <w:ind w:left="709"/>
        <w:jc w:val="both"/>
        <w:rPr>
          <w:rFonts w:ascii="Times New Roman" w:hAnsi="Times New Roman"/>
          <w:sz w:val="20"/>
          <w:szCs w:val="20"/>
          <w:rtl/>
          <w:lang w:eastAsia="en-US"/>
        </w:rPr>
      </w:pPr>
      <w:r w:rsidRPr="00CF6530">
        <w:rPr>
          <w:rFonts w:ascii="Times New Roman" w:hAnsi="Times New Roman" w:hint="cs"/>
          <w:b/>
          <w:bCs/>
          <w:sz w:val="30"/>
          <w:szCs w:val="30"/>
          <w:u w:val="single"/>
          <w:rtl/>
          <w:lang w:eastAsia="en-US"/>
        </w:rPr>
        <w:t>הפעלה מינהלית של תוכנית סחל</w:t>
      </w:r>
      <w:r w:rsidRPr="00CF6530">
        <w:rPr>
          <w:rFonts w:ascii="Times New Roman" w:hAnsi="Times New Roman"/>
          <w:b/>
          <w:bCs/>
          <w:sz w:val="30"/>
          <w:szCs w:val="30"/>
          <w:u w:val="single"/>
          <w:rtl/>
          <w:lang w:eastAsia="en-US"/>
        </w:rPr>
        <w:t>"</w:t>
      </w:r>
      <w:r w:rsidRPr="00CF6530">
        <w:rPr>
          <w:rFonts w:ascii="Times New Roman" w:hAnsi="Times New Roman" w:hint="cs"/>
          <w:b/>
          <w:bCs/>
          <w:sz w:val="30"/>
          <w:szCs w:val="30"/>
          <w:u w:val="single"/>
          <w:rtl/>
          <w:lang w:eastAsia="en-US"/>
        </w:rPr>
        <w:t>ב (סטודנטים חוברים לבית ספר ולגן)</w:t>
      </w:r>
    </w:p>
    <w:p w14:paraId="473F1D0F" w14:textId="77777777" w:rsidR="00CF6530" w:rsidRPr="00CF6530" w:rsidRDefault="00CF6530" w:rsidP="00CF6530">
      <w:pPr>
        <w:widowControl w:val="0"/>
        <w:bidi/>
        <w:spacing w:line="360" w:lineRule="auto"/>
        <w:ind w:left="720"/>
        <w:jc w:val="both"/>
        <w:rPr>
          <w:rFonts w:ascii="Times New Roman" w:hAnsi="Times New Roman"/>
          <w:sz w:val="22"/>
          <w:szCs w:val="24"/>
          <w:rtl/>
          <w:lang w:eastAsia="en-US"/>
        </w:rPr>
      </w:pPr>
      <w:r w:rsidRPr="00CF6530">
        <w:rPr>
          <w:rFonts w:ascii="Times New Roman" w:hAnsi="Times New Roman"/>
          <w:sz w:val="22"/>
          <w:szCs w:val="24"/>
          <w:rtl/>
          <w:lang w:eastAsia="en-US"/>
        </w:rPr>
        <w:t>וזאת בהיקף ובגבולות אחריות כפי שיפורטו בהמשך.</w:t>
      </w:r>
    </w:p>
    <w:p w14:paraId="5B4AAB21" w14:textId="77777777" w:rsidR="00CF6530" w:rsidRPr="00CF6530" w:rsidRDefault="00CF6530" w:rsidP="00CF6530">
      <w:pPr>
        <w:widowControl w:val="0"/>
        <w:numPr>
          <w:ilvl w:val="1"/>
          <w:numId w:val="7"/>
        </w:numPr>
        <w:bidi/>
        <w:spacing w:after="160" w:line="280" w:lineRule="atLeast"/>
        <w:jc w:val="both"/>
        <w:rPr>
          <w:rFonts w:ascii="Times New Roman" w:hAnsi="Times New Roman"/>
          <w:sz w:val="24"/>
          <w:szCs w:val="24"/>
          <w:rtl/>
        </w:rPr>
      </w:pPr>
      <w:r w:rsidRPr="00CF6530">
        <w:rPr>
          <w:rFonts w:ascii="Times New Roman" w:hAnsi="Times New Roman" w:hint="cs"/>
          <w:b/>
          <w:bCs/>
          <w:sz w:val="24"/>
          <w:szCs w:val="24"/>
          <w:u w:val="single"/>
          <w:rtl/>
        </w:rPr>
        <w:t>שאלות ובירורים</w:t>
      </w:r>
    </w:p>
    <w:p w14:paraId="5A93F34B" w14:textId="77777777" w:rsidR="00CF6530" w:rsidRPr="00CF6530" w:rsidRDefault="00CF6530" w:rsidP="00CF6530">
      <w:pPr>
        <w:widowControl w:val="0"/>
        <w:bidi/>
        <w:spacing w:line="280" w:lineRule="atLeast"/>
        <w:ind w:left="1417"/>
        <w:jc w:val="both"/>
        <w:rPr>
          <w:rFonts w:ascii="Times New Roman" w:hAnsi="Times New Roman"/>
          <w:sz w:val="24"/>
          <w:szCs w:val="24"/>
          <w:rtl/>
          <w:lang w:eastAsia="en-US"/>
        </w:rPr>
      </w:pPr>
      <w:r w:rsidRPr="00CF6530">
        <w:rPr>
          <w:rFonts w:ascii="Times New Roman" w:hAnsi="Times New Roman" w:hint="cs"/>
          <w:sz w:val="24"/>
          <w:szCs w:val="24"/>
          <w:rtl/>
          <w:lang w:eastAsia="en-US"/>
        </w:rPr>
        <w:t>כל הפונים מתבקשים לקרוא את חוברת המכרז על כל</w:t>
      </w:r>
      <w:r w:rsidRPr="00CF6530">
        <w:rPr>
          <w:rFonts w:ascii="Times New Roman" w:hAnsi="Times New Roman"/>
          <w:sz w:val="24"/>
          <w:szCs w:val="24"/>
          <w:lang w:eastAsia="en-US"/>
        </w:rPr>
        <w:t xml:space="preserve"> </w:t>
      </w:r>
      <w:r w:rsidRPr="00CF6530">
        <w:rPr>
          <w:rFonts w:ascii="Times New Roman" w:hAnsi="Times New Roman" w:hint="cs"/>
          <w:sz w:val="24"/>
          <w:szCs w:val="24"/>
          <w:rtl/>
          <w:lang w:eastAsia="en-US"/>
        </w:rPr>
        <w:t>נספחיה בטרם משלוח שאלות/הערות.</w:t>
      </w:r>
    </w:p>
    <w:p w14:paraId="78E96A12" w14:textId="77777777" w:rsidR="00CF6530" w:rsidRPr="00CF6530" w:rsidRDefault="00CF6530" w:rsidP="00CF6530">
      <w:pPr>
        <w:widowControl w:val="0"/>
        <w:bidi/>
        <w:spacing w:after="140" w:line="280" w:lineRule="atLeast"/>
        <w:ind w:left="1417"/>
        <w:jc w:val="both"/>
        <w:rPr>
          <w:rFonts w:ascii="Times New Roman" w:hAnsi="Times New Roman"/>
          <w:spacing w:val="-4"/>
          <w:sz w:val="24"/>
          <w:szCs w:val="24"/>
          <w:rtl/>
          <w:lang w:eastAsia="en-US"/>
        </w:rPr>
      </w:pPr>
      <w:r w:rsidRPr="00CF6530">
        <w:rPr>
          <w:rFonts w:ascii="Times New Roman" w:hAnsi="Times New Roman" w:hint="cs"/>
          <w:spacing w:val="-4"/>
          <w:sz w:val="24"/>
          <w:szCs w:val="24"/>
          <w:rtl/>
          <w:lang w:eastAsia="en-US"/>
        </w:rPr>
        <w:t xml:space="preserve">יש לשלוח קובץ </w:t>
      </w:r>
      <w:r w:rsidRPr="00CF6530">
        <w:rPr>
          <w:rFonts w:ascii="Times New Roman" w:hAnsi="Times New Roman" w:hint="cs"/>
          <w:b/>
          <w:bCs/>
          <w:spacing w:val="-4"/>
          <w:sz w:val="24"/>
          <w:szCs w:val="24"/>
          <w:u w:val="single"/>
          <w:rtl/>
          <w:lang w:eastAsia="en-US"/>
        </w:rPr>
        <w:t>וורד/אקסל</w:t>
      </w:r>
      <w:r w:rsidRPr="00CF6530">
        <w:rPr>
          <w:rFonts w:ascii="Times New Roman" w:hAnsi="Times New Roman" w:hint="cs"/>
          <w:spacing w:val="-4"/>
          <w:sz w:val="24"/>
          <w:szCs w:val="24"/>
          <w:rtl/>
          <w:lang w:eastAsia="en-US"/>
        </w:rPr>
        <w:t xml:space="preserve"> הכולל את השאלות עד ל- </w:t>
      </w:r>
      <w:r w:rsidRPr="00CF6530">
        <w:rPr>
          <w:rFonts w:ascii="Times New Roman" w:hAnsi="Times New Roman" w:hint="cs"/>
          <w:b/>
          <w:bCs/>
          <w:spacing w:val="-4"/>
          <w:sz w:val="24"/>
          <w:szCs w:val="24"/>
          <w:u w:val="single"/>
          <w:rtl/>
          <w:lang w:eastAsia="en-US"/>
        </w:rPr>
        <w:t>28.04.2026</w:t>
      </w:r>
      <w:r w:rsidRPr="00CF6530">
        <w:rPr>
          <w:rFonts w:ascii="Times New Roman" w:hAnsi="Times New Roman" w:hint="cs"/>
          <w:spacing w:val="-4"/>
          <w:sz w:val="24"/>
          <w:szCs w:val="24"/>
          <w:rtl/>
          <w:lang w:eastAsia="en-US"/>
        </w:rPr>
        <w:t xml:space="preserve"> בשעה </w:t>
      </w:r>
      <w:r w:rsidRPr="00CF6530">
        <w:rPr>
          <w:rFonts w:ascii="Times New Roman" w:hAnsi="Times New Roman" w:hint="cs"/>
          <w:b/>
          <w:bCs/>
          <w:spacing w:val="-4"/>
          <w:sz w:val="24"/>
          <w:szCs w:val="24"/>
          <w:u w:val="single"/>
          <w:rtl/>
          <w:lang w:eastAsia="en-US"/>
        </w:rPr>
        <w:t>14:00</w:t>
      </w:r>
      <w:r w:rsidRPr="00CF6530">
        <w:rPr>
          <w:rFonts w:ascii="Times New Roman" w:hAnsi="Times New Roman" w:hint="cs"/>
          <w:spacing w:val="-4"/>
          <w:sz w:val="24"/>
          <w:szCs w:val="24"/>
          <w:rtl/>
          <w:lang w:eastAsia="en-US"/>
        </w:rPr>
        <w:t xml:space="preserve"> לכתובת המייל </w:t>
      </w:r>
      <w:r w:rsidRPr="00CF6530">
        <w:rPr>
          <w:rFonts w:ascii="Times New Roman" w:hAnsi="Times New Roman"/>
          <w:b/>
          <w:bCs/>
          <w:spacing w:val="-4"/>
          <w:sz w:val="24"/>
          <w:szCs w:val="24"/>
          <w:lang w:eastAsia="en-US"/>
        </w:rPr>
        <w:t>michrazimedu@education.gov.il</w:t>
      </w:r>
      <w:r w:rsidRPr="00CF6530">
        <w:rPr>
          <w:rFonts w:ascii="Times New Roman" w:hAnsi="Times New Roman" w:hint="cs"/>
          <w:spacing w:val="-4"/>
          <w:sz w:val="24"/>
          <w:szCs w:val="24"/>
          <w:rtl/>
          <w:lang w:eastAsia="en-US"/>
        </w:rPr>
        <w:t>, כאשר בשורת הנושא בדוא"ל</w:t>
      </w:r>
      <w:r w:rsidRPr="00CF6530">
        <w:rPr>
          <w:rFonts w:ascii="Times New Roman" w:hAnsi="Times New Roman" w:hint="cs"/>
          <w:b/>
          <w:bCs/>
          <w:spacing w:val="-4"/>
          <w:sz w:val="24"/>
          <w:szCs w:val="24"/>
          <w:u w:val="single"/>
          <w:rtl/>
          <w:lang w:eastAsia="en-US"/>
        </w:rPr>
        <w:t xml:space="preserve"> חובה</w:t>
      </w:r>
      <w:r w:rsidRPr="00CF6530">
        <w:rPr>
          <w:rFonts w:ascii="Times New Roman" w:hAnsi="Times New Roman" w:hint="cs"/>
          <w:spacing w:val="-4"/>
          <w:sz w:val="24"/>
          <w:szCs w:val="24"/>
          <w:rtl/>
          <w:lang w:eastAsia="en-US"/>
        </w:rPr>
        <w:t xml:space="preserve"> לציין: </w:t>
      </w:r>
      <w:r w:rsidRPr="00CF6530">
        <w:rPr>
          <w:rFonts w:ascii="Times New Roman" w:hAnsi="Times New Roman"/>
          <w:b/>
          <w:bCs/>
          <w:spacing w:val="-4"/>
          <w:sz w:val="24"/>
          <w:szCs w:val="24"/>
          <w:highlight w:val="lightGray"/>
          <w:rtl/>
          <w:lang w:eastAsia="en-US"/>
        </w:rPr>
        <w:t xml:space="preserve">מכרז פומבי מס' 10/4.2026 </w:t>
      </w:r>
      <w:r w:rsidRPr="00CF6530">
        <w:rPr>
          <w:rFonts w:ascii="Times New Roman" w:hAnsi="Times New Roman" w:hint="cs"/>
          <w:b/>
          <w:bCs/>
          <w:spacing w:val="-4"/>
          <w:sz w:val="24"/>
          <w:szCs w:val="24"/>
          <w:highlight w:val="lightGray"/>
          <w:rtl/>
          <w:lang w:eastAsia="en-US"/>
        </w:rPr>
        <w:t>:</w:t>
      </w:r>
      <w:r w:rsidRPr="00CF6530">
        <w:rPr>
          <w:rFonts w:ascii="Times New Roman" w:hAnsi="Times New Roman"/>
          <w:b/>
          <w:bCs/>
          <w:spacing w:val="-4"/>
          <w:sz w:val="24"/>
          <w:szCs w:val="24"/>
          <w:highlight w:val="lightGray"/>
          <w:rtl/>
          <w:lang w:eastAsia="en-US"/>
        </w:rPr>
        <w:t xml:space="preserve"> הפעלה מינהלית של תוכנית סחל"ב (סטודנטים חוברים לבית ספר ולגן)</w:t>
      </w:r>
      <w:r w:rsidRPr="00CF6530" w:rsidDel="004B2146">
        <w:rPr>
          <w:rFonts w:ascii="Times New Roman" w:hAnsi="Times New Roman" w:hint="cs"/>
          <w:sz w:val="24"/>
          <w:szCs w:val="24"/>
          <w:rtl/>
        </w:rPr>
        <w:t xml:space="preserve"> </w:t>
      </w:r>
      <w:r w:rsidRPr="00CF6530">
        <w:rPr>
          <w:rFonts w:ascii="Times New Roman" w:hAnsi="Times New Roman" w:hint="cs"/>
          <w:spacing w:val="-4"/>
          <w:sz w:val="24"/>
          <w:szCs w:val="24"/>
          <w:rtl/>
          <w:lang w:eastAsia="en-US"/>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CF6530" w:rsidRPr="00CF6530" w14:paraId="1BF1D8A8" w14:textId="77777777" w:rsidTr="00CF6530">
        <w:trPr>
          <w:trHeight w:val="60"/>
        </w:trPr>
        <w:tc>
          <w:tcPr>
            <w:tcW w:w="8222" w:type="dxa"/>
            <w:gridSpan w:val="4"/>
            <w:shd w:val="clear" w:color="000000" w:fill="D9D9D9"/>
            <w:vAlign w:val="center"/>
          </w:tcPr>
          <w:p w14:paraId="2D972EF9" w14:textId="77777777" w:rsidR="00CF6530" w:rsidRPr="00CF6530" w:rsidRDefault="00CF6530" w:rsidP="00CF6530">
            <w:pPr>
              <w:widowControl w:val="0"/>
              <w:overflowPunct/>
              <w:autoSpaceDE/>
              <w:autoSpaceDN/>
              <w:bidi/>
              <w:adjustRightInd/>
              <w:spacing w:after="140"/>
              <w:jc w:val="center"/>
              <w:textAlignment w:val="auto"/>
              <w:rPr>
                <w:rFonts w:ascii="David" w:hAnsi="David"/>
                <w:b/>
                <w:bCs/>
                <w:color w:val="002060"/>
                <w:sz w:val="22"/>
                <w:szCs w:val="22"/>
                <w:rtl/>
                <w:lang w:eastAsia="en-US"/>
              </w:rPr>
            </w:pPr>
            <w:r w:rsidRPr="00CF6530">
              <w:rPr>
                <w:rFonts w:ascii="David" w:hAnsi="David"/>
                <w:b/>
                <w:bCs/>
                <w:color w:val="002060"/>
                <w:sz w:val="22"/>
                <w:szCs w:val="22"/>
                <w:rtl/>
                <w:lang w:eastAsia="en-US"/>
              </w:rPr>
              <w:t>מכרז פומבי מס' 10/4.2026 : הפעלה מינהלית של תוכנית סחל"ב (סטודנטים חוברים לבית ספר ולגן)</w:t>
            </w:r>
          </w:p>
        </w:tc>
      </w:tr>
      <w:tr w:rsidR="00CF6530" w:rsidRPr="00CF6530" w14:paraId="43E9C2FB" w14:textId="77777777" w:rsidTr="00CF6530">
        <w:trPr>
          <w:trHeight w:val="450"/>
        </w:trPr>
        <w:tc>
          <w:tcPr>
            <w:tcW w:w="947" w:type="dxa"/>
            <w:shd w:val="clear" w:color="000000" w:fill="D9D9D9"/>
            <w:vAlign w:val="center"/>
            <w:hideMark/>
          </w:tcPr>
          <w:p w14:paraId="28116279" w14:textId="77777777" w:rsidR="00CF6530" w:rsidRPr="00CF6530" w:rsidRDefault="00CF6530" w:rsidP="00CF6530">
            <w:pPr>
              <w:widowControl w:val="0"/>
              <w:overflowPunct/>
              <w:autoSpaceDE/>
              <w:autoSpaceDN/>
              <w:bidi/>
              <w:adjustRightInd/>
              <w:jc w:val="center"/>
              <w:textAlignment w:val="auto"/>
              <w:rPr>
                <w:rFonts w:ascii="David" w:hAnsi="David"/>
                <w:b/>
                <w:bCs/>
                <w:color w:val="002060"/>
                <w:sz w:val="22"/>
                <w:szCs w:val="22"/>
                <w:rtl/>
                <w:lang w:eastAsia="en-US"/>
              </w:rPr>
            </w:pPr>
            <w:r w:rsidRPr="00CF6530">
              <w:rPr>
                <w:rFonts w:ascii="David" w:hAnsi="David"/>
                <w:b/>
                <w:bCs/>
                <w:color w:val="002060"/>
                <w:sz w:val="22"/>
                <w:szCs w:val="22"/>
                <w:rtl/>
                <w:lang w:eastAsia="en-US"/>
              </w:rPr>
              <w:t>סידורי</w:t>
            </w:r>
          </w:p>
        </w:tc>
        <w:tc>
          <w:tcPr>
            <w:tcW w:w="1513" w:type="dxa"/>
            <w:shd w:val="clear" w:color="000000" w:fill="D9D9D9"/>
            <w:vAlign w:val="center"/>
            <w:hideMark/>
          </w:tcPr>
          <w:p w14:paraId="3DFB93B3" w14:textId="77777777" w:rsidR="00CF6530" w:rsidRPr="00CF6530" w:rsidRDefault="00CF6530" w:rsidP="00CF6530">
            <w:pPr>
              <w:widowControl w:val="0"/>
              <w:overflowPunct/>
              <w:autoSpaceDE/>
              <w:autoSpaceDN/>
              <w:bidi/>
              <w:adjustRightInd/>
              <w:jc w:val="center"/>
              <w:textAlignment w:val="auto"/>
              <w:rPr>
                <w:rFonts w:ascii="David" w:hAnsi="David"/>
                <w:b/>
                <w:bCs/>
                <w:color w:val="002060"/>
                <w:sz w:val="22"/>
                <w:szCs w:val="22"/>
                <w:rtl/>
                <w:lang w:eastAsia="en-US"/>
              </w:rPr>
            </w:pPr>
            <w:r w:rsidRPr="00CF6530">
              <w:rPr>
                <w:rFonts w:ascii="David" w:hAnsi="David"/>
                <w:b/>
                <w:bCs/>
                <w:color w:val="002060"/>
                <w:sz w:val="22"/>
                <w:szCs w:val="22"/>
                <w:rtl/>
                <w:lang w:eastAsia="en-US"/>
              </w:rPr>
              <w:t>מס</w:t>
            </w:r>
            <w:r w:rsidRPr="00CF6530">
              <w:rPr>
                <w:rFonts w:ascii="David" w:hAnsi="David" w:hint="cs"/>
                <w:b/>
                <w:bCs/>
                <w:color w:val="002060"/>
                <w:sz w:val="22"/>
                <w:szCs w:val="22"/>
                <w:rtl/>
                <w:lang w:eastAsia="en-US"/>
              </w:rPr>
              <w:t>פר</w:t>
            </w:r>
            <w:r w:rsidRPr="00CF6530">
              <w:rPr>
                <w:rFonts w:ascii="David" w:hAnsi="David"/>
                <w:b/>
                <w:bCs/>
                <w:color w:val="002060"/>
                <w:sz w:val="22"/>
                <w:szCs w:val="22"/>
                <w:rtl/>
                <w:lang w:eastAsia="en-US"/>
              </w:rPr>
              <w:t xml:space="preserve"> הסעיף אליו מתייחסת השאלה</w:t>
            </w:r>
            <w:r w:rsidRPr="00CF6530">
              <w:rPr>
                <w:rFonts w:ascii="David" w:hAnsi="David" w:hint="cs"/>
                <w:b/>
                <w:bCs/>
                <w:color w:val="002060"/>
                <w:sz w:val="22"/>
                <w:szCs w:val="22"/>
                <w:rtl/>
                <w:lang w:eastAsia="en-US"/>
              </w:rPr>
              <w:t>/הבהרה</w:t>
            </w:r>
          </w:p>
        </w:tc>
        <w:tc>
          <w:tcPr>
            <w:tcW w:w="1169" w:type="dxa"/>
            <w:shd w:val="clear" w:color="000000" w:fill="D9D9D9"/>
            <w:vAlign w:val="center"/>
          </w:tcPr>
          <w:p w14:paraId="775E0866" w14:textId="77777777" w:rsidR="00CF6530" w:rsidRPr="00CF6530" w:rsidRDefault="00CF6530" w:rsidP="00CF6530">
            <w:pPr>
              <w:widowControl w:val="0"/>
              <w:overflowPunct/>
              <w:autoSpaceDE/>
              <w:autoSpaceDN/>
              <w:bidi/>
              <w:adjustRightInd/>
              <w:jc w:val="center"/>
              <w:textAlignment w:val="auto"/>
              <w:rPr>
                <w:rFonts w:ascii="David" w:hAnsi="David"/>
                <w:b/>
                <w:bCs/>
                <w:color w:val="002060"/>
                <w:sz w:val="22"/>
                <w:szCs w:val="22"/>
                <w:rtl/>
                <w:lang w:eastAsia="en-US"/>
              </w:rPr>
            </w:pPr>
            <w:r w:rsidRPr="00CF6530">
              <w:rPr>
                <w:rFonts w:ascii="David" w:hAnsi="David" w:hint="cs"/>
                <w:b/>
                <w:bCs/>
                <w:color w:val="002060"/>
                <w:sz w:val="22"/>
                <w:szCs w:val="22"/>
                <w:rtl/>
                <w:lang w:eastAsia="en-US"/>
              </w:rPr>
              <w:t>עמוד</w:t>
            </w:r>
          </w:p>
        </w:tc>
        <w:tc>
          <w:tcPr>
            <w:tcW w:w="4593" w:type="dxa"/>
            <w:shd w:val="clear" w:color="000000" w:fill="D9D9D9"/>
            <w:vAlign w:val="center"/>
            <w:hideMark/>
          </w:tcPr>
          <w:p w14:paraId="6D75311B" w14:textId="77777777" w:rsidR="00CF6530" w:rsidRPr="00CF6530" w:rsidRDefault="00CF6530" w:rsidP="00CF6530">
            <w:pPr>
              <w:widowControl w:val="0"/>
              <w:overflowPunct/>
              <w:autoSpaceDE/>
              <w:autoSpaceDN/>
              <w:bidi/>
              <w:adjustRightInd/>
              <w:jc w:val="center"/>
              <w:textAlignment w:val="auto"/>
              <w:rPr>
                <w:rFonts w:ascii="David" w:hAnsi="David"/>
                <w:b/>
                <w:bCs/>
                <w:color w:val="002060"/>
                <w:sz w:val="22"/>
                <w:szCs w:val="22"/>
                <w:rtl/>
                <w:lang w:eastAsia="en-US"/>
              </w:rPr>
            </w:pPr>
            <w:r w:rsidRPr="00CF6530">
              <w:rPr>
                <w:rFonts w:ascii="David" w:hAnsi="David" w:hint="cs"/>
                <w:b/>
                <w:bCs/>
                <w:color w:val="002060"/>
                <w:sz w:val="22"/>
                <w:szCs w:val="22"/>
                <w:rtl/>
                <w:lang w:eastAsia="en-US"/>
              </w:rPr>
              <w:t>פירוט השאלה / בקשה להבהרה</w:t>
            </w:r>
          </w:p>
        </w:tc>
      </w:tr>
      <w:tr w:rsidR="00CF6530" w:rsidRPr="00CF6530" w14:paraId="1C7211A9" w14:textId="77777777" w:rsidTr="00CF6530">
        <w:trPr>
          <w:trHeight w:val="300"/>
        </w:trPr>
        <w:tc>
          <w:tcPr>
            <w:tcW w:w="947" w:type="dxa"/>
            <w:vAlign w:val="center"/>
            <w:hideMark/>
          </w:tcPr>
          <w:p w14:paraId="79E9FFDB" w14:textId="77777777" w:rsidR="00CF6530" w:rsidRPr="00CF6530" w:rsidRDefault="00CF6530" w:rsidP="00CF6530">
            <w:pPr>
              <w:widowControl w:val="0"/>
              <w:overflowPunct/>
              <w:autoSpaceDE/>
              <w:autoSpaceDN/>
              <w:bidi/>
              <w:adjustRightInd/>
              <w:spacing w:line="280" w:lineRule="atLeast"/>
              <w:jc w:val="center"/>
              <w:textAlignment w:val="auto"/>
              <w:rPr>
                <w:rFonts w:ascii="David" w:hAnsi="David"/>
                <w:color w:val="000000"/>
                <w:sz w:val="22"/>
                <w:szCs w:val="22"/>
                <w:rtl/>
                <w:lang w:eastAsia="en-US"/>
              </w:rPr>
            </w:pPr>
            <w:r w:rsidRPr="00CF6530">
              <w:rPr>
                <w:rFonts w:ascii="David" w:hAnsi="David"/>
                <w:color w:val="000000"/>
                <w:sz w:val="22"/>
                <w:szCs w:val="22"/>
                <w:rtl/>
                <w:lang w:eastAsia="en-US"/>
              </w:rPr>
              <w:t>1</w:t>
            </w:r>
          </w:p>
        </w:tc>
        <w:tc>
          <w:tcPr>
            <w:tcW w:w="1513" w:type="dxa"/>
            <w:vAlign w:val="center"/>
          </w:tcPr>
          <w:p w14:paraId="21096B3F" w14:textId="77777777" w:rsidR="00CF6530" w:rsidRPr="00CF6530" w:rsidRDefault="00CF6530" w:rsidP="00CF6530">
            <w:pPr>
              <w:widowControl w:val="0"/>
              <w:overflowPunct/>
              <w:autoSpaceDE/>
              <w:autoSpaceDN/>
              <w:bidi/>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01641EF1" w14:textId="77777777" w:rsidR="00CF6530" w:rsidRPr="00CF6530" w:rsidRDefault="00CF6530" w:rsidP="00CF6530">
            <w:pPr>
              <w:widowControl w:val="0"/>
              <w:overflowPunct/>
              <w:autoSpaceDE/>
              <w:autoSpaceDN/>
              <w:bidi/>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7903A8DD" w14:textId="77777777" w:rsidR="00CF6530" w:rsidRPr="00CF6530" w:rsidRDefault="00CF6530" w:rsidP="00CF6530">
            <w:pPr>
              <w:widowControl w:val="0"/>
              <w:overflowPunct/>
              <w:autoSpaceDE/>
              <w:autoSpaceDN/>
              <w:bidi/>
              <w:adjustRightInd/>
              <w:spacing w:line="280" w:lineRule="atLeast"/>
              <w:jc w:val="center"/>
              <w:textAlignment w:val="auto"/>
              <w:rPr>
                <w:rFonts w:ascii="David" w:hAnsi="David"/>
                <w:color w:val="000000"/>
                <w:sz w:val="22"/>
                <w:szCs w:val="22"/>
                <w:rtl/>
                <w:lang w:eastAsia="en-US"/>
              </w:rPr>
            </w:pPr>
          </w:p>
        </w:tc>
      </w:tr>
      <w:tr w:rsidR="00CF6530" w:rsidRPr="00CF6530" w14:paraId="44577231" w14:textId="77777777" w:rsidTr="00CF6530">
        <w:trPr>
          <w:trHeight w:val="300"/>
        </w:trPr>
        <w:tc>
          <w:tcPr>
            <w:tcW w:w="947" w:type="dxa"/>
            <w:vAlign w:val="center"/>
            <w:hideMark/>
          </w:tcPr>
          <w:p w14:paraId="5F1C4A7F" w14:textId="77777777" w:rsidR="00CF6530" w:rsidRPr="00CF6530" w:rsidRDefault="00CF6530" w:rsidP="00CF6530">
            <w:pPr>
              <w:widowControl w:val="0"/>
              <w:overflowPunct/>
              <w:autoSpaceDE/>
              <w:autoSpaceDN/>
              <w:bidi/>
              <w:adjustRightInd/>
              <w:spacing w:line="280" w:lineRule="atLeast"/>
              <w:jc w:val="center"/>
              <w:textAlignment w:val="auto"/>
              <w:rPr>
                <w:rFonts w:ascii="David" w:hAnsi="David"/>
                <w:color w:val="000000"/>
                <w:sz w:val="22"/>
                <w:szCs w:val="22"/>
                <w:rtl/>
                <w:lang w:eastAsia="en-US"/>
              </w:rPr>
            </w:pPr>
            <w:r w:rsidRPr="00CF6530">
              <w:rPr>
                <w:rFonts w:ascii="David" w:hAnsi="David"/>
                <w:color w:val="000000"/>
                <w:sz w:val="22"/>
                <w:szCs w:val="22"/>
                <w:rtl/>
                <w:lang w:eastAsia="en-US"/>
              </w:rPr>
              <w:t>2</w:t>
            </w:r>
          </w:p>
        </w:tc>
        <w:tc>
          <w:tcPr>
            <w:tcW w:w="1513" w:type="dxa"/>
            <w:vAlign w:val="center"/>
          </w:tcPr>
          <w:p w14:paraId="5B62DCA0" w14:textId="77777777" w:rsidR="00CF6530" w:rsidRPr="00CF6530" w:rsidRDefault="00CF6530" w:rsidP="00CF6530">
            <w:pPr>
              <w:widowControl w:val="0"/>
              <w:overflowPunct/>
              <w:autoSpaceDE/>
              <w:autoSpaceDN/>
              <w:bidi/>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7AB6D4F1" w14:textId="77777777" w:rsidR="00CF6530" w:rsidRPr="00CF6530" w:rsidRDefault="00CF6530" w:rsidP="00CF6530">
            <w:pPr>
              <w:widowControl w:val="0"/>
              <w:overflowPunct/>
              <w:autoSpaceDE/>
              <w:autoSpaceDN/>
              <w:bidi/>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53141431" w14:textId="77777777" w:rsidR="00CF6530" w:rsidRPr="00CF6530" w:rsidRDefault="00CF6530" w:rsidP="00CF6530">
            <w:pPr>
              <w:widowControl w:val="0"/>
              <w:overflowPunct/>
              <w:autoSpaceDE/>
              <w:autoSpaceDN/>
              <w:bidi/>
              <w:adjustRightInd/>
              <w:spacing w:line="280" w:lineRule="atLeast"/>
              <w:jc w:val="center"/>
              <w:textAlignment w:val="auto"/>
              <w:rPr>
                <w:rFonts w:ascii="David" w:hAnsi="David"/>
                <w:color w:val="000000"/>
                <w:sz w:val="22"/>
                <w:szCs w:val="22"/>
                <w:rtl/>
                <w:lang w:eastAsia="en-US"/>
              </w:rPr>
            </w:pPr>
          </w:p>
        </w:tc>
      </w:tr>
      <w:tr w:rsidR="00CF6530" w:rsidRPr="00CF6530" w14:paraId="73D04822" w14:textId="77777777" w:rsidTr="00CF6530">
        <w:trPr>
          <w:trHeight w:val="300"/>
        </w:trPr>
        <w:tc>
          <w:tcPr>
            <w:tcW w:w="947" w:type="dxa"/>
            <w:vAlign w:val="center"/>
            <w:hideMark/>
          </w:tcPr>
          <w:p w14:paraId="69C4AC32" w14:textId="77777777" w:rsidR="00CF6530" w:rsidRPr="00CF6530" w:rsidRDefault="00CF6530" w:rsidP="00CF6530">
            <w:pPr>
              <w:widowControl w:val="0"/>
              <w:overflowPunct/>
              <w:autoSpaceDE/>
              <w:autoSpaceDN/>
              <w:bidi/>
              <w:adjustRightInd/>
              <w:spacing w:line="280" w:lineRule="atLeast"/>
              <w:jc w:val="center"/>
              <w:textAlignment w:val="auto"/>
              <w:rPr>
                <w:rFonts w:ascii="David" w:hAnsi="David"/>
                <w:color w:val="000000"/>
                <w:sz w:val="22"/>
                <w:szCs w:val="22"/>
                <w:rtl/>
                <w:lang w:eastAsia="en-US"/>
              </w:rPr>
            </w:pPr>
            <w:r w:rsidRPr="00CF6530">
              <w:rPr>
                <w:rFonts w:ascii="David" w:hAnsi="David"/>
                <w:color w:val="000000"/>
                <w:sz w:val="22"/>
                <w:szCs w:val="22"/>
                <w:rtl/>
                <w:lang w:eastAsia="en-US"/>
              </w:rPr>
              <w:t>3</w:t>
            </w:r>
          </w:p>
        </w:tc>
        <w:tc>
          <w:tcPr>
            <w:tcW w:w="1513" w:type="dxa"/>
            <w:vAlign w:val="center"/>
          </w:tcPr>
          <w:p w14:paraId="390EF7AB" w14:textId="77777777" w:rsidR="00CF6530" w:rsidRPr="00CF6530" w:rsidRDefault="00CF6530" w:rsidP="00CF6530">
            <w:pPr>
              <w:widowControl w:val="0"/>
              <w:overflowPunct/>
              <w:autoSpaceDE/>
              <w:autoSpaceDN/>
              <w:bidi/>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0E403E7B" w14:textId="77777777" w:rsidR="00CF6530" w:rsidRPr="00CF6530" w:rsidRDefault="00CF6530" w:rsidP="00CF6530">
            <w:pPr>
              <w:widowControl w:val="0"/>
              <w:overflowPunct/>
              <w:autoSpaceDE/>
              <w:autoSpaceDN/>
              <w:bidi/>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51A9A29D" w14:textId="77777777" w:rsidR="00CF6530" w:rsidRPr="00CF6530" w:rsidRDefault="00CF6530" w:rsidP="00CF6530">
            <w:pPr>
              <w:widowControl w:val="0"/>
              <w:overflowPunct/>
              <w:autoSpaceDE/>
              <w:autoSpaceDN/>
              <w:bidi/>
              <w:adjustRightInd/>
              <w:spacing w:line="280" w:lineRule="atLeast"/>
              <w:jc w:val="center"/>
              <w:textAlignment w:val="auto"/>
              <w:rPr>
                <w:rFonts w:ascii="David" w:hAnsi="David"/>
                <w:color w:val="000000"/>
                <w:sz w:val="22"/>
                <w:szCs w:val="22"/>
                <w:rtl/>
                <w:lang w:eastAsia="en-US"/>
              </w:rPr>
            </w:pPr>
          </w:p>
        </w:tc>
      </w:tr>
      <w:tr w:rsidR="00CF6530" w:rsidRPr="00CF6530" w14:paraId="769F8905" w14:textId="77777777" w:rsidTr="00CF6530">
        <w:trPr>
          <w:trHeight w:val="300"/>
        </w:trPr>
        <w:tc>
          <w:tcPr>
            <w:tcW w:w="947" w:type="dxa"/>
            <w:vAlign w:val="center"/>
            <w:hideMark/>
          </w:tcPr>
          <w:p w14:paraId="186C3E29" w14:textId="77777777" w:rsidR="00CF6530" w:rsidRPr="00CF6530" w:rsidRDefault="00CF6530" w:rsidP="00CF6530">
            <w:pPr>
              <w:widowControl w:val="0"/>
              <w:overflowPunct/>
              <w:autoSpaceDE/>
              <w:autoSpaceDN/>
              <w:bidi/>
              <w:adjustRightInd/>
              <w:spacing w:line="280" w:lineRule="atLeast"/>
              <w:jc w:val="center"/>
              <w:textAlignment w:val="auto"/>
              <w:rPr>
                <w:rFonts w:ascii="David" w:hAnsi="David"/>
                <w:color w:val="000000"/>
                <w:sz w:val="22"/>
                <w:szCs w:val="22"/>
                <w:rtl/>
                <w:lang w:eastAsia="en-US"/>
              </w:rPr>
            </w:pPr>
            <w:r w:rsidRPr="00CF6530">
              <w:rPr>
                <w:rFonts w:ascii="David" w:hAnsi="David"/>
                <w:color w:val="000000"/>
                <w:sz w:val="22"/>
                <w:szCs w:val="22"/>
                <w:rtl/>
                <w:lang w:eastAsia="en-US"/>
              </w:rPr>
              <w:t>4</w:t>
            </w:r>
          </w:p>
        </w:tc>
        <w:tc>
          <w:tcPr>
            <w:tcW w:w="1513" w:type="dxa"/>
            <w:vAlign w:val="center"/>
          </w:tcPr>
          <w:p w14:paraId="0B995D7A" w14:textId="77777777" w:rsidR="00CF6530" w:rsidRPr="00CF6530" w:rsidRDefault="00CF6530" w:rsidP="00CF6530">
            <w:pPr>
              <w:widowControl w:val="0"/>
              <w:overflowPunct/>
              <w:autoSpaceDE/>
              <w:autoSpaceDN/>
              <w:bidi/>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15A3B5BD" w14:textId="77777777" w:rsidR="00CF6530" w:rsidRPr="00CF6530" w:rsidRDefault="00CF6530" w:rsidP="00CF6530">
            <w:pPr>
              <w:widowControl w:val="0"/>
              <w:overflowPunct/>
              <w:autoSpaceDE/>
              <w:autoSpaceDN/>
              <w:bidi/>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447FD1C7" w14:textId="77777777" w:rsidR="00CF6530" w:rsidRPr="00CF6530" w:rsidRDefault="00CF6530" w:rsidP="00CF6530">
            <w:pPr>
              <w:widowControl w:val="0"/>
              <w:overflowPunct/>
              <w:autoSpaceDE/>
              <w:autoSpaceDN/>
              <w:bidi/>
              <w:adjustRightInd/>
              <w:spacing w:line="280" w:lineRule="atLeast"/>
              <w:jc w:val="center"/>
              <w:textAlignment w:val="auto"/>
              <w:rPr>
                <w:rFonts w:ascii="David" w:hAnsi="David"/>
                <w:color w:val="000000"/>
                <w:sz w:val="22"/>
                <w:szCs w:val="22"/>
                <w:rtl/>
                <w:lang w:eastAsia="en-US"/>
              </w:rPr>
            </w:pPr>
          </w:p>
        </w:tc>
      </w:tr>
    </w:tbl>
    <w:p w14:paraId="61587AD4" w14:textId="77777777" w:rsidR="00CF6530" w:rsidRPr="00CF6530" w:rsidRDefault="00CF6530" w:rsidP="00CF6530">
      <w:pPr>
        <w:widowControl w:val="0"/>
        <w:bidi/>
        <w:spacing w:before="100" w:line="280" w:lineRule="atLeast"/>
        <w:ind w:left="1417"/>
        <w:jc w:val="both"/>
        <w:rPr>
          <w:rFonts w:ascii="Times New Roman" w:hAnsi="Times New Roman"/>
          <w:sz w:val="24"/>
          <w:szCs w:val="24"/>
          <w:lang w:eastAsia="en-US"/>
        </w:rPr>
      </w:pPr>
      <w:r w:rsidRPr="00CF6530">
        <w:rPr>
          <w:rFonts w:ascii="Times New Roman" w:hAnsi="Times New Roman" w:hint="cs"/>
          <w:sz w:val="24"/>
          <w:szCs w:val="24"/>
          <w:rtl/>
          <w:lang w:eastAsia="en-US"/>
        </w:rPr>
        <w:t xml:space="preserve">המשרד ישיב על השאלות עד שבוע לפני המועד האחרון להגשת הצעות. </w:t>
      </w:r>
    </w:p>
    <w:p w14:paraId="1A6CF427" w14:textId="77777777" w:rsidR="00CF6530" w:rsidRPr="00CF6530" w:rsidRDefault="00CF6530" w:rsidP="00CF6530">
      <w:pPr>
        <w:widowControl w:val="0"/>
        <w:bidi/>
        <w:spacing w:before="100" w:line="280" w:lineRule="atLeast"/>
        <w:ind w:left="1417"/>
        <w:jc w:val="both"/>
        <w:rPr>
          <w:rFonts w:ascii="Times New Roman" w:hAnsi="Times New Roman"/>
          <w:color w:val="0000FF"/>
          <w:sz w:val="21"/>
          <w:szCs w:val="21"/>
          <w:u w:val="single"/>
          <w:rtl/>
        </w:rPr>
      </w:pPr>
      <w:r w:rsidRPr="00CF6530">
        <w:rPr>
          <w:rFonts w:ascii="Times New Roman" w:hAnsi="Times New Roman" w:hint="cs"/>
          <w:sz w:val="24"/>
          <w:szCs w:val="24"/>
          <w:rtl/>
          <w:lang w:eastAsia="en-US"/>
        </w:rPr>
        <w:t xml:space="preserve">מסמכי ההבהרות אשר כוללים תשובות לשאלות שהתקבלו, יפורסמו באתר מינהל הרכש הממשלתי בכתובת: </w:t>
      </w:r>
      <w:hyperlink r:id="rId8" w:history="1">
        <w:r w:rsidRPr="00CF6530">
          <w:rPr>
            <w:rFonts w:ascii="Times New Roman" w:hAnsi="Times New Roman"/>
            <w:color w:val="0000FF"/>
            <w:sz w:val="21"/>
            <w:szCs w:val="21"/>
            <w:u w:val="single"/>
          </w:rPr>
          <w:t>HTTP://WWW.MR.GOV.IL</w:t>
        </w:r>
      </w:hyperlink>
    </w:p>
    <w:p w14:paraId="60DF4D8A" w14:textId="77777777" w:rsidR="00CF6530" w:rsidRPr="00CF6530" w:rsidRDefault="00CF6530" w:rsidP="00CF6530">
      <w:pPr>
        <w:widowControl w:val="0"/>
        <w:bidi/>
        <w:spacing w:before="100" w:line="280" w:lineRule="atLeast"/>
        <w:ind w:left="1417"/>
        <w:jc w:val="both"/>
        <w:rPr>
          <w:rFonts w:ascii="Times New Roman" w:hAnsi="Times New Roman"/>
          <w:sz w:val="24"/>
          <w:szCs w:val="24"/>
          <w:rtl/>
          <w:lang w:eastAsia="en-US"/>
        </w:rPr>
      </w:pPr>
      <w:r w:rsidRPr="00CF6530">
        <w:rPr>
          <w:rFonts w:ascii="Times New Roman" w:hAnsi="Times New Roman" w:hint="cs"/>
          <w:sz w:val="24"/>
          <w:szCs w:val="24"/>
          <w:rtl/>
          <w:lang w:eastAsia="en-US"/>
        </w:rPr>
        <w:t>באחריות המציעים לעקוב באופן שוטף  אחר פרסום הודעות והבהרות באתר כאמור.</w:t>
      </w:r>
    </w:p>
    <w:p w14:paraId="71AE8B02" w14:textId="77777777" w:rsidR="00CF6530" w:rsidRPr="00CF6530" w:rsidRDefault="00CF6530" w:rsidP="00CF6530">
      <w:pPr>
        <w:widowControl w:val="0"/>
        <w:bidi/>
        <w:spacing w:before="100"/>
        <w:ind w:left="1417"/>
        <w:jc w:val="both"/>
        <w:rPr>
          <w:rFonts w:ascii="Times New Roman" w:hAnsi="Times New Roman"/>
          <w:sz w:val="24"/>
          <w:szCs w:val="24"/>
          <w:rtl/>
          <w:lang w:eastAsia="en-US"/>
        </w:rPr>
      </w:pPr>
      <w:r w:rsidRPr="00CF6530">
        <w:rPr>
          <w:rFonts w:ascii="Times New Roman" w:hAnsi="Times New Roman" w:hint="cs"/>
          <w:sz w:val="24"/>
          <w:szCs w:val="24"/>
          <w:rtl/>
          <w:lang w:eastAsia="en-US"/>
        </w:rPr>
        <w:t xml:space="preserve">יש לצרף את ההודעות ואת מסמכי ההבהרות, ככל שיהיו חתומים ע"י המציע לחוברת הגשת ההצעה, שכן הינם חלק בלתי נפרד ממסמכי המכרז. </w:t>
      </w:r>
    </w:p>
    <w:p w14:paraId="5017D0CC" w14:textId="77777777" w:rsidR="00CF6530" w:rsidRPr="00CF6530" w:rsidRDefault="00CF6530" w:rsidP="00CF6530">
      <w:pPr>
        <w:widowControl w:val="0"/>
        <w:overflowPunct/>
        <w:autoSpaceDE/>
        <w:autoSpaceDN/>
        <w:bidi/>
        <w:adjustRightInd/>
        <w:spacing w:before="100"/>
        <w:ind w:left="1419" w:right="-284"/>
        <w:jc w:val="both"/>
        <w:textAlignment w:val="auto"/>
        <w:rPr>
          <w:rFonts w:ascii="Times New Roman" w:hAnsi="Times New Roman"/>
          <w:spacing w:val="-4"/>
          <w:sz w:val="24"/>
          <w:szCs w:val="24"/>
          <w:rtl/>
        </w:rPr>
      </w:pPr>
      <w:r w:rsidRPr="00CF6530">
        <w:rPr>
          <w:rFonts w:ascii="Times New Roman" w:hAnsi="Times New Roman" w:hint="cs"/>
          <w:spacing w:val="-4"/>
          <w:sz w:val="24"/>
          <w:szCs w:val="24"/>
          <w:rtl/>
        </w:rPr>
        <w:t>כל תשובה אשר לא קיבלה את ביטויה במסגרת המסמכים וההודעות כאמור, אינה מחייבת את המשרד.</w:t>
      </w:r>
    </w:p>
    <w:p w14:paraId="3CB212BA" w14:textId="77777777" w:rsidR="00CF6530" w:rsidRPr="00CF6530" w:rsidRDefault="00CF6530" w:rsidP="00CF6530">
      <w:pPr>
        <w:widowControl w:val="0"/>
        <w:overflowPunct/>
        <w:autoSpaceDE/>
        <w:autoSpaceDN/>
        <w:bidi/>
        <w:adjustRightInd/>
        <w:spacing w:before="100"/>
        <w:ind w:left="1419"/>
        <w:jc w:val="both"/>
        <w:textAlignment w:val="auto"/>
        <w:rPr>
          <w:rFonts w:ascii="Times New Roman" w:hAnsi="Times New Roman"/>
          <w:sz w:val="24"/>
          <w:szCs w:val="24"/>
          <w:rtl/>
        </w:rPr>
      </w:pPr>
      <w:r w:rsidRPr="00CF6530">
        <w:rPr>
          <w:rFonts w:ascii="Times New Roman" w:hAnsi="Times New Roman" w:hint="cs"/>
          <w:sz w:val="24"/>
          <w:szCs w:val="24"/>
          <w:rtl/>
        </w:rPr>
        <w:t xml:space="preserve">אם המציע יתקל בשאלה בעלת חשיבות, במהלך הכנת הצעתו, </w:t>
      </w:r>
      <w:r w:rsidRPr="00CF6530">
        <w:rPr>
          <w:rFonts w:ascii="Times New Roman" w:hAnsi="Times New Roman" w:hint="cs"/>
          <w:sz w:val="24"/>
          <w:szCs w:val="24"/>
          <w:u w:val="single"/>
          <w:rtl/>
        </w:rPr>
        <w:t>לאחר המועד האחרון</w:t>
      </w:r>
      <w:r w:rsidRPr="00CF6530">
        <w:rPr>
          <w:rFonts w:ascii="Times New Roman" w:hAnsi="Times New Roman" w:hint="cs"/>
          <w:sz w:val="24"/>
          <w:szCs w:val="24"/>
          <w:rtl/>
        </w:rPr>
        <w:t xml:space="preserve"> להעברת השאלות, הוא רשאי להגיש את שאלתו, בהתאם למבנה ולאופן המפורטים לעיל.</w:t>
      </w:r>
      <w:r w:rsidRPr="00CF6530">
        <w:rPr>
          <w:rFonts w:ascii="Times New Roman" w:hAnsi="Times New Roman" w:hint="cs"/>
          <w:spacing w:val="-4"/>
          <w:sz w:val="24"/>
          <w:szCs w:val="24"/>
          <w:rtl/>
          <w:lang w:eastAsia="en-US"/>
        </w:rPr>
        <w:t xml:space="preserve"> </w:t>
      </w:r>
    </w:p>
    <w:p w14:paraId="168543A3" w14:textId="77777777" w:rsidR="00CF6530" w:rsidRPr="00CF6530" w:rsidRDefault="00CF6530" w:rsidP="00CF6530">
      <w:pPr>
        <w:widowControl w:val="0"/>
        <w:overflowPunct/>
        <w:autoSpaceDE/>
        <w:autoSpaceDN/>
        <w:bidi/>
        <w:adjustRightInd/>
        <w:spacing w:before="100"/>
        <w:ind w:left="1419"/>
        <w:jc w:val="both"/>
        <w:textAlignment w:val="auto"/>
        <w:rPr>
          <w:rFonts w:ascii="Times New Roman" w:hAnsi="Times New Roman"/>
          <w:sz w:val="24"/>
          <w:szCs w:val="24"/>
          <w:rtl/>
        </w:rPr>
      </w:pPr>
      <w:r w:rsidRPr="00CF6530">
        <w:rPr>
          <w:rFonts w:ascii="Times New Roman" w:hAnsi="Times New Roman"/>
          <w:sz w:val="24"/>
          <w:szCs w:val="24"/>
          <w:rtl/>
        </w:rPr>
        <w:t>אגף רכש מכרזים והתקשרויות</w:t>
      </w:r>
      <w:r w:rsidRPr="00CF6530">
        <w:rPr>
          <w:rFonts w:ascii="Times New Roman" w:hAnsi="Times New Roman" w:hint="cs"/>
          <w:sz w:val="24"/>
          <w:szCs w:val="24"/>
          <w:rtl/>
        </w:rPr>
        <w:t xml:space="preserve"> יבחן את השאלה ויחליט באם לתת תשובה.</w:t>
      </w:r>
    </w:p>
    <w:p w14:paraId="1180846E" w14:textId="77777777" w:rsidR="00CF6530" w:rsidRPr="00CF6530" w:rsidRDefault="00CF6530" w:rsidP="00CF6530">
      <w:pPr>
        <w:widowControl w:val="0"/>
        <w:overflowPunct/>
        <w:autoSpaceDE/>
        <w:autoSpaceDN/>
        <w:bidi/>
        <w:adjustRightInd/>
        <w:spacing w:before="100"/>
        <w:ind w:left="1419"/>
        <w:jc w:val="both"/>
        <w:textAlignment w:val="auto"/>
        <w:rPr>
          <w:rFonts w:ascii="Times New Roman" w:hAnsi="Times New Roman"/>
          <w:sz w:val="24"/>
          <w:szCs w:val="24"/>
        </w:rPr>
      </w:pPr>
      <w:r w:rsidRPr="00CF6530">
        <w:rPr>
          <w:rFonts w:ascii="Times New Roman" w:hAnsi="Times New Roman" w:hint="cs"/>
          <w:sz w:val="24"/>
          <w:szCs w:val="24"/>
          <w:rtl/>
        </w:rPr>
        <w:t xml:space="preserve">בכל מקרה בו החליט </w:t>
      </w:r>
      <w:r w:rsidRPr="00CF6530">
        <w:rPr>
          <w:rFonts w:ascii="Times New Roman" w:hAnsi="Times New Roman"/>
          <w:sz w:val="24"/>
          <w:szCs w:val="24"/>
          <w:rtl/>
        </w:rPr>
        <w:t>אגף רכש מכרזים והתקשרויות</w:t>
      </w:r>
      <w:r w:rsidRPr="00CF6530">
        <w:rPr>
          <w:rFonts w:ascii="Times New Roman" w:hAnsi="Times New Roman" w:hint="cs"/>
          <w:sz w:val="24"/>
          <w:szCs w:val="24"/>
          <w:rtl/>
        </w:rPr>
        <w:t xml:space="preserve"> לתת תשובה, היא תפורסם באתר.</w:t>
      </w:r>
    </w:p>
    <w:p w14:paraId="0A653CFE" w14:textId="77777777" w:rsidR="00CF6530" w:rsidRPr="00CF6530" w:rsidRDefault="00CF6530" w:rsidP="00CF6530">
      <w:pPr>
        <w:widowControl w:val="0"/>
        <w:bidi/>
        <w:ind w:left="1418"/>
        <w:jc w:val="both"/>
        <w:rPr>
          <w:rFonts w:ascii="Times New Roman" w:hAnsi="Times New Roman"/>
          <w:b/>
          <w:bCs/>
          <w:sz w:val="22"/>
          <w:szCs w:val="24"/>
          <w:u w:val="single"/>
          <w:lang w:eastAsia="en-US"/>
        </w:rPr>
      </w:pPr>
    </w:p>
    <w:p w14:paraId="68E18542" w14:textId="77777777" w:rsidR="00CF6530" w:rsidRPr="00CF6530" w:rsidRDefault="00CF6530" w:rsidP="00CF6530">
      <w:pPr>
        <w:widowControl w:val="0"/>
        <w:numPr>
          <w:ilvl w:val="1"/>
          <w:numId w:val="7"/>
        </w:numPr>
        <w:bidi/>
        <w:spacing w:after="160" w:line="280" w:lineRule="atLeast"/>
        <w:jc w:val="both"/>
        <w:rPr>
          <w:rFonts w:ascii="Times New Roman" w:hAnsi="Times New Roman"/>
          <w:b/>
          <w:bCs/>
          <w:sz w:val="24"/>
          <w:szCs w:val="24"/>
          <w:u w:val="single"/>
        </w:rPr>
      </w:pPr>
      <w:r w:rsidRPr="00CF6530">
        <w:rPr>
          <w:rFonts w:ascii="Times New Roman" w:hAnsi="Times New Roman" w:hint="cs"/>
          <w:b/>
          <w:bCs/>
          <w:sz w:val="24"/>
          <w:szCs w:val="24"/>
          <w:u w:val="single"/>
          <w:rtl/>
        </w:rPr>
        <w:t>התקשרות עם מציע שזכה בדירוג נמוך יותר</w:t>
      </w:r>
    </w:p>
    <w:p w14:paraId="2EC21C87" w14:textId="77777777" w:rsidR="00CF6530" w:rsidRPr="00CF6530" w:rsidRDefault="00CF6530" w:rsidP="00CF6530">
      <w:pPr>
        <w:widowControl w:val="0"/>
        <w:bidi/>
        <w:spacing w:line="280" w:lineRule="atLeast"/>
        <w:ind w:left="1418"/>
        <w:jc w:val="both"/>
        <w:rPr>
          <w:rFonts w:ascii="Times New Roman" w:hAnsi="Times New Roman"/>
          <w:b/>
          <w:bCs/>
          <w:sz w:val="22"/>
          <w:szCs w:val="24"/>
          <w:rtl/>
        </w:rPr>
      </w:pPr>
      <w:r w:rsidRPr="00CF6530">
        <w:rPr>
          <w:rFonts w:ascii="Times New Roman" w:hAnsi="Times New Roman" w:hint="cs"/>
          <w:b/>
          <w:bCs/>
          <w:sz w:val="22"/>
          <w:szCs w:val="24"/>
          <w:rtl/>
        </w:rPr>
        <w:t>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עימו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67CD41EE" w14:textId="77777777" w:rsidR="00CF6530" w:rsidRPr="00CF6530" w:rsidRDefault="00CF6530" w:rsidP="00CF6530">
      <w:pPr>
        <w:widowControl w:val="0"/>
        <w:numPr>
          <w:ilvl w:val="1"/>
          <w:numId w:val="7"/>
        </w:numPr>
        <w:bidi/>
        <w:spacing w:before="240" w:line="280" w:lineRule="atLeast"/>
        <w:jc w:val="both"/>
        <w:rPr>
          <w:rFonts w:ascii="Times New Roman" w:hAnsi="Times New Roman"/>
          <w:b/>
          <w:bCs/>
          <w:sz w:val="22"/>
          <w:szCs w:val="24"/>
          <w:lang w:eastAsia="en-US"/>
        </w:rPr>
      </w:pPr>
      <w:r w:rsidRPr="00CF6530">
        <w:rPr>
          <w:rFonts w:ascii="Times New Roman" w:hAnsi="Times New Roman" w:hint="cs"/>
          <w:b/>
          <w:bCs/>
          <w:sz w:val="22"/>
          <w:szCs w:val="24"/>
          <w:rtl/>
          <w:lang w:eastAsia="en-US"/>
        </w:rPr>
        <w:t>בכל מקום בו נכתב במסמך זה לשון זכר או לשון נקבה המשמעות הינה זכר ו/או נקבה.</w:t>
      </w:r>
    </w:p>
    <w:p w14:paraId="48672DF6" w14:textId="77777777" w:rsidR="00CF6530" w:rsidRPr="00CF6530" w:rsidRDefault="00CF6530" w:rsidP="00CF6530">
      <w:pPr>
        <w:widowControl w:val="0"/>
        <w:numPr>
          <w:ilvl w:val="0"/>
          <w:numId w:val="7"/>
        </w:numPr>
        <w:bidi/>
        <w:spacing w:after="240" w:line="300" w:lineRule="atLeast"/>
        <w:jc w:val="both"/>
        <w:rPr>
          <w:rFonts w:ascii="Times New Roman" w:hAnsi="Times New Roman"/>
          <w:b/>
          <w:bCs/>
          <w:sz w:val="28"/>
          <w:szCs w:val="28"/>
          <w:u w:val="single"/>
          <w:rtl/>
        </w:rPr>
      </w:pPr>
      <w:r w:rsidRPr="00CF6530">
        <w:rPr>
          <w:rFonts w:ascii="Times New Roman" w:hAnsi="Times New Roman"/>
          <w:b/>
          <w:bCs/>
          <w:sz w:val="24"/>
          <w:szCs w:val="24"/>
          <w:u w:val="single"/>
          <w:rtl/>
        </w:rPr>
        <w:br w:type="page"/>
      </w:r>
      <w:r w:rsidRPr="00CF6530">
        <w:rPr>
          <w:rFonts w:ascii="Times New Roman" w:hAnsi="Times New Roman"/>
          <w:b/>
          <w:bCs/>
          <w:sz w:val="28"/>
          <w:szCs w:val="28"/>
          <w:u w:val="single"/>
          <w:rtl/>
        </w:rPr>
        <w:lastRenderedPageBreak/>
        <w:t>הגורמים אליהם מופנה המכרז</w:t>
      </w:r>
    </w:p>
    <w:p w14:paraId="395B22CA" w14:textId="77777777" w:rsidR="00CF6530" w:rsidRPr="00CF6530" w:rsidRDefault="00CF6530" w:rsidP="00CF6530">
      <w:pPr>
        <w:widowControl w:val="0"/>
        <w:numPr>
          <w:ilvl w:val="1"/>
          <w:numId w:val="7"/>
        </w:numPr>
        <w:bidi/>
        <w:spacing w:line="300" w:lineRule="atLeast"/>
        <w:jc w:val="both"/>
        <w:rPr>
          <w:rFonts w:ascii="Times New Roman" w:hAnsi="Times New Roman"/>
          <w:sz w:val="24"/>
          <w:szCs w:val="24"/>
          <w:lang w:eastAsia="en-US"/>
        </w:rPr>
      </w:pPr>
      <w:bookmarkStart w:id="49" w:name="_Ref395530125"/>
      <w:r w:rsidRPr="00CF6530">
        <w:rPr>
          <w:rFonts w:ascii="Times New Roman" w:hAnsi="Times New Roman" w:hint="cs"/>
          <w:sz w:val="24"/>
          <w:szCs w:val="24"/>
          <w:rtl/>
          <w:lang w:eastAsia="en-US"/>
        </w:rPr>
        <w:t>הגורמים הבאים, לא יוכל להיקבע כזוכים במכרז זה:</w:t>
      </w:r>
      <w:bookmarkEnd w:id="49"/>
    </w:p>
    <w:p w14:paraId="785272DA" w14:textId="77777777" w:rsidR="00CF6530" w:rsidRPr="00CF6530" w:rsidRDefault="00CF6530" w:rsidP="00CF6530">
      <w:pPr>
        <w:widowControl w:val="0"/>
        <w:bidi/>
        <w:spacing w:line="300" w:lineRule="atLeast"/>
        <w:ind w:left="1418"/>
        <w:jc w:val="both"/>
        <w:rPr>
          <w:rFonts w:ascii="Times New Roman" w:hAnsi="Times New Roman"/>
          <w:sz w:val="24"/>
          <w:szCs w:val="24"/>
          <w:rtl/>
          <w:lang w:eastAsia="en-US"/>
        </w:rPr>
      </w:pPr>
    </w:p>
    <w:p w14:paraId="0E0CFC60" w14:textId="77777777" w:rsidR="00CF6530" w:rsidRPr="00CF6530" w:rsidRDefault="00CF6530" w:rsidP="00CF6530">
      <w:pPr>
        <w:numPr>
          <w:ilvl w:val="3"/>
          <w:numId w:val="45"/>
        </w:numPr>
        <w:overflowPunct/>
        <w:autoSpaceDE/>
        <w:autoSpaceDN/>
        <w:bidi/>
        <w:adjustRightInd/>
        <w:spacing w:after="160" w:line="360" w:lineRule="auto"/>
        <w:ind w:left="1984" w:right="-709"/>
        <w:jc w:val="both"/>
        <w:textAlignment w:val="auto"/>
        <w:rPr>
          <w:rFonts w:ascii="Times New Roman" w:hAnsi="Times New Roman"/>
          <w:sz w:val="24"/>
          <w:szCs w:val="24"/>
          <w:lang w:eastAsia="en-US"/>
        </w:rPr>
      </w:pPr>
      <w:r w:rsidRPr="00CF6530">
        <w:rPr>
          <w:rFonts w:ascii="Times New Roman" w:hAnsi="Times New Roman" w:hint="cs"/>
          <w:sz w:val="24"/>
          <w:szCs w:val="24"/>
          <w:rtl/>
          <w:lang w:eastAsia="en-US"/>
        </w:rPr>
        <w:t>מוסדות אקדמיים המוכרים ע"י המל"ג ומלמדים לקראת תואר אקדמי ראשון.</w:t>
      </w:r>
    </w:p>
    <w:p w14:paraId="233AA700" w14:textId="77777777" w:rsidR="00CF6530" w:rsidRPr="00CF6530" w:rsidRDefault="00CF6530" w:rsidP="00CF6530">
      <w:pPr>
        <w:numPr>
          <w:ilvl w:val="3"/>
          <w:numId w:val="45"/>
        </w:numPr>
        <w:tabs>
          <w:tab w:val="num" w:pos="850"/>
        </w:tabs>
        <w:overflowPunct/>
        <w:autoSpaceDE/>
        <w:autoSpaceDN/>
        <w:bidi/>
        <w:adjustRightInd/>
        <w:spacing w:after="160" w:line="360" w:lineRule="auto"/>
        <w:ind w:left="1984" w:right="-709"/>
        <w:jc w:val="both"/>
        <w:textAlignment w:val="auto"/>
        <w:rPr>
          <w:rFonts w:ascii="Times New Roman" w:hAnsi="Times New Roman"/>
          <w:sz w:val="24"/>
          <w:szCs w:val="24"/>
          <w:lang w:eastAsia="en-US"/>
        </w:rPr>
      </w:pPr>
      <w:r w:rsidRPr="00CF6530">
        <w:rPr>
          <w:rFonts w:ascii="Times New Roman" w:hAnsi="Times New Roman" w:hint="cs"/>
          <w:sz w:val="24"/>
          <w:szCs w:val="24"/>
          <w:rtl/>
          <w:lang w:eastAsia="en-US"/>
        </w:rPr>
        <w:t>בעלויות של מוסדות חינוך ומוסדות חינוך בהם לומדים תלמידים הזכאים לקבל את הסיוע במסגרת החוק.</w:t>
      </w:r>
    </w:p>
    <w:p w14:paraId="1C25605A" w14:textId="77777777" w:rsidR="00CF6530" w:rsidRPr="00CF6530" w:rsidRDefault="00CF6530" w:rsidP="00CF6530">
      <w:pPr>
        <w:widowControl w:val="0"/>
        <w:numPr>
          <w:ilvl w:val="1"/>
          <w:numId w:val="7"/>
        </w:numPr>
        <w:bidi/>
        <w:spacing w:line="300" w:lineRule="atLeast"/>
        <w:jc w:val="both"/>
        <w:rPr>
          <w:rFonts w:ascii="Times New Roman" w:hAnsi="Times New Roman"/>
          <w:sz w:val="24"/>
          <w:szCs w:val="24"/>
          <w:lang w:eastAsia="en-US"/>
        </w:rPr>
      </w:pPr>
      <w:r w:rsidRPr="00CF6530">
        <w:rPr>
          <w:rFonts w:ascii="Times New Roman" w:hAnsi="Times New Roman" w:hint="cs"/>
          <w:sz w:val="24"/>
          <w:szCs w:val="24"/>
          <w:rtl/>
          <w:lang w:eastAsia="en-US"/>
        </w:rPr>
        <w:t xml:space="preserve">בנוסף לאמור בסעיף </w:t>
      </w:r>
      <w:r w:rsidRPr="00CF6530">
        <w:rPr>
          <w:rFonts w:ascii="Times New Roman" w:hAnsi="Times New Roman" w:hint="cs"/>
          <w:b/>
          <w:bCs/>
          <w:sz w:val="24"/>
          <w:szCs w:val="24"/>
          <w:rtl/>
          <w:lang w:eastAsia="en-US"/>
        </w:rPr>
        <w:t xml:space="preserve">2.1, </w:t>
      </w:r>
      <w:r w:rsidRPr="00CF6530">
        <w:rPr>
          <w:rFonts w:ascii="Times New Roman" w:hAnsi="Times New Roman" w:hint="cs"/>
          <w:sz w:val="24"/>
          <w:szCs w:val="24"/>
          <w:rtl/>
          <w:lang w:eastAsia="en-US"/>
        </w:rPr>
        <w:t>במקרה 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המכרזים/התקשרויות קיים למשרד יתרון מקצועי וכספי להתקשרות עם הקבלן.</w:t>
      </w:r>
    </w:p>
    <w:p w14:paraId="60EE1CC2" w14:textId="77777777" w:rsidR="00CF6530" w:rsidRPr="00CF6530" w:rsidRDefault="00CF6530" w:rsidP="00CF6530">
      <w:pPr>
        <w:widowControl w:val="0"/>
        <w:bidi/>
        <w:spacing w:line="300" w:lineRule="atLeast"/>
        <w:ind w:left="1418" w:right="-142"/>
        <w:jc w:val="both"/>
        <w:rPr>
          <w:rFonts w:ascii="Times New Roman" w:hAnsi="Times New Roman"/>
          <w:sz w:val="24"/>
          <w:szCs w:val="24"/>
          <w:rtl/>
          <w:lang w:eastAsia="en-US"/>
        </w:rPr>
      </w:pPr>
      <w:r w:rsidRPr="00CF6530">
        <w:rPr>
          <w:rFonts w:ascii="Times New Roman" w:hAnsi="Times New Roman" w:hint="cs"/>
          <w:sz w:val="24"/>
          <w:szCs w:val="24"/>
          <w:rtl/>
          <w:lang w:eastAsia="en-US"/>
        </w:rPr>
        <w:t xml:space="preserve">על בסיס החלטה זו המשרד יקבע באיזה מבין </w:t>
      </w:r>
      <w:r w:rsidRPr="00CF6530">
        <w:rPr>
          <w:rFonts w:ascii="Times New Roman" w:hAnsi="Times New Roman" w:hint="cs"/>
          <w:b/>
          <w:bCs/>
          <w:sz w:val="24"/>
          <w:szCs w:val="24"/>
          <w:rtl/>
          <w:lang w:eastAsia="en-US"/>
        </w:rPr>
        <w:t>2</w:t>
      </w:r>
      <w:r w:rsidRPr="00CF6530">
        <w:rPr>
          <w:rFonts w:ascii="Times New Roman" w:hAnsi="Times New Roman" w:hint="cs"/>
          <w:sz w:val="24"/>
          <w:szCs w:val="24"/>
          <w:rtl/>
          <w:lang w:eastAsia="en-US"/>
        </w:rPr>
        <w:t xml:space="preserve"> המכרזים/התקשרויות המציע יוכל לשמש כקבלן של המשרד.</w:t>
      </w:r>
    </w:p>
    <w:p w14:paraId="29D223EE" w14:textId="77777777" w:rsidR="00CF6530" w:rsidRPr="00CF6530" w:rsidRDefault="00CF6530" w:rsidP="00CF6530">
      <w:pPr>
        <w:widowControl w:val="0"/>
        <w:bidi/>
        <w:spacing w:line="300" w:lineRule="atLeast"/>
        <w:ind w:left="1418" w:right="-142"/>
        <w:jc w:val="both"/>
        <w:rPr>
          <w:rFonts w:ascii="Times New Roman" w:hAnsi="Times New Roman"/>
          <w:sz w:val="24"/>
          <w:szCs w:val="24"/>
          <w:rtl/>
          <w:lang w:eastAsia="en-US"/>
        </w:rPr>
      </w:pPr>
    </w:p>
    <w:p w14:paraId="7DB9390C" w14:textId="77777777" w:rsidR="00CF6530" w:rsidRPr="00CF6530" w:rsidRDefault="00CF6530" w:rsidP="00CF6530">
      <w:pPr>
        <w:widowControl w:val="0"/>
        <w:bidi/>
        <w:spacing w:line="300" w:lineRule="atLeast"/>
        <w:ind w:left="1418" w:right="-142"/>
        <w:jc w:val="both"/>
        <w:rPr>
          <w:rFonts w:ascii="Times New Roman" w:hAnsi="Times New Roman"/>
          <w:sz w:val="24"/>
          <w:szCs w:val="24"/>
          <w:rtl/>
          <w:lang w:eastAsia="en-US"/>
        </w:rPr>
      </w:pPr>
      <w:r w:rsidRPr="00CF6530">
        <w:rPr>
          <w:rFonts w:ascii="Times New Roman" w:hAnsi="Times New Roman" w:hint="cs"/>
          <w:sz w:val="24"/>
          <w:szCs w:val="24"/>
          <w:rtl/>
          <w:lang w:eastAsia="en-US"/>
        </w:rPr>
        <w:t xml:space="preserve">על המציע להצהיר בהצעתו </w:t>
      </w:r>
      <w:r w:rsidRPr="00CF6530">
        <w:rPr>
          <w:rFonts w:ascii="Times New Roman" w:hAnsi="Times New Roman" w:hint="cs"/>
          <w:sz w:val="24"/>
          <w:szCs w:val="24"/>
          <w:rtl/>
        </w:rPr>
        <w:t xml:space="preserve">(נספח </w:t>
      </w:r>
      <w:r w:rsidRPr="00CF6530">
        <w:rPr>
          <w:rFonts w:ascii="David" w:hAnsi="David" w:hint="cs"/>
          <w:b/>
          <w:bCs/>
          <w:sz w:val="24"/>
          <w:szCs w:val="24"/>
          <w:rtl/>
        </w:rPr>
        <w:t>5</w:t>
      </w:r>
      <w:r w:rsidRPr="00CF6530">
        <w:rPr>
          <w:rFonts w:ascii="Times New Roman" w:hAnsi="Times New Roman" w:hint="cs"/>
          <w:sz w:val="24"/>
          <w:szCs w:val="24"/>
          <w:rtl/>
        </w:rPr>
        <w:t>)</w:t>
      </w:r>
      <w:r w:rsidRPr="00CF6530">
        <w:rPr>
          <w:rFonts w:ascii="Times New Roman" w:hAnsi="Times New Roman" w:hint="cs"/>
          <w:sz w:val="24"/>
          <w:szCs w:val="24"/>
          <w:rtl/>
          <w:lang w:eastAsia="en-US"/>
        </w:rPr>
        <w:t xml:space="preserve"> כי לא עולה חשש לניגוד עניינים, בין הפעילות הנדרשת במכרז זה לבין פעילויות אחרות עם המשרד בהם המציע מעורב.</w:t>
      </w:r>
    </w:p>
    <w:p w14:paraId="45CE8E86" w14:textId="77777777" w:rsidR="00CF6530" w:rsidRPr="00CF6530" w:rsidRDefault="00CF6530" w:rsidP="00CF6530">
      <w:pPr>
        <w:widowControl w:val="0"/>
        <w:bidi/>
        <w:spacing w:line="300" w:lineRule="atLeast"/>
        <w:ind w:left="1418" w:right="-142"/>
        <w:jc w:val="both"/>
        <w:rPr>
          <w:rFonts w:ascii="Times New Roman" w:hAnsi="Times New Roman"/>
          <w:sz w:val="24"/>
          <w:szCs w:val="24"/>
          <w:rtl/>
          <w:lang w:eastAsia="en-US"/>
        </w:rPr>
      </w:pPr>
    </w:p>
    <w:p w14:paraId="203E8C9D" w14:textId="77777777" w:rsidR="00CF6530" w:rsidRPr="00CF6530" w:rsidRDefault="00CF6530" w:rsidP="00CF6530">
      <w:pPr>
        <w:widowControl w:val="0"/>
        <w:bidi/>
        <w:spacing w:line="300" w:lineRule="atLeast"/>
        <w:ind w:left="1418" w:right="-142"/>
        <w:jc w:val="both"/>
        <w:rPr>
          <w:rFonts w:ascii="Times New Roman" w:hAnsi="Times New Roman"/>
          <w:sz w:val="24"/>
          <w:szCs w:val="24"/>
          <w:rtl/>
          <w:lang w:eastAsia="en-US"/>
        </w:rPr>
      </w:pPr>
      <w:r w:rsidRPr="00CF6530">
        <w:rPr>
          <w:rFonts w:ascii="Times New Roman" w:hAnsi="Times New Roman" w:hint="cs"/>
          <w:sz w:val="24"/>
          <w:szCs w:val="24"/>
          <w:rtl/>
          <w:lang w:eastAsia="en-US"/>
        </w:rPr>
        <w:t>כמו כן, במקרה בו מציע מבצע פעילות שמסתבר שקיים ניגוד עניינים בינה לבין הפעילות במכרז זה, המשרד רשאי, עפ"י שיקול דעתו הבלעדי לקבוע כי המציע לא יוכל לזכות במכרז זה.</w:t>
      </w:r>
    </w:p>
    <w:p w14:paraId="1AA52606" w14:textId="77777777" w:rsidR="00CF6530" w:rsidRPr="00CF6530" w:rsidRDefault="00CF6530" w:rsidP="00CF6530">
      <w:pPr>
        <w:widowControl w:val="0"/>
        <w:bidi/>
        <w:spacing w:line="300" w:lineRule="atLeast"/>
        <w:ind w:left="1418"/>
        <w:jc w:val="both"/>
        <w:rPr>
          <w:rFonts w:ascii="Times New Roman" w:hAnsi="Times New Roman"/>
          <w:b/>
          <w:bCs/>
          <w:noProof/>
          <w:sz w:val="24"/>
          <w:szCs w:val="24"/>
          <w:u w:val="single"/>
          <w:rtl/>
          <w:lang w:eastAsia="en-US"/>
        </w:rPr>
      </w:pPr>
    </w:p>
    <w:p w14:paraId="4CB0767E" w14:textId="77777777" w:rsidR="00CF6530" w:rsidRPr="00CF6530" w:rsidRDefault="00CF6530" w:rsidP="00CF6530">
      <w:pPr>
        <w:widowControl w:val="0"/>
        <w:numPr>
          <w:ilvl w:val="1"/>
          <w:numId w:val="7"/>
        </w:numPr>
        <w:bidi/>
        <w:spacing w:after="160" w:line="280" w:lineRule="atLeast"/>
        <w:jc w:val="both"/>
        <w:rPr>
          <w:rFonts w:ascii="Times New Roman" w:hAnsi="Times New Roman"/>
          <w:b/>
          <w:bCs/>
          <w:sz w:val="24"/>
          <w:szCs w:val="24"/>
          <w:u w:val="single"/>
        </w:rPr>
      </w:pPr>
      <w:r w:rsidRPr="00CF6530">
        <w:rPr>
          <w:rFonts w:ascii="Times New Roman" w:hAnsi="Times New Roman" w:hint="cs"/>
          <w:b/>
          <w:bCs/>
          <w:sz w:val="24"/>
          <w:szCs w:val="24"/>
          <w:u w:val="single"/>
          <w:rtl/>
        </w:rPr>
        <w:t>מקרים בהם ההצעה עשויה להידחות</w:t>
      </w:r>
    </w:p>
    <w:p w14:paraId="28BE9019" w14:textId="77777777" w:rsidR="00CF6530" w:rsidRPr="00CF6530" w:rsidRDefault="00CF6530" w:rsidP="00CF6530">
      <w:pPr>
        <w:widowControl w:val="0"/>
        <w:bidi/>
        <w:spacing w:line="300" w:lineRule="atLeast"/>
        <w:ind w:left="1417" w:right="-567"/>
        <w:jc w:val="both"/>
        <w:rPr>
          <w:rFonts w:ascii="Times New Roman" w:hAnsi="Times New Roman"/>
          <w:noProof/>
          <w:sz w:val="24"/>
          <w:szCs w:val="24"/>
          <w:rtl/>
          <w:lang w:eastAsia="en-US"/>
        </w:rPr>
      </w:pPr>
      <w:r w:rsidRPr="00CF6530">
        <w:rPr>
          <w:rFonts w:ascii="Times New Roman" w:hAnsi="Times New Roman" w:hint="cs"/>
          <w:noProof/>
          <w:sz w:val="24"/>
          <w:szCs w:val="24"/>
          <w:rtl/>
          <w:lang w:eastAsia="en-US"/>
        </w:rPr>
        <w:t xml:space="preserve">להלן לשון תקנה </w:t>
      </w:r>
      <w:r w:rsidRPr="00CF6530">
        <w:rPr>
          <w:rFonts w:ascii="Times New Roman" w:hAnsi="Times New Roman" w:hint="cs"/>
          <w:b/>
          <w:bCs/>
          <w:noProof/>
          <w:sz w:val="24"/>
          <w:szCs w:val="24"/>
          <w:rtl/>
          <w:lang w:eastAsia="en-US"/>
        </w:rPr>
        <w:t>6א</w:t>
      </w:r>
      <w:r w:rsidRPr="00CF6530">
        <w:rPr>
          <w:rFonts w:ascii="Times New Roman" w:hAnsi="Times New Roman" w:hint="cs"/>
          <w:noProof/>
          <w:sz w:val="24"/>
          <w:szCs w:val="24"/>
          <w:rtl/>
          <w:lang w:eastAsia="en-US"/>
        </w:rPr>
        <w:t xml:space="preserve"> לתקנות חובת המכרזים </w:t>
      </w:r>
      <w:r w:rsidRPr="00CF6530">
        <w:rPr>
          <w:rFonts w:ascii="Times New Roman" w:hAnsi="Times New Roman" w:hint="cs"/>
          <w:b/>
          <w:bCs/>
          <w:noProof/>
          <w:sz w:val="24"/>
          <w:szCs w:val="24"/>
          <w:rtl/>
          <w:lang w:eastAsia="en-US"/>
        </w:rPr>
        <w:t>התשנ"ג-1993,</w:t>
      </w:r>
      <w:r w:rsidRPr="00CF6530">
        <w:rPr>
          <w:rFonts w:ascii="Times New Roman" w:hAnsi="Times New Roman" w:hint="cs"/>
          <w:noProof/>
          <w:sz w:val="24"/>
          <w:szCs w:val="24"/>
          <w:rtl/>
          <w:lang w:eastAsia="en-US"/>
        </w:rPr>
        <w:t xml:space="preserve"> באשר לתנאים לדחיית ההצעה:</w:t>
      </w:r>
    </w:p>
    <w:p w14:paraId="31AADE22" w14:textId="77777777" w:rsidR="00CF6530" w:rsidRPr="00CF6530" w:rsidRDefault="00CF6530" w:rsidP="00CF6530">
      <w:pPr>
        <w:widowControl w:val="0"/>
        <w:bidi/>
        <w:spacing w:line="300" w:lineRule="atLeast"/>
        <w:ind w:left="1417" w:right="-567"/>
        <w:jc w:val="both"/>
        <w:rPr>
          <w:rFonts w:ascii="Times New Roman" w:hAnsi="Times New Roman"/>
          <w:noProof/>
          <w:sz w:val="24"/>
          <w:szCs w:val="24"/>
          <w:rtl/>
          <w:lang w:eastAsia="en-US"/>
        </w:rPr>
      </w:pPr>
    </w:p>
    <w:p w14:paraId="03188A08" w14:textId="77777777" w:rsidR="00CF6530" w:rsidRPr="00CF6530" w:rsidRDefault="00CF6530" w:rsidP="00CF6530">
      <w:pPr>
        <w:widowControl w:val="0"/>
        <w:numPr>
          <w:ilvl w:val="1"/>
          <w:numId w:val="44"/>
        </w:numPr>
        <w:tabs>
          <w:tab w:val="left" w:pos="2126"/>
        </w:tabs>
        <w:bidi/>
        <w:spacing w:line="300" w:lineRule="atLeast"/>
        <w:ind w:left="2126"/>
        <w:jc w:val="both"/>
        <w:rPr>
          <w:rFonts w:ascii="Times New Roman" w:hAnsi="Times New Roman"/>
          <w:noProof/>
          <w:sz w:val="24"/>
          <w:szCs w:val="24"/>
          <w:rtl/>
          <w:lang w:eastAsia="en-US"/>
        </w:rPr>
      </w:pPr>
      <w:r w:rsidRPr="00CF6530">
        <w:rPr>
          <w:rFonts w:ascii="Times New Roman" w:hAnsi="Times New Roman" w:hint="cs"/>
          <w:noProof/>
          <w:sz w:val="24"/>
          <w:szCs w:val="24"/>
          <w:rtl/>
          <w:lang w:eastAsia="en-US"/>
        </w:rPr>
        <w:t>מבלי לגרוע מכלליות האמור בתקנות אלה במכרז לרכישת עבודה או שירותים עתירי כח אדם תדחה ועדת המכרזים הצעה בהתקיים אחד מאלה:</w:t>
      </w:r>
    </w:p>
    <w:p w14:paraId="5F7419EA" w14:textId="77777777" w:rsidR="00CF6530" w:rsidRPr="00CF6530" w:rsidRDefault="00CF6530" w:rsidP="00CF6530">
      <w:pPr>
        <w:widowControl w:val="0"/>
        <w:bidi/>
        <w:spacing w:line="300" w:lineRule="atLeast"/>
        <w:ind w:left="1418"/>
        <w:jc w:val="both"/>
        <w:rPr>
          <w:rFonts w:ascii="Times New Roman" w:hAnsi="Times New Roman"/>
          <w:noProof/>
          <w:sz w:val="24"/>
          <w:szCs w:val="24"/>
          <w:lang w:eastAsia="en-US"/>
        </w:rPr>
      </w:pPr>
    </w:p>
    <w:p w14:paraId="04130B04" w14:textId="77777777" w:rsidR="00CF6530" w:rsidRPr="00CF6530" w:rsidRDefault="00CF6530" w:rsidP="00CF6530">
      <w:pPr>
        <w:widowControl w:val="0"/>
        <w:numPr>
          <w:ilvl w:val="3"/>
          <w:numId w:val="51"/>
        </w:numPr>
        <w:bidi/>
        <w:spacing w:line="300" w:lineRule="atLeast"/>
        <w:ind w:hanging="709"/>
        <w:jc w:val="both"/>
        <w:rPr>
          <w:rFonts w:ascii="Times New Roman" w:hAnsi="Times New Roman"/>
          <w:sz w:val="24"/>
          <w:szCs w:val="24"/>
        </w:rPr>
      </w:pPr>
      <w:r w:rsidRPr="00CF6530">
        <w:rPr>
          <w:rFonts w:ascii="Times New Roman" w:hAnsi="Times New Roman" w:hint="cs"/>
          <w:sz w:val="24"/>
          <w:szCs w:val="24"/>
          <w:rtl/>
        </w:rPr>
        <w:t xml:space="preserve">המציע או מי מבעלי השליטה בו הורשע ב- </w:t>
      </w:r>
      <w:r w:rsidRPr="00CF6530">
        <w:rPr>
          <w:rFonts w:ascii="Times New Roman" w:hAnsi="Times New Roman" w:hint="cs"/>
          <w:b/>
          <w:bCs/>
          <w:sz w:val="24"/>
          <w:szCs w:val="24"/>
          <w:rtl/>
        </w:rPr>
        <w:t>3</w:t>
      </w:r>
      <w:r w:rsidRPr="00CF6530">
        <w:rPr>
          <w:rFonts w:ascii="Times New Roman" w:hAnsi="Times New Roman" w:hint="cs"/>
          <w:sz w:val="24"/>
          <w:szCs w:val="24"/>
          <w:rtl/>
        </w:rPr>
        <w:t xml:space="preserve"> השנים שקדמו למועד האחרון להגשת ההצעות במכרז בשל הפרת דיני העבודה;</w:t>
      </w:r>
    </w:p>
    <w:p w14:paraId="699A5D3C" w14:textId="77777777" w:rsidR="00CF6530" w:rsidRPr="00CF6530" w:rsidRDefault="00CF6530" w:rsidP="00CF6530">
      <w:pPr>
        <w:widowControl w:val="0"/>
        <w:overflowPunct/>
        <w:autoSpaceDE/>
        <w:autoSpaceDN/>
        <w:bidi/>
        <w:adjustRightInd/>
        <w:spacing w:line="300" w:lineRule="atLeast"/>
        <w:ind w:left="1418" w:right="709"/>
        <w:jc w:val="both"/>
        <w:textAlignment w:val="auto"/>
        <w:rPr>
          <w:rFonts w:ascii="Times New Roman" w:hAnsi="Times New Roman"/>
          <w:sz w:val="24"/>
          <w:szCs w:val="24"/>
          <w:lang w:eastAsia="en-US"/>
        </w:rPr>
      </w:pPr>
    </w:p>
    <w:p w14:paraId="61F7BD42" w14:textId="77777777" w:rsidR="00CF6530" w:rsidRPr="00CF6530" w:rsidRDefault="00CF6530" w:rsidP="00CF6530">
      <w:pPr>
        <w:widowControl w:val="0"/>
        <w:numPr>
          <w:ilvl w:val="3"/>
          <w:numId w:val="51"/>
        </w:numPr>
        <w:bidi/>
        <w:spacing w:line="300" w:lineRule="atLeast"/>
        <w:ind w:right="-142" w:hanging="709"/>
        <w:jc w:val="both"/>
        <w:rPr>
          <w:rFonts w:ascii="Times New Roman" w:hAnsi="Times New Roman"/>
          <w:sz w:val="24"/>
          <w:szCs w:val="24"/>
        </w:rPr>
      </w:pPr>
      <w:r w:rsidRPr="00CF6530">
        <w:rPr>
          <w:rFonts w:ascii="Times New Roman" w:hAnsi="Times New Roman" w:hint="cs"/>
          <w:sz w:val="24"/>
          <w:szCs w:val="24"/>
          <w:rtl/>
        </w:rPr>
        <w:t xml:space="preserve">המציע או מי מבעלי השליטה בו נקנסו על ידי מפקח עבודה שמונה לפי סעיף </w:t>
      </w:r>
      <w:r w:rsidRPr="00CF6530">
        <w:rPr>
          <w:rFonts w:ascii="Times New Roman" w:hAnsi="Times New Roman" w:hint="cs"/>
          <w:b/>
          <w:bCs/>
          <w:sz w:val="24"/>
          <w:szCs w:val="24"/>
          <w:rtl/>
        </w:rPr>
        <w:t>5</w:t>
      </w:r>
      <w:r w:rsidRPr="00CF6530">
        <w:rPr>
          <w:rFonts w:ascii="Times New Roman" w:hAnsi="Times New Roman" w:hint="cs"/>
          <w:sz w:val="24"/>
          <w:szCs w:val="24"/>
          <w:rtl/>
        </w:rPr>
        <w:t xml:space="preserve"> לחוק העבירות המינהליות, </w:t>
      </w:r>
      <w:r w:rsidRPr="00CF6530">
        <w:rPr>
          <w:rFonts w:ascii="Times New Roman" w:hAnsi="Times New Roman" w:hint="cs"/>
          <w:b/>
          <w:bCs/>
          <w:sz w:val="24"/>
          <w:szCs w:val="24"/>
          <w:rtl/>
        </w:rPr>
        <w:t xml:space="preserve">התשמ"ו </w:t>
      </w:r>
      <w:r w:rsidRPr="00CF6530">
        <w:rPr>
          <w:rFonts w:ascii="Times New Roman" w:hAnsi="Times New Roman"/>
          <w:b/>
          <w:bCs/>
          <w:sz w:val="24"/>
          <w:szCs w:val="24"/>
          <w:rtl/>
        </w:rPr>
        <w:t>–</w:t>
      </w:r>
      <w:r w:rsidRPr="00CF6530">
        <w:rPr>
          <w:rFonts w:ascii="Times New Roman" w:hAnsi="Times New Roman" w:hint="cs"/>
          <w:b/>
          <w:bCs/>
          <w:sz w:val="24"/>
          <w:szCs w:val="24"/>
          <w:rtl/>
        </w:rPr>
        <w:t xml:space="preserve"> 1985</w:t>
      </w:r>
      <w:r w:rsidRPr="00CF6530">
        <w:rPr>
          <w:rFonts w:ascii="Times New Roman" w:hAnsi="Times New Roman" w:hint="cs"/>
          <w:sz w:val="24"/>
          <w:szCs w:val="24"/>
          <w:rtl/>
        </w:rPr>
        <w:t xml:space="preserve">, בשנה שקדמה למועד האחרון להגשת הצעות במכרז ביותר מ- </w:t>
      </w:r>
      <w:r w:rsidRPr="00CF6530">
        <w:rPr>
          <w:rFonts w:ascii="Times New Roman" w:hAnsi="Times New Roman" w:hint="cs"/>
          <w:b/>
          <w:bCs/>
          <w:sz w:val="24"/>
          <w:szCs w:val="24"/>
          <w:rtl/>
        </w:rPr>
        <w:t>2</w:t>
      </w:r>
      <w:r w:rsidRPr="00CF6530">
        <w:rPr>
          <w:rFonts w:ascii="Times New Roman" w:hAnsi="Times New Roman" w:hint="cs"/>
          <w:sz w:val="24"/>
          <w:szCs w:val="24"/>
          <w:rtl/>
        </w:rPr>
        <w:t xml:space="preserve"> קנסות בשל הפרת דיני העבודה</w:t>
      </w:r>
      <w:r w:rsidRPr="00CF6530">
        <w:rPr>
          <w:rFonts w:ascii="Times New Roman" w:hAnsi="Times New Roman"/>
          <w:sz w:val="24"/>
          <w:szCs w:val="24"/>
        </w:rPr>
        <w:t>;</w:t>
      </w:r>
      <w:r w:rsidRPr="00CF6530">
        <w:rPr>
          <w:rFonts w:ascii="Times New Roman" w:hAnsi="Times New Roman" w:hint="cs"/>
          <w:sz w:val="24"/>
          <w:szCs w:val="24"/>
          <w:rtl/>
        </w:rPr>
        <w:t xml:space="preserve"> לעניין תקנת משנה זו, "בעל שליטה" </w:t>
      </w:r>
      <w:r w:rsidRPr="00CF6530">
        <w:rPr>
          <w:rFonts w:ascii="Times New Roman" w:hAnsi="Times New Roman"/>
          <w:sz w:val="24"/>
          <w:szCs w:val="24"/>
          <w:rtl/>
        </w:rPr>
        <w:t>–</w:t>
      </w:r>
      <w:r w:rsidRPr="00CF6530">
        <w:rPr>
          <w:rFonts w:ascii="Times New Roman" w:hAnsi="Times New Roman" w:hint="cs"/>
          <w:sz w:val="24"/>
          <w:szCs w:val="24"/>
          <w:rtl/>
        </w:rPr>
        <w:t xml:space="preserve"> כמשמעותו בחוק הבנקאות (רישוי), </w:t>
      </w:r>
      <w:r w:rsidRPr="00CF6530">
        <w:rPr>
          <w:rFonts w:ascii="Times New Roman" w:hAnsi="Times New Roman" w:hint="cs"/>
          <w:b/>
          <w:bCs/>
          <w:sz w:val="24"/>
          <w:szCs w:val="24"/>
          <w:rtl/>
        </w:rPr>
        <w:t xml:space="preserve">התשמ"א </w:t>
      </w:r>
      <w:r w:rsidRPr="00CF6530">
        <w:rPr>
          <w:rFonts w:ascii="Times New Roman" w:hAnsi="Times New Roman"/>
          <w:b/>
          <w:bCs/>
          <w:sz w:val="24"/>
          <w:szCs w:val="24"/>
          <w:rtl/>
        </w:rPr>
        <w:t>–</w:t>
      </w:r>
      <w:r w:rsidRPr="00CF6530">
        <w:rPr>
          <w:rFonts w:ascii="Times New Roman" w:hAnsi="Times New Roman" w:hint="cs"/>
          <w:b/>
          <w:bCs/>
          <w:sz w:val="24"/>
          <w:szCs w:val="24"/>
          <w:rtl/>
        </w:rPr>
        <w:t xml:space="preserve"> 1981.</w:t>
      </w:r>
    </w:p>
    <w:p w14:paraId="78246D7B" w14:textId="77777777" w:rsidR="00CF6530" w:rsidRPr="00CF6530" w:rsidRDefault="00CF6530" w:rsidP="00CF6530">
      <w:pPr>
        <w:widowControl w:val="0"/>
        <w:overflowPunct/>
        <w:autoSpaceDE/>
        <w:autoSpaceDN/>
        <w:bidi/>
        <w:adjustRightInd/>
        <w:spacing w:line="300" w:lineRule="atLeast"/>
        <w:ind w:right="709"/>
        <w:jc w:val="both"/>
        <w:textAlignment w:val="auto"/>
        <w:rPr>
          <w:rFonts w:ascii="Times New Roman" w:hAnsi="Times New Roman"/>
          <w:sz w:val="24"/>
          <w:szCs w:val="24"/>
          <w:rtl/>
          <w:lang w:eastAsia="en-US"/>
        </w:rPr>
      </w:pPr>
    </w:p>
    <w:p w14:paraId="28890617" w14:textId="77777777" w:rsidR="00CF6530" w:rsidRPr="00CF6530" w:rsidRDefault="00CF6530" w:rsidP="00AE1331">
      <w:pPr>
        <w:widowControl w:val="0"/>
        <w:numPr>
          <w:ilvl w:val="1"/>
          <w:numId w:val="44"/>
        </w:numPr>
        <w:tabs>
          <w:tab w:val="left" w:pos="2126"/>
        </w:tabs>
        <w:bidi/>
        <w:spacing w:line="300" w:lineRule="atLeast"/>
        <w:ind w:left="2126" w:right="0"/>
        <w:jc w:val="both"/>
        <w:rPr>
          <w:rFonts w:ascii="Times New Roman" w:hAnsi="Times New Roman"/>
          <w:sz w:val="24"/>
          <w:szCs w:val="24"/>
        </w:rPr>
      </w:pPr>
      <w:r w:rsidRPr="00CF6530">
        <w:rPr>
          <w:rFonts w:ascii="Times New Roman" w:hAnsi="Times New Roman" w:hint="cs"/>
          <w:sz w:val="24"/>
          <w:szCs w:val="24"/>
          <w:rtl/>
        </w:rPr>
        <w:t>על אף תקנת משנה (א), רשאית ועדת המכרזים להחליט מטעמים מיוחדים שיירשמו שלא לדחות הצעה במכרז אף אם התקיימו לגבייה אחד התנאים כאמור</w:t>
      </w:r>
      <w:r w:rsidRPr="00CF6530">
        <w:rPr>
          <w:rFonts w:ascii="Times New Roman" w:hAnsi="Times New Roman"/>
          <w:sz w:val="24"/>
          <w:szCs w:val="24"/>
        </w:rPr>
        <w:t>;</w:t>
      </w:r>
      <w:r w:rsidRPr="00CF6530">
        <w:rPr>
          <w:rFonts w:ascii="Times New Roman" w:hAnsi="Times New Roman" w:hint="cs"/>
          <w:sz w:val="24"/>
          <w:szCs w:val="24"/>
          <w:rtl/>
        </w:rPr>
        <w:t xml:space="preserve"> בהחלטה כאמור רשאית הוועדה להתחשב, בין השאר,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p>
    <w:p w14:paraId="2BBB6451" w14:textId="77777777" w:rsidR="00CF6530" w:rsidRPr="00CF6530" w:rsidRDefault="00CF6530" w:rsidP="00CF6530">
      <w:pPr>
        <w:widowControl w:val="0"/>
        <w:bidi/>
        <w:spacing w:line="300" w:lineRule="atLeast"/>
        <w:ind w:left="1418"/>
        <w:jc w:val="both"/>
        <w:rPr>
          <w:rFonts w:ascii="Times New Roman" w:hAnsi="Times New Roman"/>
          <w:b/>
          <w:bCs/>
          <w:noProof/>
          <w:sz w:val="24"/>
          <w:szCs w:val="24"/>
          <w:u w:val="single"/>
          <w:lang w:eastAsia="en-US"/>
        </w:rPr>
      </w:pPr>
    </w:p>
    <w:p w14:paraId="4F044799" w14:textId="77777777" w:rsidR="00CF6530" w:rsidRPr="00CF6530" w:rsidRDefault="00CF6530" w:rsidP="00CF6530">
      <w:pPr>
        <w:widowControl w:val="0"/>
        <w:numPr>
          <w:ilvl w:val="1"/>
          <w:numId w:val="7"/>
        </w:numPr>
        <w:bidi/>
        <w:spacing w:after="160" w:line="280" w:lineRule="atLeast"/>
        <w:jc w:val="both"/>
        <w:rPr>
          <w:rFonts w:ascii="Times New Roman" w:hAnsi="Times New Roman"/>
          <w:b/>
          <w:bCs/>
          <w:sz w:val="24"/>
          <w:szCs w:val="24"/>
          <w:u w:val="single"/>
          <w:rtl/>
        </w:rPr>
      </w:pPr>
      <w:r w:rsidRPr="00CF6530">
        <w:rPr>
          <w:rFonts w:ascii="Times New Roman" w:hAnsi="Times New Roman"/>
          <w:b/>
          <w:bCs/>
          <w:sz w:val="28"/>
          <w:szCs w:val="28"/>
          <w:u w:val="single"/>
          <w:rtl/>
        </w:rPr>
        <w:br w:type="page"/>
      </w:r>
      <w:r w:rsidRPr="00CF6530">
        <w:rPr>
          <w:rFonts w:ascii="Times New Roman" w:hAnsi="Times New Roman" w:hint="cs"/>
          <w:b/>
          <w:bCs/>
          <w:sz w:val="24"/>
          <w:szCs w:val="24"/>
          <w:u w:val="single"/>
          <w:rtl/>
        </w:rPr>
        <w:lastRenderedPageBreak/>
        <w:t>דרישות סף מכל מציע</w:t>
      </w:r>
    </w:p>
    <w:p w14:paraId="723BA00E" w14:textId="77777777" w:rsidR="00CF6530" w:rsidRPr="00CF6530" w:rsidRDefault="00CF6530" w:rsidP="00CF6530">
      <w:pPr>
        <w:widowControl w:val="0"/>
        <w:numPr>
          <w:ilvl w:val="2"/>
          <w:numId w:val="7"/>
        </w:numPr>
        <w:tabs>
          <w:tab w:val="clear" w:pos="2268"/>
          <w:tab w:val="num" w:pos="1417"/>
        </w:tabs>
        <w:bidi/>
        <w:spacing w:after="160" w:line="280" w:lineRule="atLeast"/>
        <w:ind w:left="1417" w:firstLine="0"/>
        <w:jc w:val="both"/>
        <w:rPr>
          <w:rFonts w:ascii="Times New Roman" w:hAnsi="Times New Roman"/>
          <w:sz w:val="24"/>
          <w:szCs w:val="24"/>
          <w:rtl/>
          <w:lang w:eastAsia="en-US"/>
        </w:rPr>
      </w:pPr>
      <w:r w:rsidRPr="00CF6530">
        <w:rPr>
          <w:rFonts w:ascii="Times New Roman" w:hAnsi="Times New Roman"/>
          <w:sz w:val="24"/>
          <w:szCs w:val="24"/>
          <w:rtl/>
          <w:lang w:eastAsia="en-US"/>
        </w:rPr>
        <w:t xml:space="preserve">על המציע להיות גוף משפטי מאוגד הרשום ברשם רשמי </w:t>
      </w:r>
      <w:r w:rsidRPr="00CF6530">
        <w:rPr>
          <w:rFonts w:ascii="Times New Roman" w:hAnsi="Times New Roman" w:hint="cs"/>
          <w:sz w:val="24"/>
          <w:szCs w:val="24"/>
          <w:rtl/>
          <w:lang w:eastAsia="en-US"/>
        </w:rPr>
        <w:t>או גוף סטטוטורי</w:t>
      </w:r>
      <w:r w:rsidRPr="00CF6530">
        <w:rPr>
          <w:rFonts w:ascii="Times New Roman" w:hAnsi="Times New Roman"/>
          <w:sz w:val="24"/>
          <w:szCs w:val="24"/>
          <w:rtl/>
          <w:lang w:eastAsia="en-US"/>
        </w:rPr>
        <w:t>.</w:t>
      </w:r>
    </w:p>
    <w:p w14:paraId="7478335E" w14:textId="77777777" w:rsidR="00CF6530" w:rsidRPr="00CF6530" w:rsidRDefault="00CF6530" w:rsidP="00CF6530">
      <w:pPr>
        <w:widowControl w:val="0"/>
        <w:numPr>
          <w:ilvl w:val="2"/>
          <w:numId w:val="7"/>
        </w:numPr>
        <w:tabs>
          <w:tab w:val="clear" w:pos="2268"/>
          <w:tab w:val="num" w:pos="1417"/>
        </w:tabs>
        <w:bidi/>
        <w:spacing w:after="160" w:line="280" w:lineRule="atLeast"/>
        <w:ind w:left="1417" w:firstLine="0"/>
        <w:jc w:val="both"/>
        <w:rPr>
          <w:rFonts w:ascii="Times New Roman" w:hAnsi="Times New Roman"/>
          <w:sz w:val="24"/>
          <w:szCs w:val="24"/>
          <w:rtl/>
          <w:lang w:eastAsia="en-US"/>
        </w:rPr>
      </w:pPr>
      <w:r w:rsidRPr="00CF6530">
        <w:rPr>
          <w:rFonts w:ascii="Times New Roman" w:hAnsi="Times New Roman"/>
          <w:sz w:val="24"/>
          <w:szCs w:val="24"/>
          <w:rtl/>
          <w:lang w:eastAsia="en-US"/>
        </w:rPr>
        <w:t xml:space="preserve">על המציע </w:t>
      </w:r>
      <w:r w:rsidRPr="00CF6530">
        <w:rPr>
          <w:rFonts w:ascii="Times New Roman" w:hAnsi="Times New Roman" w:hint="cs"/>
          <w:sz w:val="24"/>
          <w:szCs w:val="24"/>
          <w:rtl/>
          <w:lang w:eastAsia="en-US"/>
        </w:rPr>
        <w:t xml:space="preserve">להיות </w:t>
      </w:r>
      <w:r w:rsidRPr="00CF6530">
        <w:rPr>
          <w:rFonts w:ascii="Times New Roman" w:hAnsi="Times New Roman"/>
          <w:sz w:val="24"/>
          <w:szCs w:val="24"/>
          <w:rtl/>
          <w:lang w:eastAsia="en-US"/>
        </w:rPr>
        <w:t>עוסק מורשה/מלכ"ר.</w:t>
      </w:r>
    </w:p>
    <w:p w14:paraId="425787C6" w14:textId="77777777" w:rsidR="00CF6530" w:rsidRPr="00CF6530" w:rsidRDefault="00CF6530" w:rsidP="00CF6530">
      <w:pPr>
        <w:widowControl w:val="0"/>
        <w:numPr>
          <w:ilvl w:val="2"/>
          <w:numId w:val="7"/>
        </w:numPr>
        <w:tabs>
          <w:tab w:val="clear" w:pos="2268"/>
          <w:tab w:val="num" w:pos="1417"/>
        </w:tabs>
        <w:bidi/>
        <w:spacing w:after="160" w:line="280" w:lineRule="atLeast"/>
        <w:ind w:left="1417" w:firstLine="0"/>
        <w:jc w:val="both"/>
        <w:rPr>
          <w:rFonts w:ascii="Times New Roman" w:hAnsi="Times New Roman"/>
          <w:sz w:val="24"/>
          <w:szCs w:val="24"/>
          <w:rtl/>
          <w:lang w:eastAsia="en-US"/>
        </w:rPr>
      </w:pPr>
      <w:r w:rsidRPr="00CF6530">
        <w:rPr>
          <w:rFonts w:ascii="Times New Roman" w:hAnsi="Times New Roman"/>
          <w:sz w:val="24"/>
          <w:szCs w:val="24"/>
          <w:rtl/>
          <w:lang w:eastAsia="en-US"/>
        </w:rPr>
        <w:t>על המציע</w:t>
      </w:r>
      <w:r w:rsidRPr="00CF6530">
        <w:rPr>
          <w:rFonts w:ascii="Times New Roman" w:hAnsi="Times New Roman" w:hint="cs"/>
          <w:sz w:val="24"/>
          <w:szCs w:val="24"/>
          <w:rtl/>
          <w:lang w:eastAsia="en-US"/>
        </w:rPr>
        <w:t xml:space="preserve"> להיות מנהל</w:t>
      </w:r>
      <w:r w:rsidRPr="00CF6530">
        <w:rPr>
          <w:rFonts w:ascii="Times New Roman" w:hAnsi="Times New Roman"/>
          <w:sz w:val="24"/>
          <w:szCs w:val="24"/>
          <w:rtl/>
          <w:lang w:eastAsia="en-US"/>
        </w:rPr>
        <w:t xml:space="preserve"> ספרי חשבונות כחוק.</w:t>
      </w:r>
    </w:p>
    <w:p w14:paraId="33007CB0" w14:textId="77777777" w:rsidR="00CF6530" w:rsidRPr="00CF6530" w:rsidRDefault="00CF6530" w:rsidP="00CF6530">
      <w:pPr>
        <w:widowControl w:val="0"/>
        <w:numPr>
          <w:ilvl w:val="2"/>
          <w:numId w:val="7"/>
        </w:numPr>
        <w:tabs>
          <w:tab w:val="clear" w:pos="2268"/>
          <w:tab w:val="num" w:pos="1417"/>
        </w:tabs>
        <w:bidi/>
        <w:spacing w:after="160" w:line="280" w:lineRule="atLeast"/>
        <w:ind w:hanging="851"/>
        <w:jc w:val="both"/>
        <w:rPr>
          <w:rFonts w:ascii="Times New Roman" w:hAnsi="Times New Roman"/>
          <w:sz w:val="24"/>
          <w:szCs w:val="24"/>
          <w:lang w:eastAsia="en-US"/>
        </w:rPr>
      </w:pPr>
      <w:r w:rsidRPr="00CF6530">
        <w:rPr>
          <w:rFonts w:ascii="Times New Roman" w:hAnsi="Times New Roman"/>
          <w:sz w:val="24"/>
          <w:szCs w:val="24"/>
          <w:rtl/>
          <w:lang w:eastAsia="en-US"/>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התקבל ניתן על ידי הרשם המוסמך לא מוקדם משנתיים לפני המועד האחרון להגשת ההצעות</w:t>
      </w:r>
      <w:r w:rsidRPr="00CF6530">
        <w:rPr>
          <w:rFonts w:ascii="Times New Roman" w:hAnsi="Times New Roman" w:hint="cs"/>
          <w:sz w:val="24"/>
          <w:szCs w:val="24"/>
          <w:rtl/>
          <w:lang w:eastAsia="en-US"/>
        </w:rPr>
        <w:t>.</w:t>
      </w:r>
    </w:p>
    <w:p w14:paraId="34BC49E6" w14:textId="77777777" w:rsidR="00CF6530" w:rsidRPr="00CF6530" w:rsidRDefault="00CF6530" w:rsidP="00CF6530">
      <w:pPr>
        <w:widowControl w:val="0"/>
        <w:numPr>
          <w:ilvl w:val="2"/>
          <w:numId w:val="7"/>
        </w:numPr>
        <w:tabs>
          <w:tab w:val="clear" w:pos="2268"/>
          <w:tab w:val="num" w:pos="1417"/>
        </w:tabs>
        <w:bidi/>
        <w:spacing w:after="160" w:line="280" w:lineRule="atLeast"/>
        <w:ind w:hanging="851"/>
        <w:jc w:val="both"/>
        <w:rPr>
          <w:rFonts w:ascii="Times New Roman" w:hAnsi="Times New Roman"/>
          <w:sz w:val="24"/>
          <w:szCs w:val="24"/>
        </w:rPr>
      </w:pPr>
      <w:ins w:id="50" w:author="שמעון" w:date="2026-06-10T12:16:00Z">
        <w:r w:rsidRPr="00CF6530">
          <w:rPr>
            <w:rFonts w:ascii="Times New Roman" w:hAnsi="Times New Roman"/>
            <w:b/>
            <w:bCs/>
            <w:sz w:val="24"/>
            <w:szCs w:val="24"/>
            <w:rtl/>
          </w:rPr>
          <w:t xml:space="preserve">על המציע להיות </w:t>
        </w:r>
      </w:ins>
      <w:r w:rsidRPr="00CF6530">
        <w:rPr>
          <w:rFonts w:ascii="Times New Roman" w:hAnsi="Times New Roman" w:hint="cs"/>
          <w:b/>
          <w:bCs/>
          <w:sz w:val="24"/>
          <w:szCs w:val="24"/>
          <w:rtl/>
        </w:rPr>
        <w:t xml:space="preserve">בעל ניסיון של לפחות 3 שנים במהלך 6 שנים אחרונות בביצוע פרוייקט  אחד לפחות בו נדרש ניהול כח אדם הכולל את כל המרכיבים הבאים: מיון, קליטה, </w:t>
      </w:r>
      <w:ins w:id="51" w:author="שמעון" w:date="2026-06-10T12:15:00Z">
        <w:r w:rsidRPr="00CF6530">
          <w:rPr>
            <w:rFonts w:ascii="Times New Roman" w:hAnsi="Times New Roman" w:hint="cs"/>
            <w:b/>
            <w:bCs/>
            <w:sz w:val="24"/>
            <w:szCs w:val="24"/>
            <w:rtl/>
          </w:rPr>
          <w:t>הפעלה</w:t>
        </w:r>
      </w:ins>
      <w:del w:id="52" w:author="שמעון" w:date="2026-06-10T12:15:00Z">
        <w:r w:rsidRPr="00CF6530" w:rsidDel="00C00BEA">
          <w:rPr>
            <w:rFonts w:ascii="Times New Roman" w:hAnsi="Times New Roman" w:hint="cs"/>
            <w:b/>
            <w:bCs/>
            <w:sz w:val="24"/>
            <w:szCs w:val="24"/>
            <w:rtl/>
          </w:rPr>
          <w:delText>העסקה</w:delText>
        </w:r>
      </w:del>
      <w:r w:rsidRPr="00CF6530">
        <w:rPr>
          <w:rFonts w:ascii="Times New Roman" w:hAnsi="Times New Roman" w:hint="cs"/>
          <w:b/>
          <w:bCs/>
          <w:sz w:val="24"/>
          <w:szCs w:val="24"/>
          <w:rtl/>
        </w:rPr>
        <w:t xml:space="preserve">, הנחייה או הדרכה של </w:t>
      </w:r>
      <w:del w:id="53" w:author="שמעון" w:date="2026-04-29T12:15:00Z">
        <w:r w:rsidRPr="00CF6530" w:rsidDel="00846793">
          <w:rPr>
            <w:rFonts w:ascii="Times New Roman" w:hAnsi="Times New Roman" w:hint="cs"/>
            <w:b/>
            <w:bCs/>
            <w:sz w:val="24"/>
            <w:szCs w:val="24"/>
            <w:rtl/>
          </w:rPr>
          <w:delText xml:space="preserve">העובדים </w:delText>
        </w:r>
      </w:del>
      <w:ins w:id="54" w:author="שמעון" w:date="2026-04-29T12:15:00Z">
        <w:r w:rsidRPr="00CF6530">
          <w:rPr>
            <w:rFonts w:ascii="Times New Roman" w:hAnsi="Times New Roman" w:hint="cs"/>
            <w:b/>
            <w:bCs/>
            <w:sz w:val="24"/>
            <w:szCs w:val="24"/>
            <w:rtl/>
          </w:rPr>
          <w:t xml:space="preserve">כח האדם בפרוייקט, </w:t>
        </w:r>
      </w:ins>
      <w:r w:rsidRPr="00CF6530">
        <w:rPr>
          <w:rFonts w:ascii="Times New Roman" w:hAnsi="Times New Roman" w:hint="cs"/>
          <w:b/>
          <w:bCs/>
          <w:sz w:val="24"/>
          <w:szCs w:val="24"/>
          <w:rtl/>
        </w:rPr>
        <w:t xml:space="preserve">בביצוע </w:t>
      </w:r>
      <w:del w:id="55" w:author="שמעון" w:date="2026-04-29T12:16:00Z">
        <w:r w:rsidRPr="00CF6530" w:rsidDel="00846793">
          <w:rPr>
            <w:rFonts w:ascii="Times New Roman" w:hAnsi="Times New Roman" w:hint="cs"/>
            <w:b/>
            <w:bCs/>
            <w:sz w:val="24"/>
            <w:szCs w:val="24"/>
            <w:rtl/>
          </w:rPr>
          <w:delText xml:space="preserve">העבודה </w:delText>
        </w:r>
      </w:del>
      <w:ins w:id="56" w:author="שמעון" w:date="2026-04-29T12:16:00Z">
        <w:r w:rsidRPr="00CF6530">
          <w:rPr>
            <w:rFonts w:ascii="Times New Roman" w:hAnsi="Times New Roman" w:hint="cs"/>
            <w:b/>
            <w:bCs/>
            <w:sz w:val="24"/>
            <w:szCs w:val="24"/>
            <w:rtl/>
          </w:rPr>
          <w:t xml:space="preserve">הפעילות </w:t>
        </w:r>
      </w:ins>
      <w:r w:rsidRPr="00CF6530">
        <w:rPr>
          <w:rFonts w:ascii="Times New Roman" w:hAnsi="Times New Roman" w:hint="cs"/>
          <w:b/>
          <w:bCs/>
          <w:sz w:val="24"/>
          <w:szCs w:val="24"/>
          <w:rtl/>
        </w:rPr>
        <w:t xml:space="preserve">בגינה נקלטו </w:t>
      </w:r>
      <w:ins w:id="57" w:author="שמעון" w:date="2026-06-10T12:16:00Z">
        <w:r w:rsidRPr="00CF6530">
          <w:rPr>
            <w:rFonts w:ascii="Times New Roman" w:hAnsi="Times New Roman"/>
            <w:b/>
            <w:bCs/>
            <w:sz w:val="24"/>
            <w:szCs w:val="24"/>
            <w:rtl/>
          </w:rPr>
          <w:t>ובוצע להם מעקב חודשי אחר הפעילות וב</w:t>
        </w:r>
      </w:ins>
      <w:ins w:id="58" w:author="שמעון" w:date="2026-06-10T12:17:00Z">
        <w:r w:rsidRPr="00CF6530">
          <w:rPr>
            <w:rFonts w:ascii="Times New Roman" w:hAnsi="Times New Roman" w:hint="cs"/>
            <w:b/>
            <w:bCs/>
            <w:sz w:val="24"/>
            <w:szCs w:val="24"/>
            <w:rtl/>
          </w:rPr>
          <w:t>ו</w:t>
        </w:r>
      </w:ins>
      <w:ins w:id="59" w:author="שמעון" w:date="2026-06-10T12:16:00Z">
        <w:r w:rsidRPr="00CF6530">
          <w:rPr>
            <w:rFonts w:ascii="Times New Roman" w:hAnsi="Times New Roman"/>
            <w:b/>
            <w:bCs/>
            <w:sz w:val="24"/>
            <w:szCs w:val="24"/>
            <w:rtl/>
          </w:rPr>
          <w:t xml:space="preserve">צע </w:t>
        </w:r>
      </w:ins>
      <w:ins w:id="60" w:author="שמעון" w:date="2026-06-10T12:17:00Z">
        <w:r w:rsidRPr="00CF6530">
          <w:rPr>
            <w:rFonts w:ascii="Times New Roman" w:hAnsi="Times New Roman" w:hint="cs"/>
            <w:b/>
            <w:bCs/>
            <w:sz w:val="24"/>
            <w:szCs w:val="24"/>
            <w:rtl/>
          </w:rPr>
          <w:t xml:space="preserve">להם </w:t>
        </w:r>
      </w:ins>
      <w:ins w:id="61" w:author="שמעון" w:date="2026-06-10T12:16:00Z">
        <w:r w:rsidRPr="00CF6530">
          <w:rPr>
            <w:rFonts w:ascii="Times New Roman" w:hAnsi="Times New Roman"/>
            <w:b/>
            <w:bCs/>
            <w:sz w:val="24"/>
            <w:szCs w:val="24"/>
            <w:rtl/>
          </w:rPr>
          <w:t xml:space="preserve">תשלום כל 3 חודשים </w:t>
        </w:r>
      </w:ins>
      <w:del w:id="62" w:author="שמעון" w:date="2026-06-10T12:17:00Z">
        <w:r w:rsidRPr="00CF6530" w:rsidDel="00665368">
          <w:rPr>
            <w:rFonts w:ascii="Times New Roman" w:hAnsi="Times New Roman" w:hint="cs"/>
            <w:b/>
            <w:bCs/>
            <w:sz w:val="24"/>
            <w:szCs w:val="24"/>
            <w:rtl/>
          </w:rPr>
          <w:delText xml:space="preserve">וביצוע תשלומים חודשיים </w:delText>
        </w:r>
      </w:del>
      <w:del w:id="63" w:author="שמעון" w:date="2026-04-29T12:19:00Z">
        <w:r w:rsidRPr="00CF6530" w:rsidDel="007D3363">
          <w:rPr>
            <w:rFonts w:ascii="Times New Roman" w:hAnsi="Times New Roman" w:hint="cs"/>
            <w:b/>
            <w:bCs/>
            <w:sz w:val="24"/>
            <w:szCs w:val="24"/>
            <w:rtl/>
          </w:rPr>
          <w:delText xml:space="preserve">לאותם </w:delText>
        </w:r>
      </w:del>
      <w:ins w:id="64" w:author="שמעון" w:date="2026-04-29T12:19:00Z">
        <w:r w:rsidRPr="00CF6530">
          <w:rPr>
            <w:rFonts w:ascii="Times New Roman" w:hAnsi="Times New Roman" w:hint="cs"/>
            <w:b/>
            <w:bCs/>
            <w:sz w:val="24"/>
            <w:szCs w:val="24"/>
            <w:rtl/>
          </w:rPr>
          <w:t xml:space="preserve">לאותו </w:t>
        </w:r>
      </w:ins>
      <w:del w:id="65" w:author="שמעון" w:date="2026-04-29T12:19:00Z">
        <w:r w:rsidRPr="00CF6530" w:rsidDel="007D3363">
          <w:rPr>
            <w:rFonts w:ascii="Times New Roman" w:hAnsi="Times New Roman" w:hint="cs"/>
            <w:b/>
            <w:bCs/>
            <w:sz w:val="24"/>
            <w:szCs w:val="24"/>
            <w:rtl/>
          </w:rPr>
          <w:delText xml:space="preserve">עובדים </w:delText>
        </w:r>
      </w:del>
      <w:ins w:id="66" w:author="שמעון" w:date="2026-04-29T12:19:00Z">
        <w:r w:rsidRPr="00CF6530">
          <w:rPr>
            <w:rFonts w:ascii="Times New Roman" w:hAnsi="Times New Roman" w:hint="cs"/>
            <w:b/>
            <w:bCs/>
            <w:sz w:val="24"/>
            <w:szCs w:val="24"/>
            <w:rtl/>
          </w:rPr>
          <w:t xml:space="preserve">כח אדם בפרוייקט </w:t>
        </w:r>
      </w:ins>
      <w:r w:rsidRPr="00CF6530">
        <w:rPr>
          <w:rFonts w:ascii="Times New Roman" w:hAnsi="Times New Roman" w:hint="cs"/>
          <w:b/>
          <w:bCs/>
          <w:sz w:val="24"/>
          <w:szCs w:val="24"/>
          <w:rtl/>
        </w:rPr>
        <w:t xml:space="preserve">וזאת בהיקף מינימאלי של 200 </w:t>
      </w:r>
      <w:ins w:id="67" w:author="שמעון" w:date="2026-06-10T12:17:00Z">
        <w:r w:rsidRPr="00CF6530">
          <w:rPr>
            <w:rFonts w:ascii="Times New Roman" w:hAnsi="Times New Roman"/>
            <w:b/>
            <w:bCs/>
            <w:sz w:val="24"/>
            <w:szCs w:val="24"/>
            <w:rtl/>
          </w:rPr>
          <w:t xml:space="preserve">אנשים אשר פעלו בפרוייקט </w:t>
        </w:r>
      </w:ins>
      <w:ins w:id="68" w:author="שמעון" w:date="2026-06-10T12:18:00Z">
        <w:r w:rsidRPr="00CF6530">
          <w:rPr>
            <w:rFonts w:ascii="Times New Roman" w:hAnsi="Times New Roman" w:hint="cs"/>
            <w:b/>
            <w:bCs/>
            <w:sz w:val="24"/>
            <w:szCs w:val="24"/>
            <w:rtl/>
          </w:rPr>
          <w:t xml:space="preserve">בכל חודש </w:t>
        </w:r>
      </w:ins>
      <w:del w:id="69" w:author="שמעון" w:date="2026-06-10T12:18:00Z">
        <w:r w:rsidRPr="00CF6530" w:rsidDel="00665368">
          <w:rPr>
            <w:rFonts w:ascii="Times New Roman" w:hAnsi="Times New Roman" w:hint="cs"/>
            <w:b/>
            <w:bCs/>
            <w:sz w:val="24"/>
            <w:szCs w:val="24"/>
            <w:rtl/>
          </w:rPr>
          <w:delText xml:space="preserve">מקבלי </w:delText>
        </w:r>
      </w:del>
      <w:del w:id="70" w:author="שמעון" w:date="2026-04-29T12:18:00Z">
        <w:r w:rsidRPr="00CF6530" w:rsidDel="007D3363">
          <w:rPr>
            <w:rFonts w:ascii="Times New Roman" w:hAnsi="Times New Roman" w:hint="cs"/>
            <w:b/>
            <w:bCs/>
            <w:sz w:val="24"/>
            <w:szCs w:val="24"/>
            <w:rtl/>
          </w:rPr>
          <w:delText xml:space="preserve">שכר </w:delText>
        </w:r>
      </w:del>
      <w:del w:id="71" w:author="שמעון" w:date="2026-06-10T12:18:00Z">
        <w:r w:rsidRPr="00CF6530" w:rsidDel="00665368">
          <w:rPr>
            <w:rFonts w:ascii="Times New Roman" w:hAnsi="Times New Roman" w:hint="cs"/>
            <w:b/>
            <w:bCs/>
            <w:sz w:val="24"/>
            <w:szCs w:val="24"/>
            <w:rtl/>
          </w:rPr>
          <w:delText xml:space="preserve">תשלוםחודשי </w:delText>
        </w:r>
      </w:del>
      <w:ins w:id="72" w:author="שמעון" w:date="2026-06-10T12:18:00Z">
        <w:r w:rsidRPr="00CF6530">
          <w:rPr>
            <w:rFonts w:ascii="Times New Roman" w:hAnsi="Times New Roman" w:hint="cs"/>
            <w:b/>
            <w:bCs/>
            <w:sz w:val="24"/>
            <w:szCs w:val="24"/>
            <w:rtl/>
            <w:lang w:eastAsia="en-US"/>
          </w:rPr>
          <w:t xml:space="preserve">וזאת </w:t>
        </w:r>
      </w:ins>
      <w:r w:rsidRPr="00CF6530">
        <w:rPr>
          <w:rFonts w:ascii="Times New Roman" w:hAnsi="Times New Roman" w:hint="cs"/>
          <w:b/>
          <w:bCs/>
          <w:sz w:val="24"/>
          <w:szCs w:val="24"/>
          <w:rtl/>
          <w:lang w:eastAsia="en-US"/>
        </w:rPr>
        <w:t>ב</w:t>
      </w:r>
      <w:ins w:id="73" w:author="שמעון" w:date="2026-04-29T12:10:00Z">
        <w:r w:rsidRPr="00CF6530">
          <w:rPr>
            <w:rFonts w:ascii="Times New Roman" w:hAnsi="Times New Roman" w:hint="cs"/>
            <w:b/>
            <w:bCs/>
            <w:sz w:val="24"/>
            <w:szCs w:val="24"/>
            <w:rtl/>
            <w:lang w:eastAsia="en-US"/>
          </w:rPr>
          <w:t xml:space="preserve">מהלך </w:t>
        </w:r>
      </w:ins>
      <w:r w:rsidRPr="00CF6530">
        <w:rPr>
          <w:rFonts w:ascii="Times New Roman" w:hAnsi="Times New Roman" w:hint="cs"/>
          <w:b/>
          <w:bCs/>
          <w:sz w:val="24"/>
          <w:szCs w:val="24"/>
          <w:rtl/>
          <w:lang w:eastAsia="en-US"/>
        </w:rPr>
        <w:t>כל שנה משנות הניסיון.</w:t>
      </w:r>
    </w:p>
    <w:p w14:paraId="366BCDDA" w14:textId="77777777" w:rsidR="00CF6530" w:rsidRPr="00CF6530" w:rsidRDefault="00CF6530" w:rsidP="00CF6530">
      <w:pPr>
        <w:widowControl w:val="0"/>
        <w:numPr>
          <w:ilvl w:val="2"/>
          <w:numId w:val="7"/>
        </w:numPr>
        <w:tabs>
          <w:tab w:val="clear" w:pos="2268"/>
          <w:tab w:val="num" w:pos="1417"/>
        </w:tabs>
        <w:bidi/>
        <w:spacing w:after="160" w:line="280" w:lineRule="atLeast"/>
        <w:ind w:hanging="851"/>
        <w:jc w:val="both"/>
        <w:rPr>
          <w:rFonts w:ascii="Times New Roman" w:hAnsi="Times New Roman"/>
          <w:sz w:val="24"/>
          <w:szCs w:val="24"/>
        </w:rPr>
      </w:pPr>
      <w:r w:rsidRPr="00CF6530">
        <w:rPr>
          <w:rFonts w:ascii="Times New Roman" w:hAnsi="Times New Roman"/>
          <w:sz w:val="24"/>
          <w:szCs w:val="24"/>
          <w:rtl/>
        </w:rPr>
        <w:t xml:space="preserve">על המציע להיות </w:t>
      </w:r>
      <w:r w:rsidRPr="00CF6530">
        <w:rPr>
          <w:rFonts w:ascii="Times New Roman" w:hAnsi="Times New Roman" w:hint="cs"/>
          <w:sz w:val="24"/>
          <w:szCs w:val="24"/>
          <w:rtl/>
        </w:rPr>
        <w:t xml:space="preserve">בעל ניסיון של לפחות </w:t>
      </w:r>
      <w:r w:rsidRPr="00CF6530">
        <w:rPr>
          <w:rFonts w:ascii="Times New Roman" w:hAnsi="Times New Roman" w:hint="cs"/>
          <w:b/>
          <w:bCs/>
          <w:sz w:val="24"/>
          <w:szCs w:val="24"/>
          <w:rtl/>
        </w:rPr>
        <w:t>3</w:t>
      </w:r>
      <w:r w:rsidRPr="00CF6530">
        <w:rPr>
          <w:rFonts w:ascii="Times New Roman" w:hAnsi="Times New Roman" w:hint="cs"/>
          <w:sz w:val="24"/>
          <w:szCs w:val="24"/>
          <w:rtl/>
        </w:rPr>
        <w:t xml:space="preserve"> שנים במהלך </w:t>
      </w:r>
      <w:r w:rsidRPr="00CF6530">
        <w:rPr>
          <w:rFonts w:ascii="Times New Roman" w:hAnsi="Times New Roman" w:hint="cs"/>
          <w:b/>
          <w:bCs/>
          <w:sz w:val="24"/>
          <w:szCs w:val="24"/>
          <w:rtl/>
        </w:rPr>
        <w:t>6</w:t>
      </w:r>
      <w:r w:rsidRPr="00CF6530">
        <w:rPr>
          <w:rFonts w:ascii="Times New Roman" w:hAnsi="Times New Roman" w:hint="cs"/>
          <w:sz w:val="24"/>
          <w:szCs w:val="24"/>
          <w:rtl/>
        </w:rPr>
        <w:t xml:space="preserve"> שנים אחרונות בביצוע פרוייקט אחד לפחות שבוצע במוסדות חינוך בהיקף כספי מינימלי כולל ובמצטבר של </w:t>
      </w:r>
      <w:r w:rsidRPr="00CF6530">
        <w:rPr>
          <w:rFonts w:ascii="Times New Roman" w:hAnsi="Times New Roman" w:hint="cs"/>
          <w:b/>
          <w:bCs/>
          <w:sz w:val="24"/>
          <w:szCs w:val="24"/>
          <w:rtl/>
        </w:rPr>
        <w:t>2,000,000</w:t>
      </w:r>
      <w:r w:rsidRPr="00CF6530">
        <w:rPr>
          <w:rFonts w:ascii="Times New Roman" w:hAnsi="Times New Roman" w:hint="cs"/>
          <w:sz w:val="24"/>
          <w:szCs w:val="24"/>
          <w:rtl/>
        </w:rPr>
        <w:t xml:space="preserve"> </w:t>
      </w:r>
      <w:r w:rsidRPr="00CF6530">
        <w:rPr>
          <w:rFonts w:ascii="Times New Roman" w:hAnsi="Times New Roman" w:hint="eastAsia"/>
          <w:sz w:val="24"/>
          <w:szCs w:val="24"/>
          <w:rtl/>
        </w:rPr>
        <w:t>₪</w:t>
      </w:r>
      <w:r w:rsidRPr="00CF6530">
        <w:rPr>
          <w:rFonts w:ascii="Times New Roman" w:hAnsi="Times New Roman" w:hint="cs"/>
          <w:sz w:val="24"/>
          <w:szCs w:val="24"/>
          <w:rtl/>
        </w:rPr>
        <w:t xml:space="preserve"> בכל שנה משנות הניסיון.</w:t>
      </w:r>
    </w:p>
    <w:p w14:paraId="60C5011B" w14:textId="77777777" w:rsidR="00CF6530" w:rsidRPr="00CF6530" w:rsidRDefault="00CF6530" w:rsidP="00CF6530">
      <w:pPr>
        <w:widowControl w:val="0"/>
        <w:bidi/>
        <w:spacing w:line="300" w:lineRule="atLeast"/>
        <w:ind w:left="2268"/>
        <w:jc w:val="both"/>
        <w:rPr>
          <w:rFonts w:ascii="Times New Roman" w:hAnsi="Times New Roman"/>
          <w:sz w:val="24"/>
          <w:szCs w:val="24"/>
        </w:rPr>
      </w:pPr>
    </w:p>
    <w:p w14:paraId="00C84BA5" w14:textId="77777777" w:rsidR="00CF6530" w:rsidRPr="00CF6530" w:rsidRDefault="00CF6530" w:rsidP="00CF6530">
      <w:pPr>
        <w:widowControl w:val="0"/>
        <w:numPr>
          <w:ilvl w:val="2"/>
          <w:numId w:val="7"/>
        </w:numPr>
        <w:tabs>
          <w:tab w:val="clear" w:pos="2268"/>
          <w:tab w:val="num" w:pos="1417"/>
        </w:tabs>
        <w:bidi/>
        <w:spacing w:after="160" w:line="280" w:lineRule="atLeast"/>
        <w:ind w:hanging="851"/>
        <w:jc w:val="both"/>
        <w:rPr>
          <w:rFonts w:ascii="Times New Roman" w:hAnsi="Times New Roman"/>
          <w:sz w:val="24"/>
          <w:szCs w:val="24"/>
          <w:lang w:eastAsia="en-US"/>
        </w:rPr>
      </w:pPr>
      <w:r w:rsidRPr="00CF6530">
        <w:rPr>
          <w:rFonts w:ascii="Times New Roman" w:hAnsi="Times New Roman"/>
          <w:sz w:val="24"/>
          <w:szCs w:val="24"/>
          <w:rtl/>
          <w:lang w:eastAsia="en-US"/>
        </w:rPr>
        <w:t xml:space="preserve">על המציע להיות </w:t>
      </w:r>
      <w:r w:rsidRPr="00CF6530">
        <w:rPr>
          <w:rFonts w:ascii="Arial" w:hAnsi="Arial"/>
          <w:sz w:val="22"/>
          <w:szCs w:val="22"/>
          <w:rtl/>
        </w:rPr>
        <w:t xml:space="preserve">ללא הערת </w:t>
      </w:r>
      <w:r w:rsidRPr="00CF6530">
        <w:rPr>
          <w:rFonts w:ascii="Arial" w:hAnsi="Arial"/>
          <w:b/>
          <w:bCs/>
          <w:sz w:val="22"/>
          <w:szCs w:val="22"/>
          <w:rtl/>
        </w:rPr>
        <w:t>"עסק חי"</w:t>
      </w:r>
      <w:r w:rsidRPr="00CF6530">
        <w:rPr>
          <w:rFonts w:ascii="Arial" w:hAnsi="Arial"/>
          <w:noProof/>
          <w:sz w:val="22"/>
          <w:szCs w:val="22"/>
          <w:rtl/>
        </w:rPr>
        <w:t xml:space="preserve"> בדוחות הכספיים </w:t>
      </w:r>
      <w:r w:rsidRPr="00CF6530">
        <w:rPr>
          <w:rFonts w:ascii="Times New Roman" w:hAnsi="Times New Roman"/>
          <w:sz w:val="24"/>
          <w:szCs w:val="24"/>
          <w:rtl/>
          <w:lang w:eastAsia="en-US"/>
        </w:rPr>
        <w:t xml:space="preserve">ועל פי הנדרש בהוראת תכ"מ שמספרה </w:t>
      </w:r>
      <w:r w:rsidRPr="00CF6530">
        <w:rPr>
          <w:rFonts w:ascii="Times New Roman" w:hAnsi="Times New Roman"/>
          <w:b/>
          <w:bCs/>
          <w:sz w:val="24"/>
          <w:szCs w:val="24"/>
          <w:rtl/>
          <w:lang w:eastAsia="en-US"/>
        </w:rPr>
        <w:t>7.3.1</w:t>
      </w:r>
      <w:r w:rsidRPr="00CF6530">
        <w:rPr>
          <w:rFonts w:ascii="Times New Roman" w:hAnsi="Times New Roman"/>
          <w:sz w:val="24"/>
          <w:szCs w:val="24"/>
          <w:rtl/>
          <w:lang w:eastAsia="en-US"/>
        </w:rPr>
        <w:t xml:space="preserve">. מיום </w:t>
      </w:r>
      <w:r w:rsidRPr="00CF6530">
        <w:rPr>
          <w:rFonts w:ascii="Times New Roman" w:hAnsi="Times New Roman"/>
          <w:b/>
          <w:bCs/>
          <w:sz w:val="24"/>
          <w:szCs w:val="24"/>
          <w:rtl/>
          <w:lang w:eastAsia="en-US"/>
        </w:rPr>
        <w:t>20.04.2021</w:t>
      </w:r>
    </w:p>
    <w:p w14:paraId="1F0A9C76" w14:textId="77777777" w:rsidR="00CF6530" w:rsidRPr="00CF6530" w:rsidRDefault="00CF6530" w:rsidP="00CF6530">
      <w:pPr>
        <w:widowControl w:val="0"/>
        <w:bidi/>
        <w:spacing w:line="300" w:lineRule="atLeast"/>
        <w:ind w:left="1418"/>
        <w:jc w:val="both"/>
        <w:rPr>
          <w:rFonts w:ascii="Times New Roman" w:hAnsi="Times New Roman"/>
          <w:b/>
          <w:bCs/>
          <w:sz w:val="24"/>
          <w:szCs w:val="24"/>
          <w:rtl/>
          <w:lang w:eastAsia="en-US"/>
        </w:rPr>
      </w:pPr>
    </w:p>
    <w:p w14:paraId="75211216" w14:textId="77777777" w:rsidR="00CF6530" w:rsidRPr="00CF6530" w:rsidRDefault="00CF6530" w:rsidP="00CF6530">
      <w:pPr>
        <w:widowControl w:val="0"/>
        <w:numPr>
          <w:ilvl w:val="1"/>
          <w:numId w:val="7"/>
        </w:numPr>
        <w:bidi/>
        <w:spacing w:line="300" w:lineRule="atLeast"/>
        <w:jc w:val="both"/>
        <w:rPr>
          <w:rFonts w:ascii="Times New Roman" w:hAnsi="Times New Roman"/>
          <w:b/>
          <w:bCs/>
          <w:sz w:val="24"/>
          <w:szCs w:val="24"/>
          <w:lang w:eastAsia="en-US"/>
        </w:rPr>
      </w:pPr>
      <w:r w:rsidRPr="00CF6530">
        <w:rPr>
          <w:rFonts w:ascii="Times New Roman" w:hAnsi="Times New Roman" w:hint="cs"/>
          <w:b/>
          <w:bCs/>
          <w:sz w:val="24"/>
          <w:szCs w:val="24"/>
          <w:rtl/>
          <w:lang w:eastAsia="en-US"/>
        </w:rPr>
        <w:t>מובהר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חברת אם, חברת בת או כל גוף אחר הקשור בדרך כלשהי למציע ולמעט גוף אשר בוצע לגביו מיזוג עם המציע עפ"י סעיף 323 לחוק החברות התשנ"ט 1999, טרם המועד האחרון להגשת הצעות למכרז זה.</w:t>
      </w:r>
    </w:p>
    <w:p w14:paraId="10BFDCAE" w14:textId="77777777" w:rsidR="00CF6530" w:rsidRPr="00CF6530" w:rsidRDefault="00CF6530" w:rsidP="00CF6530">
      <w:pPr>
        <w:widowControl w:val="0"/>
        <w:numPr>
          <w:ilvl w:val="1"/>
          <w:numId w:val="7"/>
        </w:numPr>
        <w:bidi/>
        <w:spacing w:line="300" w:lineRule="atLeast"/>
        <w:ind w:left="1417"/>
        <w:jc w:val="both"/>
        <w:textAlignment w:val="auto"/>
        <w:rPr>
          <w:rFonts w:ascii="David" w:hAnsi="David"/>
          <w:sz w:val="24"/>
          <w:szCs w:val="24"/>
          <w:lang w:eastAsia="en-US"/>
        </w:rPr>
      </w:pPr>
      <w:r w:rsidRPr="00CF6530">
        <w:rPr>
          <w:rFonts w:ascii="Times New Roman" w:hAnsi="Times New Roman"/>
          <w:sz w:val="24"/>
          <w:szCs w:val="24"/>
          <w:rtl/>
          <w:lang w:eastAsia="en-US"/>
        </w:rPr>
        <w:t>המשרד</w:t>
      </w:r>
      <w:r w:rsidRPr="00CF6530">
        <w:rPr>
          <w:rFonts w:ascii="David" w:hAnsi="David"/>
          <w:sz w:val="24"/>
          <w:szCs w:val="24"/>
          <w:rtl/>
          <w:lang w:eastAsia="en-US"/>
        </w:rPr>
        <w:t xml:space="preserve"> רשאי לפסול </w:t>
      </w:r>
      <w:r w:rsidRPr="00CF6530">
        <w:rPr>
          <w:rFonts w:ascii="David" w:hAnsi="David" w:hint="cs"/>
          <w:sz w:val="24"/>
          <w:szCs w:val="24"/>
          <w:rtl/>
          <w:lang w:eastAsia="en-US"/>
        </w:rPr>
        <w:t xml:space="preserve">מציע בכל </w:t>
      </w:r>
      <w:r w:rsidRPr="00CF6530">
        <w:rPr>
          <w:rFonts w:ascii="David" w:hAnsi="David"/>
          <w:sz w:val="24"/>
          <w:szCs w:val="24"/>
          <w:rtl/>
          <w:lang w:eastAsia="en-US"/>
        </w:rPr>
        <w:t xml:space="preserve"> מקרה שבו קיימת כנגד המציע או אורגן אצל המציע, חקירה או הוגש נגדו כתב אישום או שהורשע בעבירה שמפאת מהותה, חומרתה או נסיבותיה</w:t>
      </w:r>
      <w:r w:rsidRPr="00CF6530">
        <w:rPr>
          <w:rFonts w:ascii="David" w:hAnsi="David" w:hint="cs"/>
          <w:sz w:val="24"/>
          <w:szCs w:val="24"/>
          <w:rtl/>
          <w:lang w:eastAsia="en-US"/>
        </w:rPr>
        <w:t>, ובכלל זה עבירות שעניינן פגיעה בתחרות או תיאום הצעות,</w:t>
      </w:r>
      <w:r w:rsidRPr="00CF6530">
        <w:rPr>
          <w:rFonts w:ascii="David" w:hAnsi="David"/>
          <w:sz w:val="24"/>
          <w:szCs w:val="24"/>
          <w:rtl/>
          <w:lang w:eastAsia="en-US"/>
        </w:rPr>
        <w:t xml:space="preserve"> המציע אינו ראוי לשמש כקבלן במכרז המספק שירותים המבוקשים במכרז זה.</w:t>
      </w:r>
    </w:p>
    <w:p w14:paraId="2B81B2B0" w14:textId="77777777" w:rsidR="00CF6530" w:rsidRPr="00CF6530" w:rsidRDefault="00CF6530" w:rsidP="00CF6530">
      <w:pPr>
        <w:widowControl w:val="0"/>
        <w:numPr>
          <w:ilvl w:val="0"/>
          <w:numId w:val="7"/>
        </w:numPr>
        <w:bidi/>
        <w:spacing w:after="240" w:line="300" w:lineRule="atLeast"/>
        <w:jc w:val="both"/>
        <w:rPr>
          <w:rFonts w:ascii="Times New Roman" w:hAnsi="Times New Roman"/>
          <w:b/>
          <w:bCs/>
          <w:sz w:val="28"/>
          <w:szCs w:val="28"/>
          <w:u w:val="single"/>
          <w:rtl/>
        </w:rPr>
      </w:pPr>
      <w:r w:rsidRPr="00CF6530">
        <w:rPr>
          <w:rFonts w:ascii="Times New Roman" w:hAnsi="Times New Roman"/>
          <w:b/>
          <w:bCs/>
          <w:sz w:val="28"/>
          <w:szCs w:val="28"/>
          <w:u w:val="single"/>
          <w:rtl/>
        </w:rPr>
        <w:br w:type="page"/>
      </w:r>
      <w:r w:rsidRPr="00CF6530">
        <w:rPr>
          <w:rFonts w:ascii="Times New Roman" w:hAnsi="Times New Roman" w:hint="cs"/>
          <w:b/>
          <w:bCs/>
          <w:sz w:val="28"/>
          <w:szCs w:val="28"/>
          <w:u w:val="single"/>
          <w:rtl/>
        </w:rPr>
        <w:lastRenderedPageBreak/>
        <w:t>הגדרות</w:t>
      </w:r>
    </w:p>
    <w:p w14:paraId="29B0DB9C" w14:textId="77777777" w:rsidR="00CF6530" w:rsidRPr="00CF6530" w:rsidRDefault="00CF6530" w:rsidP="00495FAF">
      <w:pPr>
        <w:widowControl w:val="0"/>
        <w:numPr>
          <w:ilvl w:val="1"/>
          <w:numId w:val="7"/>
        </w:numPr>
        <w:bidi/>
        <w:spacing w:line="300" w:lineRule="atLeast"/>
        <w:ind w:right="426"/>
        <w:jc w:val="both"/>
        <w:rPr>
          <w:rFonts w:ascii="Times New Roman" w:hAnsi="Times New Roman"/>
          <w:sz w:val="24"/>
          <w:szCs w:val="24"/>
          <w:rtl/>
          <w:lang w:eastAsia="en-US"/>
        </w:rPr>
      </w:pPr>
      <w:r w:rsidRPr="00CF6530">
        <w:rPr>
          <w:rFonts w:ascii="Times New Roman" w:hAnsi="Times New Roman" w:hint="cs"/>
          <w:b/>
          <w:bCs/>
          <w:sz w:val="24"/>
          <w:szCs w:val="24"/>
          <w:rtl/>
          <w:lang w:eastAsia="en-US"/>
        </w:rPr>
        <w:t>המשרד</w:t>
      </w:r>
      <w:r w:rsidRPr="00CF6530">
        <w:rPr>
          <w:rFonts w:ascii="Times New Roman" w:hAnsi="Times New Roman" w:hint="cs"/>
          <w:sz w:val="24"/>
          <w:szCs w:val="24"/>
          <w:rtl/>
          <w:lang w:eastAsia="en-US"/>
        </w:rPr>
        <w:t xml:space="preserve"> </w:t>
      </w:r>
      <w:r w:rsidRPr="00CF6530">
        <w:rPr>
          <w:rFonts w:ascii="Times New Roman" w:hAnsi="Times New Roman"/>
          <w:sz w:val="24"/>
          <w:szCs w:val="24"/>
          <w:rtl/>
          <w:lang w:eastAsia="en-US"/>
        </w:rPr>
        <w:t>–</w:t>
      </w:r>
      <w:r w:rsidRPr="00CF6530">
        <w:rPr>
          <w:rFonts w:ascii="Times New Roman" w:hAnsi="Times New Roman" w:hint="cs"/>
          <w:sz w:val="24"/>
          <w:szCs w:val="24"/>
          <w:rtl/>
          <w:lang w:eastAsia="en-US"/>
        </w:rPr>
        <w:t xml:space="preserve"> משרד החינוך </w:t>
      </w:r>
    </w:p>
    <w:p w14:paraId="00E5C911" w14:textId="77777777" w:rsidR="00CF6530" w:rsidRPr="00CF6530" w:rsidRDefault="00CF6530" w:rsidP="00495FAF">
      <w:pPr>
        <w:widowControl w:val="0"/>
        <w:bidi/>
        <w:spacing w:line="300" w:lineRule="atLeast"/>
        <w:ind w:left="709" w:right="426"/>
        <w:jc w:val="both"/>
        <w:rPr>
          <w:rFonts w:ascii="Times New Roman" w:hAnsi="Times New Roman"/>
          <w:sz w:val="24"/>
          <w:szCs w:val="24"/>
          <w:lang w:eastAsia="en-US"/>
        </w:rPr>
      </w:pPr>
    </w:p>
    <w:p w14:paraId="0A5F390B" w14:textId="77777777" w:rsidR="00CF6530" w:rsidRPr="00CF6530" w:rsidRDefault="00CF6530" w:rsidP="00495FAF">
      <w:pPr>
        <w:widowControl w:val="0"/>
        <w:numPr>
          <w:ilvl w:val="1"/>
          <w:numId w:val="7"/>
        </w:numPr>
        <w:bidi/>
        <w:spacing w:line="300" w:lineRule="atLeast"/>
        <w:ind w:right="426"/>
        <w:jc w:val="both"/>
        <w:rPr>
          <w:rFonts w:ascii="Times New Roman" w:hAnsi="Times New Roman"/>
          <w:sz w:val="24"/>
          <w:szCs w:val="24"/>
          <w:rtl/>
          <w:lang w:eastAsia="en-US"/>
        </w:rPr>
      </w:pPr>
      <w:r w:rsidRPr="00CF6530">
        <w:rPr>
          <w:rFonts w:ascii="Times New Roman" w:hAnsi="Times New Roman" w:hint="cs"/>
          <w:b/>
          <w:bCs/>
          <w:sz w:val="24"/>
          <w:szCs w:val="24"/>
          <w:rtl/>
          <w:lang w:eastAsia="en-US"/>
        </w:rPr>
        <w:t>היחידה המזמינה</w:t>
      </w:r>
      <w:r w:rsidRPr="00CF6530">
        <w:rPr>
          <w:rFonts w:ascii="Times New Roman" w:hAnsi="Times New Roman" w:hint="cs"/>
          <w:sz w:val="24"/>
          <w:szCs w:val="24"/>
          <w:rtl/>
          <w:lang w:eastAsia="en-US"/>
        </w:rPr>
        <w:t xml:space="preserve"> </w:t>
      </w:r>
      <w:r w:rsidRPr="00CF6530">
        <w:rPr>
          <w:rFonts w:ascii="Times New Roman" w:hAnsi="Times New Roman"/>
          <w:sz w:val="24"/>
          <w:szCs w:val="24"/>
          <w:rtl/>
          <w:lang w:eastAsia="en-US"/>
        </w:rPr>
        <w:t>–</w:t>
      </w:r>
      <w:r w:rsidRPr="00CF6530">
        <w:rPr>
          <w:rFonts w:ascii="Times New Roman" w:hAnsi="Times New Roman" w:hint="cs"/>
          <w:sz w:val="24"/>
          <w:szCs w:val="24"/>
          <w:rtl/>
          <w:lang w:eastAsia="en-US"/>
        </w:rPr>
        <w:t xml:space="preserve"> המינהל הפדגוגי-האגף לחינוך יסודי</w:t>
      </w:r>
    </w:p>
    <w:p w14:paraId="021C0064" w14:textId="77777777" w:rsidR="00CF6530" w:rsidRPr="00CF6530" w:rsidRDefault="00CF6530" w:rsidP="00495FAF">
      <w:pPr>
        <w:widowControl w:val="0"/>
        <w:bidi/>
        <w:spacing w:line="300" w:lineRule="atLeast"/>
        <w:ind w:right="426"/>
        <w:jc w:val="both"/>
        <w:rPr>
          <w:rFonts w:ascii="Times New Roman" w:hAnsi="Times New Roman"/>
          <w:sz w:val="24"/>
          <w:szCs w:val="24"/>
          <w:rtl/>
          <w:lang w:eastAsia="en-US"/>
        </w:rPr>
      </w:pPr>
    </w:p>
    <w:p w14:paraId="0747AD73" w14:textId="77777777" w:rsidR="00CF6530" w:rsidRPr="00CF6530" w:rsidRDefault="00CF6530" w:rsidP="00495FAF">
      <w:pPr>
        <w:widowControl w:val="0"/>
        <w:numPr>
          <w:ilvl w:val="1"/>
          <w:numId w:val="7"/>
        </w:numPr>
        <w:bidi/>
        <w:spacing w:line="300" w:lineRule="atLeast"/>
        <w:ind w:right="426"/>
        <w:jc w:val="both"/>
        <w:rPr>
          <w:rFonts w:ascii="Times New Roman" w:hAnsi="Times New Roman"/>
          <w:sz w:val="24"/>
          <w:szCs w:val="24"/>
          <w:rtl/>
          <w:lang w:eastAsia="en-US"/>
        </w:rPr>
      </w:pPr>
      <w:r w:rsidRPr="00CF6530">
        <w:rPr>
          <w:rFonts w:ascii="Times New Roman" w:hAnsi="Times New Roman" w:hint="cs"/>
          <w:b/>
          <w:bCs/>
          <w:sz w:val="24"/>
          <w:szCs w:val="24"/>
          <w:rtl/>
          <w:lang w:eastAsia="en-US"/>
        </w:rPr>
        <w:t>השרותים נשוא המכרז</w:t>
      </w:r>
      <w:r w:rsidRPr="00CF6530">
        <w:rPr>
          <w:rFonts w:ascii="Times New Roman" w:hAnsi="Times New Roman" w:hint="cs"/>
          <w:sz w:val="24"/>
          <w:szCs w:val="24"/>
          <w:rtl/>
          <w:lang w:eastAsia="en-US"/>
        </w:rPr>
        <w:t xml:space="preserve"> </w:t>
      </w:r>
      <w:r w:rsidRPr="00CF6530">
        <w:rPr>
          <w:rFonts w:ascii="Times New Roman" w:hAnsi="Times New Roman"/>
          <w:sz w:val="24"/>
          <w:szCs w:val="24"/>
          <w:rtl/>
          <w:lang w:eastAsia="en-US"/>
        </w:rPr>
        <w:t>–</w:t>
      </w:r>
      <w:r w:rsidRPr="00CF6530">
        <w:rPr>
          <w:rFonts w:ascii="Times New Roman" w:hAnsi="Times New Roman" w:hint="cs"/>
          <w:sz w:val="24"/>
          <w:szCs w:val="24"/>
          <w:rtl/>
          <w:lang w:eastAsia="en-US"/>
        </w:rPr>
        <w:t xml:space="preserve"> הפעלה מינהלית של תוכנית סחל</w:t>
      </w:r>
      <w:r w:rsidRPr="00CF6530">
        <w:rPr>
          <w:rFonts w:ascii="Times New Roman" w:hAnsi="Times New Roman"/>
          <w:sz w:val="24"/>
          <w:szCs w:val="24"/>
          <w:rtl/>
          <w:lang w:eastAsia="en-US"/>
        </w:rPr>
        <w:t>"</w:t>
      </w:r>
      <w:r w:rsidRPr="00CF6530">
        <w:rPr>
          <w:rFonts w:ascii="Times New Roman" w:hAnsi="Times New Roman" w:hint="cs"/>
          <w:sz w:val="24"/>
          <w:szCs w:val="24"/>
          <w:rtl/>
          <w:lang w:eastAsia="en-US"/>
        </w:rPr>
        <w:t>ב (סטודנטים חוברים לבית ספר ולגן)</w:t>
      </w:r>
    </w:p>
    <w:p w14:paraId="63D5B795" w14:textId="77777777" w:rsidR="00CF6530" w:rsidRPr="00CF6530" w:rsidRDefault="00CF6530" w:rsidP="00495FAF">
      <w:pPr>
        <w:widowControl w:val="0"/>
        <w:bidi/>
        <w:spacing w:line="300" w:lineRule="atLeast"/>
        <w:ind w:right="426"/>
        <w:jc w:val="both"/>
        <w:rPr>
          <w:rFonts w:ascii="Times New Roman" w:hAnsi="Times New Roman"/>
          <w:sz w:val="24"/>
          <w:szCs w:val="24"/>
          <w:rtl/>
          <w:lang w:eastAsia="en-US"/>
        </w:rPr>
      </w:pPr>
    </w:p>
    <w:p w14:paraId="18F0BB0E" w14:textId="77777777" w:rsidR="00CF6530" w:rsidRPr="00CF6530" w:rsidRDefault="00CF6530" w:rsidP="00495FAF">
      <w:pPr>
        <w:widowControl w:val="0"/>
        <w:numPr>
          <w:ilvl w:val="1"/>
          <w:numId w:val="7"/>
        </w:numPr>
        <w:bidi/>
        <w:spacing w:line="300" w:lineRule="atLeast"/>
        <w:ind w:right="426"/>
        <w:jc w:val="both"/>
        <w:rPr>
          <w:rFonts w:ascii="Times New Roman" w:hAnsi="Times New Roman"/>
          <w:sz w:val="24"/>
          <w:szCs w:val="24"/>
          <w:rtl/>
          <w:lang w:eastAsia="en-US"/>
        </w:rPr>
      </w:pPr>
      <w:r w:rsidRPr="00CF6530">
        <w:rPr>
          <w:rFonts w:ascii="Times New Roman" w:hAnsi="Times New Roman" w:hint="cs"/>
          <w:b/>
          <w:bCs/>
          <w:sz w:val="24"/>
          <w:szCs w:val="24"/>
          <w:rtl/>
          <w:lang w:eastAsia="en-US"/>
        </w:rPr>
        <w:t>דרישות סף</w:t>
      </w:r>
      <w:r w:rsidRPr="00CF6530">
        <w:rPr>
          <w:rFonts w:ascii="Times New Roman" w:hAnsi="Times New Roman" w:hint="cs"/>
          <w:sz w:val="24"/>
          <w:szCs w:val="24"/>
          <w:rtl/>
          <w:lang w:eastAsia="en-US"/>
        </w:rPr>
        <w:t xml:space="preserve"> </w:t>
      </w:r>
      <w:r w:rsidRPr="00CF6530">
        <w:rPr>
          <w:rFonts w:ascii="Times New Roman" w:hAnsi="Times New Roman"/>
          <w:sz w:val="24"/>
          <w:szCs w:val="24"/>
          <w:rtl/>
          <w:lang w:eastAsia="en-US"/>
        </w:rPr>
        <w:t>–</w:t>
      </w:r>
      <w:r w:rsidRPr="00CF6530">
        <w:rPr>
          <w:rFonts w:ascii="Times New Roman" w:hAnsi="Times New Roman" w:hint="cs"/>
          <w:sz w:val="24"/>
          <w:szCs w:val="24"/>
          <w:rtl/>
          <w:lang w:eastAsia="en-US"/>
        </w:rPr>
        <w:t xml:space="preserve"> הדרישות הבסיסיות המגדירות את המינימום הנדרש על מנת להגיש הצעה, כמפורט בפרק </w:t>
      </w:r>
      <w:r w:rsidRPr="00CF6530">
        <w:rPr>
          <w:rFonts w:ascii="Times New Roman" w:hAnsi="Times New Roman" w:hint="cs"/>
          <w:b/>
          <w:bCs/>
          <w:sz w:val="24"/>
          <w:szCs w:val="24"/>
          <w:rtl/>
          <w:lang w:eastAsia="en-US"/>
        </w:rPr>
        <w:t>2</w:t>
      </w:r>
      <w:r w:rsidRPr="00CF6530">
        <w:rPr>
          <w:rFonts w:ascii="Times New Roman" w:hAnsi="Times New Roman" w:hint="cs"/>
          <w:sz w:val="24"/>
          <w:szCs w:val="24"/>
          <w:rtl/>
          <w:lang w:eastAsia="en-US"/>
        </w:rPr>
        <w:t xml:space="preserve"> בלבד.</w:t>
      </w:r>
    </w:p>
    <w:p w14:paraId="6644D88F" w14:textId="77777777" w:rsidR="00CF6530" w:rsidRPr="00CF6530" w:rsidRDefault="00CF6530" w:rsidP="00495FAF">
      <w:pPr>
        <w:widowControl w:val="0"/>
        <w:bidi/>
        <w:spacing w:line="300" w:lineRule="atLeast"/>
        <w:ind w:right="426"/>
        <w:jc w:val="both"/>
        <w:rPr>
          <w:rFonts w:ascii="Times New Roman" w:hAnsi="Times New Roman"/>
          <w:sz w:val="24"/>
          <w:szCs w:val="24"/>
          <w:rtl/>
          <w:lang w:eastAsia="en-US"/>
        </w:rPr>
      </w:pPr>
    </w:p>
    <w:p w14:paraId="7A34C2EF" w14:textId="77777777" w:rsidR="00CF6530" w:rsidRPr="00CF6530" w:rsidRDefault="00CF6530" w:rsidP="00495FAF">
      <w:pPr>
        <w:widowControl w:val="0"/>
        <w:numPr>
          <w:ilvl w:val="1"/>
          <w:numId w:val="7"/>
        </w:numPr>
        <w:bidi/>
        <w:spacing w:line="300" w:lineRule="atLeast"/>
        <w:ind w:right="426"/>
        <w:jc w:val="both"/>
        <w:rPr>
          <w:rFonts w:ascii="Times New Roman" w:hAnsi="Times New Roman"/>
          <w:sz w:val="24"/>
          <w:szCs w:val="24"/>
          <w:rtl/>
          <w:lang w:eastAsia="en-US"/>
        </w:rPr>
      </w:pPr>
      <w:r w:rsidRPr="00CF6530">
        <w:rPr>
          <w:rFonts w:ascii="Times New Roman" w:hAnsi="Times New Roman" w:hint="cs"/>
          <w:b/>
          <w:bCs/>
          <w:sz w:val="24"/>
          <w:szCs w:val="24"/>
          <w:rtl/>
          <w:lang w:eastAsia="en-US"/>
        </w:rPr>
        <w:t>ערבות ביצוע</w:t>
      </w:r>
      <w:r w:rsidRPr="00CF6530">
        <w:rPr>
          <w:rFonts w:ascii="Times New Roman" w:hAnsi="Times New Roman" w:hint="cs"/>
          <w:sz w:val="24"/>
          <w:szCs w:val="24"/>
          <w:rtl/>
          <w:lang w:eastAsia="en-US"/>
        </w:rPr>
        <w:t xml:space="preserve"> </w:t>
      </w:r>
      <w:r w:rsidRPr="00CF6530">
        <w:rPr>
          <w:rFonts w:ascii="Times New Roman" w:hAnsi="Times New Roman"/>
          <w:sz w:val="24"/>
          <w:szCs w:val="24"/>
          <w:rtl/>
          <w:lang w:eastAsia="en-US"/>
        </w:rPr>
        <w:t>–</w:t>
      </w:r>
      <w:r w:rsidRPr="00CF6530">
        <w:rPr>
          <w:rFonts w:ascii="Times New Roman" w:hAnsi="Times New Roman" w:hint="cs"/>
          <w:sz w:val="24"/>
          <w:szCs w:val="24"/>
          <w:rtl/>
          <w:lang w:eastAsia="en-US"/>
        </w:rPr>
        <w:t xml:space="preserve"> </w:t>
      </w:r>
      <w:r w:rsidRPr="00CF6530">
        <w:rPr>
          <w:rFonts w:ascii="Times New Roman" w:hAnsi="Times New Roman"/>
          <w:sz w:val="24"/>
          <w:szCs w:val="24"/>
          <w:rtl/>
        </w:rPr>
        <w:t>ערבות דיגיטלית, בהתאם ל</w:t>
      </w:r>
      <w:hyperlink r:id="rId9" w:tgtFrame="_blank" w:history="1">
        <w:r w:rsidRPr="00CF6530">
          <w:rPr>
            <w:rFonts w:ascii="Times New Roman" w:hAnsi="Times New Roman"/>
            <w:color w:val="0000FF"/>
            <w:sz w:val="24"/>
            <w:szCs w:val="24"/>
            <w:u w:val="single"/>
            <w:rtl/>
          </w:rPr>
          <w:t>תקן הערבויות הדיגיטליות</w:t>
        </w:r>
      </w:hyperlink>
      <w:r w:rsidRPr="00CF6530">
        <w:rPr>
          <w:rFonts w:ascii="Times New Roman" w:hAnsi="Times New Roman"/>
          <w:sz w:val="24"/>
          <w:szCs w:val="24"/>
          <w:rtl/>
        </w:rPr>
        <w:t> שפורסם על ידי החשב הכללי, אשר הונפקה על ידי בנק, סולק או חברת ביטוח, אשר הוסמכו על ידי החשב הכללי להנפקת ערבות דיגיטלית בהתאם לתקן. </w:t>
      </w:r>
      <w:r w:rsidRPr="00CF6530">
        <w:rPr>
          <w:rFonts w:ascii="Times New Roman" w:hAnsi="Times New Roman" w:hint="cs"/>
          <w:position w:val="2"/>
          <w:sz w:val="24"/>
          <w:szCs w:val="24"/>
          <w:rtl/>
          <w:lang w:eastAsia="en-US"/>
        </w:rPr>
        <w:t>או הוראת הקיזוז (</w:t>
      </w:r>
      <w:ins w:id="74" w:author="שמעון" w:date="2026-05-11T09:20:00Z">
        <w:r w:rsidRPr="00CF6530">
          <w:rPr>
            <w:rFonts w:ascii="Times New Roman" w:hAnsi="Times New Roman" w:hint="cs"/>
            <w:position w:val="2"/>
            <w:sz w:val="24"/>
            <w:szCs w:val="24"/>
            <w:rtl/>
            <w:lang w:eastAsia="en-US"/>
          </w:rPr>
          <w:t>כאמור בהוראת תכ"ם 7.3.3. סעיף 2</w:t>
        </w:r>
      </w:ins>
      <w:ins w:id="75" w:author="שמעון" w:date="2026-05-11T09:21:00Z">
        <w:r w:rsidRPr="00CF6530">
          <w:rPr>
            <w:rFonts w:ascii="Times New Roman" w:hAnsi="Times New Roman" w:hint="cs"/>
            <w:position w:val="2"/>
            <w:sz w:val="24"/>
            <w:szCs w:val="24"/>
            <w:rtl/>
            <w:lang w:eastAsia="en-US"/>
          </w:rPr>
          <w:t>)</w:t>
        </w:r>
      </w:ins>
      <w:r w:rsidRPr="00CF6530">
        <w:rPr>
          <w:rFonts w:ascii="Times New Roman" w:hAnsi="Times New Roman" w:hint="cs"/>
          <w:position w:val="2"/>
          <w:sz w:val="24"/>
          <w:szCs w:val="24"/>
          <w:rtl/>
          <w:lang w:eastAsia="en-US"/>
        </w:rPr>
        <w:t xml:space="preserve"> </w:t>
      </w:r>
      <w:del w:id="76" w:author="שמעון" w:date="2026-05-11T09:21:00Z">
        <w:r w:rsidRPr="00CF6530" w:rsidDel="00362B44">
          <w:rPr>
            <w:rFonts w:ascii="Times New Roman" w:hAnsi="Times New Roman" w:hint="cs"/>
            <w:position w:val="2"/>
            <w:sz w:val="24"/>
            <w:szCs w:val="24"/>
            <w:rtl/>
            <w:lang w:eastAsia="en-US"/>
          </w:rPr>
          <w:delText>לגבי מוסדות להשכלה גבוהה המתוקצבים ע"י הות"ת</w:delText>
        </w:r>
      </w:del>
      <w:r w:rsidRPr="00CF6530">
        <w:rPr>
          <w:rFonts w:ascii="Times New Roman" w:hAnsi="Times New Roman" w:hint="cs"/>
          <w:position w:val="2"/>
          <w:sz w:val="24"/>
          <w:szCs w:val="24"/>
          <w:rtl/>
          <w:lang w:eastAsia="en-US"/>
        </w:rPr>
        <w:t>)</w:t>
      </w:r>
      <w:r w:rsidRPr="00CF6530">
        <w:rPr>
          <w:rFonts w:ascii="Times New Roman" w:hAnsi="Times New Roman" w:hint="cs"/>
          <w:sz w:val="24"/>
          <w:szCs w:val="24"/>
          <w:rtl/>
          <w:lang w:eastAsia="en-US"/>
        </w:rPr>
        <w:t xml:space="preserve"> בסכום נקוב או באחוזים מסכום ההתקשרות, כפי שמוגדר בחוזה ההתקשרות, המבטיחה את מילוי התחייבויו</w:t>
      </w:r>
      <w:r w:rsidRPr="00CF6530">
        <w:rPr>
          <w:rFonts w:ascii="Times New Roman" w:hAnsi="Times New Roman" w:hint="eastAsia"/>
          <w:sz w:val="24"/>
          <w:szCs w:val="24"/>
          <w:rtl/>
          <w:lang w:eastAsia="en-US"/>
        </w:rPr>
        <w:t>ת</w:t>
      </w:r>
      <w:r w:rsidRPr="00CF6530">
        <w:rPr>
          <w:rFonts w:ascii="Times New Roman" w:hAnsi="Times New Roman" w:hint="cs"/>
          <w:sz w:val="24"/>
          <w:szCs w:val="24"/>
          <w:rtl/>
          <w:lang w:eastAsia="en-US"/>
        </w:rPr>
        <w:t xml:space="preserve"> הקבלן עפ"י תנאי המכרז, עפ"י הצעתו כפי שאושרה ע"י ועדת המכרזים וחוזה ההתקשרות.</w:t>
      </w:r>
    </w:p>
    <w:p w14:paraId="5527349F" w14:textId="77777777" w:rsidR="00CF6530" w:rsidRPr="00CF6530" w:rsidRDefault="00CF6530" w:rsidP="00495FAF">
      <w:pPr>
        <w:widowControl w:val="0"/>
        <w:bidi/>
        <w:spacing w:line="300" w:lineRule="atLeast"/>
        <w:ind w:left="1418" w:right="426"/>
        <w:jc w:val="both"/>
        <w:rPr>
          <w:rFonts w:ascii="Times New Roman" w:hAnsi="Times New Roman"/>
          <w:sz w:val="24"/>
          <w:szCs w:val="24"/>
          <w:rtl/>
          <w:lang w:eastAsia="en-US"/>
        </w:rPr>
      </w:pPr>
    </w:p>
    <w:p w14:paraId="5C1AA3E2" w14:textId="77777777" w:rsidR="00CF6530" w:rsidRPr="00CF6530" w:rsidRDefault="00CF6530" w:rsidP="00495FAF">
      <w:pPr>
        <w:widowControl w:val="0"/>
        <w:numPr>
          <w:ilvl w:val="1"/>
          <w:numId w:val="7"/>
        </w:numPr>
        <w:bidi/>
        <w:spacing w:line="300" w:lineRule="atLeast"/>
        <w:ind w:right="426"/>
        <w:jc w:val="both"/>
        <w:rPr>
          <w:rFonts w:ascii="Times New Roman" w:hAnsi="Times New Roman"/>
          <w:sz w:val="24"/>
          <w:szCs w:val="24"/>
          <w:rtl/>
          <w:lang w:eastAsia="en-US"/>
        </w:rPr>
      </w:pPr>
      <w:r w:rsidRPr="00CF6530">
        <w:rPr>
          <w:rFonts w:ascii="Times New Roman" w:hAnsi="Times New Roman" w:hint="cs"/>
          <w:b/>
          <w:bCs/>
          <w:sz w:val="24"/>
          <w:szCs w:val="24"/>
          <w:rtl/>
          <w:lang w:eastAsia="en-US"/>
        </w:rPr>
        <w:t>המציע</w:t>
      </w:r>
      <w:r w:rsidRPr="00CF6530">
        <w:rPr>
          <w:rFonts w:ascii="Times New Roman" w:hAnsi="Times New Roman" w:hint="cs"/>
          <w:sz w:val="24"/>
          <w:szCs w:val="24"/>
          <w:rtl/>
          <w:lang w:eastAsia="en-US"/>
        </w:rPr>
        <w:t xml:space="preserve"> </w:t>
      </w:r>
      <w:r w:rsidRPr="00CF6530">
        <w:rPr>
          <w:rFonts w:ascii="Times New Roman" w:hAnsi="Times New Roman"/>
          <w:sz w:val="24"/>
          <w:szCs w:val="24"/>
          <w:rtl/>
          <w:lang w:eastAsia="en-US"/>
        </w:rPr>
        <w:t>–</w:t>
      </w:r>
      <w:r w:rsidRPr="00CF6530">
        <w:rPr>
          <w:rFonts w:ascii="Times New Roman" w:hAnsi="Times New Roman" w:hint="cs"/>
          <w:sz w:val="24"/>
          <w:szCs w:val="24"/>
          <w:rtl/>
          <w:lang w:eastAsia="en-US"/>
        </w:rPr>
        <w:t xml:space="preserve"> כל גוף שהגיש הצעה למכרז.</w:t>
      </w:r>
    </w:p>
    <w:p w14:paraId="050DF311" w14:textId="77777777" w:rsidR="00CF6530" w:rsidRPr="00CF6530" w:rsidRDefault="00CF6530" w:rsidP="00495FAF">
      <w:pPr>
        <w:widowControl w:val="0"/>
        <w:bidi/>
        <w:spacing w:line="300" w:lineRule="atLeast"/>
        <w:ind w:left="1418" w:right="426"/>
        <w:jc w:val="both"/>
        <w:rPr>
          <w:rFonts w:ascii="Times New Roman" w:hAnsi="Times New Roman"/>
          <w:sz w:val="24"/>
          <w:szCs w:val="24"/>
          <w:rtl/>
          <w:lang w:eastAsia="en-US"/>
        </w:rPr>
      </w:pPr>
    </w:p>
    <w:p w14:paraId="03327E1D" w14:textId="77777777" w:rsidR="00CF6530" w:rsidRPr="00CF6530" w:rsidRDefault="00CF6530" w:rsidP="00495FAF">
      <w:pPr>
        <w:widowControl w:val="0"/>
        <w:numPr>
          <w:ilvl w:val="1"/>
          <w:numId w:val="7"/>
        </w:numPr>
        <w:bidi/>
        <w:spacing w:line="300" w:lineRule="atLeast"/>
        <w:ind w:right="426"/>
        <w:jc w:val="both"/>
        <w:rPr>
          <w:rFonts w:ascii="Times New Roman" w:hAnsi="Times New Roman"/>
          <w:sz w:val="24"/>
          <w:szCs w:val="24"/>
          <w:rtl/>
          <w:lang w:eastAsia="en-US"/>
        </w:rPr>
      </w:pPr>
      <w:r w:rsidRPr="00CF6530">
        <w:rPr>
          <w:rFonts w:ascii="Times New Roman" w:hAnsi="Times New Roman" w:hint="cs"/>
          <w:b/>
          <w:bCs/>
          <w:sz w:val="24"/>
          <w:szCs w:val="24"/>
          <w:rtl/>
          <w:lang w:eastAsia="en-US"/>
        </w:rPr>
        <w:t>הצעה למכרז</w:t>
      </w:r>
      <w:r w:rsidRPr="00CF6530">
        <w:rPr>
          <w:rFonts w:ascii="Times New Roman" w:hAnsi="Times New Roman" w:hint="cs"/>
          <w:sz w:val="24"/>
          <w:szCs w:val="24"/>
          <w:rtl/>
          <w:lang w:eastAsia="en-US"/>
        </w:rPr>
        <w:t xml:space="preserve"> </w:t>
      </w:r>
      <w:r w:rsidRPr="00CF6530">
        <w:rPr>
          <w:rFonts w:ascii="Times New Roman" w:hAnsi="Times New Roman"/>
          <w:sz w:val="24"/>
          <w:szCs w:val="24"/>
          <w:rtl/>
          <w:lang w:eastAsia="en-US"/>
        </w:rPr>
        <w:t>–</w:t>
      </w:r>
      <w:r w:rsidRPr="00CF6530">
        <w:rPr>
          <w:rFonts w:ascii="Times New Roman" w:hAnsi="Times New Roman" w:hint="cs"/>
          <w:sz w:val="24"/>
          <w:szCs w:val="24"/>
          <w:rtl/>
          <w:lang w:eastAsia="en-US"/>
        </w:rPr>
        <w:t xml:space="preserve"> תשובת המציע לפנית המשרד הכוללת את כל המידע הנדרש למשרד, מסמכים המעידים על עמידתו בדרישות המכרז, התחייבותו לעמוד בתנאי המכרז והצעת מחיר </w:t>
      </w:r>
      <w:r w:rsidRPr="00CF6530">
        <w:rPr>
          <w:rFonts w:ascii="Times New Roman" w:hAnsi="Times New Roman"/>
          <w:sz w:val="24"/>
          <w:szCs w:val="24"/>
          <w:rtl/>
          <w:lang w:eastAsia="en-US"/>
        </w:rPr>
        <w:t>–</w:t>
      </w:r>
      <w:r w:rsidRPr="00CF6530">
        <w:rPr>
          <w:rFonts w:ascii="Times New Roman" w:hAnsi="Times New Roman" w:hint="cs"/>
          <w:sz w:val="24"/>
          <w:szCs w:val="24"/>
          <w:rtl/>
          <w:lang w:eastAsia="en-US"/>
        </w:rPr>
        <w:t xml:space="preserve"> כל זאת עפ"י דרישות המכרז.</w:t>
      </w:r>
    </w:p>
    <w:p w14:paraId="431CD515" w14:textId="77777777" w:rsidR="00CF6530" w:rsidRPr="00CF6530" w:rsidRDefault="00CF6530" w:rsidP="00495FAF">
      <w:pPr>
        <w:widowControl w:val="0"/>
        <w:bidi/>
        <w:spacing w:line="300" w:lineRule="atLeast"/>
        <w:ind w:left="1418" w:right="426"/>
        <w:jc w:val="both"/>
        <w:rPr>
          <w:rFonts w:ascii="Times New Roman" w:hAnsi="Times New Roman"/>
          <w:sz w:val="24"/>
          <w:szCs w:val="24"/>
          <w:rtl/>
          <w:lang w:eastAsia="en-US"/>
        </w:rPr>
      </w:pPr>
    </w:p>
    <w:p w14:paraId="44276976" w14:textId="77777777" w:rsidR="00CF6530" w:rsidRPr="00CF6530" w:rsidRDefault="00CF6530" w:rsidP="00495FAF">
      <w:pPr>
        <w:widowControl w:val="0"/>
        <w:numPr>
          <w:ilvl w:val="1"/>
          <w:numId w:val="7"/>
        </w:numPr>
        <w:bidi/>
        <w:spacing w:line="300" w:lineRule="atLeast"/>
        <w:ind w:right="426"/>
        <w:jc w:val="both"/>
        <w:rPr>
          <w:rFonts w:ascii="Times New Roman" w:hAnsi="Times New Roman"/>
          <w:sz w:val="24"/>
          <w:szCs w:val="24"/>
          <w:lang w:eastAsia="en-US"/>
        </w:rPr>
      </w:pPr>
      <w:r w:rsidRPr="00CF6530">
        <w:rPr>
          <w:rFonts w:ascii="Times New Roman" w:hAnsi="Times New Roman" w:hint="cs"/>
          <w:b/>
          <w:bCs/>
          <w:sz w:val="24"/>
          <w:szCs w:val="24"/>
          <w:rtl/>
          <w:lang w:eastAsia="en-US"/>
        </w:rPr>
        <w:t>הקבלן/הספק</w:t>
      </w:r>
      <w:r w:rsidRPr="00CF6530">
        <w:rPr>
          <w:rFonts w:ascii="Times New Roman" w:hAnsi="Times New Roman" w:hint="cs"/>
          <w:sz w:val="24"/>
          <w:szCs w:val="24"/>
          <w:rtl/>
          <w:lang w:eastAsia="en-US"/>
        </w:rPr>
        <w:t xml:space="preserve"> </w:t>
      </w:r>
      <w:r w:rsidRPr="00CF6530">
        <w:rPr>
          <w:rFonts w:ascii="Times New Roman" w:hAnsi="Times New Roman"/>
          <w:sz w:val="24"/>
          <w:szCs w:val="24"/>
          <w:rtl/>
          <w:lang w:eastAsia="en-US"/>
        </w:rPr>
        <w:t>–</w:t>
      </w:r>
      <w:r w:rsidRPr="00CF6530">
        <w:rPr>
          <w:rFonts w:ascii="Times New Roman" w:hAnsi="Times New Roman" w:hint="cs"/>
          <w:sz w:val="24"/>
          <w:szCs w:val="24"/>
          <w:rtl/>
          <w:lang w:eastAsia="en-US"/>
        </w:rPr>
        <w:t xml:space="preserve"> מציע שהצעתו זכתה במכרז וחתם על הסכם התקשרות עם המשרד.</w:t>
      </w:r>
    </w:p>
    <w:p w14:paraId="3705B4C0" w14:textId="77777777" w:rsidR="00CF6530" w:rsidRPr="00CF6530" w:rsidRDefault="00CF6530" w:rsidP="00495FAF">
      <w:pPr>
        <w:widowControl w:val="0"/>
        <w:bidi/>
        <w:spacing w:line="300" w:lineRule="atLeast"/>
        <w:ind w:right="426"/>
        <w:jc w:val="both"/>
        <w:rPr>
          <w:rFonts w:ascii="Times New Roman" w:hAnsi="Times New Roman"/>
          <w:sz w:val="24"/>
          <w:szCs w:val="24"/>
          <w:rtl/>
          <w:lang w:eastAsia="en-US"/>
        </w:rPr>
      </w:pPr>
    </w:p>
    <w:p w14:paraId="70F3FE44" w14:textId="77777777" w:rsidR="00CF6530" w:rsidRPr="00CF6530" w:rsidRDefault="00CF6530" w:rsidP="00495FAF">
      <w:pPr>
        <w:widowControl w:val="0"/>
        <w:numPr>
          <w:ilvl w:val="1"/>
          <w:numId w:val="7"/>
        </w:numPr>
        <w:bidi/>
        <w:spacing w:line="300" w:lineRule="atLeast"/>
        <w:ind w:right="426"/>
        <w:jc w:val="both"/>
        <w:rPr>
          <w:rFonts w:ascii="Times New Roman" w:hAnsi="Times New Roman"/>
          <w:sz w:val="24"/>
          <w:szCs w:val="24"/>
          <w:rtl/>
        </w:rPr>
      </w:pPr>
      <w:r w:rsidRPr="00CF6530">
        <w:rPr>
          <w:rFonts w:ascii="Times New Roman" w:hAnsi="Times New Roman" w:hint="cs"/>
          <w:b/>
          <w:bCs/>
          <w:sz w:val="24"/>
          <w:szCs w:val="24"/>
          <w:rtl/>
        </w:rPr>
        <w:t>לקוח</w:t>
      </w:r>
      <w:r w:rsidRPr="00CF6530">
        <w:rPr>
          <w:rFonts w:ascii="Times New Roman" w:hAnsi="Times New Roman" w:hint="cs"/>
          <w:sz w:val="24"/>
          <w:szCs w:val="24"/>
          <w:rtl/>
        </w:rPr>
        <w:t xml:space="preserve"> </w:t>
      </w:r>
      <w:r w:rsidRPr="00CF6530">
        <w:rPr>
          <w:rFonts w:ascii="Times New Roman" w:hAnsi="Times New Roman"/>
          <w:sz w:val="24"/>
          <w:szCs w:val="24"/>
          <w:rtl/>
        </w:rPr>
        <w:t>–</w:t>
      </w:r>
      <w:r w:rsidRPr="00CF6530">
        <w:rPr>
          <w:rFonts w:ascii="Times New Roman" w:hAnsi="Times New Roman" w:hint="cs"/>
          <w:sz w:val="24"/>
          <w:szCs w:val="24"/>
          <w:rtl/>
        </w:rPr>
        <w:t xml:space="preserve"> גוף שהוצג ברשימת הניסיון של המציע ושעימו נערכה התקשרות לקבלת שירות ע"י המציע וצויינו לגביו פרטים מלאים כולל פרטי בעל תפקיד אצל הלקוח ודרכי התקשרות עימו.</w:t>
      </w:r>
    </w:p>
    <w:p w14:paraId="5B6E72B5" w14:textId="77777777" w:rsidR="00CF6530" w:rsidRPr="00CF6530" w:rsidRDefault="00CF6530" w:rsidP="00495FAF">
      <w:pPr>
        <w:widowControl w:val="0"/>
        <w:bidi/>
        <w:spacing w:line="300" w:lineRule="atLeast"/>
        <w:ind w:left="1418" w:right="426"/>
        <w:jc w:val="both"/>
        <w:rPr>
          <w:rFonts w:ascii="Times New Roman" w:hAnsi="Times New Roman"/>
          <w:sz w:val="24"/>
          <w:szCs w:val="24"/>
        </w:rPr>
      </w:pPr>
    </w:p>
    <w:p w14:paraId="37337B45" w14:textId="77777777" w:rsidR="00CF6530" w:rsidRPr="00CF6530" w:rsidRDefault="00CF6530" w:rsidP="00495FAF">
      <w:pPr>
        <w:widowControl w:val="0"/>
        <w:numPr>
          <w:ilvl w:val="1"/>
          <w:numId w:val="7"/>
        </w:numPr>
        <w:bidi/>
        <w:spacing w:line="300" w:lineRule="atLeast"/>
        <w:ind w:right="426"/>
        <w:jc w:val="both"/>
        <w:rPr>
          <w:rFonts w:ascii="Times New Roman" w:hAnsi="Times New Roman"/>
          <w:sz w:val="24"/>
          <w:szCs w:val="24"/>
        </w:rPr>
      </w:pPr>
      <w:r w:rsidRPr="00CF6530">
        <w:rPr>
          <w:rFonts w:ascii="Times New Roman" w:hAnsi="Times New Roman" w:hint="cs"/>
          <w:b/>
          <w:bCs/>
          <w:sz w:val="24"/>
          <w:szCs w:val="24"/>
          <w:rtl/>
        </w:rPr>
        <w:t>איש הקשר מטעם הלקוח</w:t>
      </w:r>
      <w:r w:rsidRPr="00CF6530">
        <w:rPr>
          <w:rFonts w:ascii="Times New Roman" w:hAnsi="Times New Roman" w:hint="cs"/>
          <w:sz w:val="24"/>
          <w:szCs w:val="24"/>
          <w:rtl/>
        </w:rPr>
        <w:t xml:space="preserve"> </w:t>
      </w:r>
      <w:r w:rsidRPr="00CF6530">
        <w:rPr>
          <w:rFonts w:ascii="Times New Roman" w:hAnsi="Times New Roman"/>
          <w:sz w:val="24"/>
          <w:szCs w:val="24"/>
          <w:rtl/>
        </w:rPr>
        <w:t>–</w:t>
      </w:r>
      <w:r w:rsidRPr="00CF6530">
        <w:rPr>
          <w:rFonts w:ascii="Times New Roman" w:hAnsi="Times New Roman" w:hint="cs"/>
          <w:sz w:val="24"/>
          <w:szCs w:val="24"/>
          <w:rtl/>
        </w:rPr>
        <w:t xml:space="preserve"> בעל תפקיד אצל הלקוח שמכיר את השירות שהמציע ציין שסיפק לו או את בעל התפקיד המוצע במסגרת המכרז, לגביו הוא ניתן כאיש קשר. </w:t>
      </w:r>
    </w:p>
    <w:p w14:paraId="4D0CE706" w14:textId="77777777" w:rsidR="00CF6530" w:rsidRPr="00CF6530" w:rsidRDefault="00CF6530" w:rsidP="00495FAF">
      <w:pPr>
        <w:widowControl w:val="0"/>
        <w:bidi/>
        <w:spacing w:line="300" w:lineRule="atLeast"/>
        <w:ind w:left="1418" w:right="426"/>
        <w:jc w:val="both"/>
        <w:rPr>
          <w:rFonts w:ascii="Times New Roman" w:hAnsi="Times New Roman"/>
          <w:sz w:val="24"/>
          <w:szCs w:val="24"/>
          <w:rtl/>
        </w:rPr>
      </w:pPr>
    </w:p>
    <w:p w14:paraId="0307ACAC" w14:textId="77777777" w:rsidR="00CF6530" w:rsidRPr="00CF6530" w:rsidRDefault="00CF6530" w:rsidP="00495FAF">
      <w:pPr>
        <w:widowControl w:val="0"/>
        <w:numPr>
          <w:ilvl w:val="1"/>
          <w:numId w:val="7"/>
        </w:numPr>
        <w:bidi/>
        <w:spacing w:line="300" w:lineRule="atLeast"/>
        <w:ind w:right="426"/>
        <w:jc w:val="both"/>
        <w:rPr>
          <w:rFonts w:ascii="Times New Roman" w:hAnsi="Times New Roman"/>
          <w:sz w:val="24"/>
          <w:szCs w:val="24"/>
          <w:lang w:eastAsia="en-US"/>
        </w:rPr>
      </w:pPr>
      <w:r w:rsidRPr="00CF6530">
        <w:rPr>
          <w:rFonts w:ascii="Times New Roman" w:hAnsi="Times New Roman" w:hint="cs"/>
          <w:b/>
          <w:bCs/>
          <w:sz w:val="24"/>
          <w:szCs w:val="24"/>
          <w:rtl/>
          <w:lang w:eastAsia="en-US"/>
        </w:rPr>
        <w:t>שנה</w:t>
      </w:r>
      <w:r w:rsidRPr="00CF6530">
        <w:rPr>
          <w:rFonts w:ascii="Times New Roman" w:hAnsi="Times New Roman"/>
          <w:sz w:val="24"/>
          <w:szCs w:val="24"/>
          <w:rtl/>
          <w:lang w:eastAsia="en-US"/>
        </w:rPr>
        <w:t>–</w:t>
      </w:r>
      <w:r w:rsidRPr="00CF6530">
        <w:rPr>
          <w:rFonts w:ascii="Times New Roman" w:hAnsi="Times New Roman" w:hint="cs"/>
          <w:sz w:val="24"/>
          <w:szCs w:val="24"/>
          <w:rtl/>
          <w:lang w:eastAsia="en-US"/>
        </w:rPr>
        <w:t xml:space="preserve"> שנה קלנדרית.</w:t>
      </w:r>
    </w:p>
    <w:p w14:paraId="5877EDA4" w14:textId="77777777" w:rsidR="00CF6530" w:rsidRPr="00CF6530" w:rsidRDefault="00CF6530" w:rsidP="00495FAF">
      <w:pPr>
        <w:widowControl w:val="0"/>
        <w:bidi/>
        <w:spacing w:line="300" w:lineRule="atLeast"/>
        <w:ind w:left="1418" w:right="426"/>
        <w:jc w:val="both"/>
        <w:rPr>
          <w:rFonts w:ascii="Times New Roman" w:hAnsi="Times New Roman"/>
          <w:sz w:val="24"/>
          <w:szCs w:val="24"/>
          <w:rtl/>
        </w:rPr>
      </w:pPr>
    </w:p>
    <w:p w14:paraId="0BE49E66" w14:textId="77777777" w:rsidR="00CF6530" w:rsidRPr="00CF6530" w:rsidRDefault="00CF6530" w:rsidP="00495FAF">
      <w:pPr>
        <w:widowControl w:val="0"/>
        <w:numPr>
          <w:ilvl w:val="1"/>
          <w:numId w:val="7"/>
        </w:numPr>
        <w:bidi/>
        <w:spacing w:line="300" w:lineRule="atLeast"/>
        <w:ind w:right="426"/>
        <w:jc w:val="both"/>
        <w:rPr>
          <w:rFonts w:ascii="Times New Roman" w:hAnsi="Times New Roman"/>
          <w:sz w:val="24"/>
          <w:szCs w:val="24"/>
          <w:lang w:eastAsia="en-US"/>
        </w:rPr>
      </w:pPr>
      <w:r w:rsidRPr="00CF6530">
        <w:rPr>
          <w:rFonts w:ascii="Times New Roman" w:hAnsi="Times New Roman" w:hint="cs"/>
          <w:b/>
          <w:bCs/>
          <w:sz w:val="24"/>
          <w:szCs w:val="24"/>
          <w:rtl/>
          <w:lang w:eastAsia="en-US"/>
        </w:rPr>
        <w:t>שנה אחרונה</w:t>
      </w:r>
      <w:r w:rsidRPr="00CF6530">
        <w:rPr>
          <w:rFonts w:ascii="Times New Roman" w:hAnsi="Times New Roman" w:hint="cs"/>
          <w:sz w:val="24"/>
          <w:szCs w:val="24"/>
          <w:rtl/>
          <w:lang w:eastAsia="en-US"/>
        </w:rPr>
        <w:t xml:space="preserve"> </w:t>
      </w:r>
      <w:r w:rsidRPr="00CF6530">
        <w:rPr>
          <w:rFonts w:ascii="Times New Roman" w:hAnsi="Times New Roman"/>
          <w:sz w:val="24"/>
          <w:szCs w:val="24"/>
          <w:rtl/>
          <w:lang w:eastAsia="en-US"/>
        </w:rPr>
        <w:t>–</w:t>
      </w:r>
      <w:r w:rsidRPr="00CF6530">
        <w:rPr>
          <w:rFonts w:ascii="Times New Roman" w:hAnsi="Times New Roman" w:hint="cs"/>
          <w:sz w:val="24"/>
          <w:szCs w:val="24"/>
          <w:rtl/>
          <w:lang w:eastAsia="en-US"/>
        </w:rPr>
        <w:t xml:space="preserve"> התקופה המתייחסת לשנה אחורה שקדמה למועד האחרון להגשת ההצעות.</w:t>
      </w:r>
    </w:p>
    <w:p w14:paraId="5C9D7629" w14:textId="77777777" w:rsidR="00CF6530" w:rsidRPr="00CF6530" w:rsidRDefault="00CF6530" w:rsidP="00495FAF">
      <w:pPr>
        <w:widowControl w:val="0"/>
        <w:bidi/>
        <w:spacing w:line="300" w:lineRule="atLeast"/>
        <w:ind w:right="426"/>
        <w:jc w:val="both"/>
        <w:rPr>
          <w:rFonts w:ascii="Times New Roman" w:hAnsi="Times New Roman"/>
          <w:sz w:val="24"/>
          <w:szCs w:val="24"/>
          <w:rtl/>
          <w:lang w:eastAsia="en-US"/>
        </w:rPr>
      </w:pPr>
    </w:p>
    <w:p w14:paraId="1FCAEB32" w14:textId="77777777" w:rsidR="00CF6530" w:rsidRPr="00CF6530" w:rsidRDefault="00CF6530" w:rsidP="00495FAF">
      <w:pPr>
        <w:numPr>
          <w:ilvl w:val="1"/>
          <w:numId w:val="7"/>
        </w:numPr>
        <w:bidi/>
        <w:spacing w:line="280" w:lineRule="atLeast"/>
        <w:ind w:right="426"/>
        <w:jc w:val="both"/>
        <w:rPr>
          <w:rFonts w:ascii="Times New Roman" w:hAnsi="Times New Roman"/>
          <w:sz w:val="24"/>
          <w:szCs w:val="24"/>
        </w:rPr>
      </w:pPr>
      <w:r w:rsidRPr="00CF6530">
        <w:rPr>
          <w:rFonts w:ascii="Times New Roman" w:hAnsi="Times New Roman" w:hint="cs"/>
          <w:b/>
          <w:bCs/>
          <w:sz w:val="24"/>
          <w:szCs w:val="24"/>
          <w:rtl/>
        </w:rPr>
        <w:t>החוק</w:t>
      </w:r>
      <w:r w:rsidRPr="00CF6530">
        <w:rPr>
          <w:rFonts w:ascii="Times New Roman" w:hAnsi="Times New Roman" w:hint="cs"/>
          <w:sz w:val="24"/>
          <w:szCs w:val="24"/>
          <w:rtl/>
        </w:rPr>
        <w:t xml:space="preserve"> </w:t>
      </w:r>
      <w:r w:rsidRPr="00CF6530">
        <w:rPr>
          <w:rFonts w:ascii="Times New Roman" w:hAnsi="Times New Roman"/>
          <w:sz w:val="24"/>
          <w:szCs w:val="24"/>
          <w:rtl/>
        </w:rPr>
        <w:t>–</w:t>
      </w:r>
      <w:r w:rsidRPr="00CF6530">
        <w:rPr>
          <w:rFonts w:ascii="Times New Roman" w:hAnsi="Times New Roman" w:hint="cs"/>
          <w:sz w:val="24"/>
          <w:szCs w:val="24"/>
          <w:rtl/>
        </w:rPr>
        <w:t xml:space="preserve"> חוק עידוד מעורבות סטודנטים ביום חינוך ארוך </w:t>
      </w:r>
      <w:r w:rsidRPr="00CF6530">
        <w:rPr>
          <w:rFonts w:ascii="Times New Roman" w:hAnsi="Times New Roman"/>
          <w:sz w:val="24"/>
          <w:szCs w:val="24"/>
          <w:rtl/>
        </w:rPr>
        <w:t>–</w:t>
      </w:r>
      <w:r w:rsidRPr="00CF6530">
        <w:rPr>
          <w:rFonts w:ascii="Times New Roman" w:hAnsi="Times New Roman" w:hint="cs"/>
          <w:sz w:val="24"/>
          <w:szCs w:val="24"/>
          <w:rtl/>
        </w:rPr>
        <w:t xml:space="preserve"> התשס"א </w:t>
      </w:r>
      <w:r w:rsidRPr="00CF6530">
        <w:rPr>
          <w:rFonts w:ascii="Times New Roman" w:hAnsi="Times New Roman" w:hint="cs"/>
          <w:b/>
          <w:bCs/>
          <w:sz w:val="24"/>
          <w:szCs w:val="24"/>
          <w:rtl/>
        </w:rPr>
        <w:t>2000</w:t>
      </w:r>
      <w:r w:rsidRPr="00CF6530">
        <w:rPr>
          <w:rFonts w:ascii="Times New Roman" w:hAnsi="Times New Roman" w:hint="cs"/>
          <w:sz w:val="24"/>
          <w:szCs w:val="24"/>
          <w:rtl/>
        </w:rPr>
        <w:t xml:space="preserve"> .</w:t>
      </w:r>
    </w:p>
    <w:p w14:paraId="46ADB102" w14:textId="77777777" w:rsidR="00CF6530" w:rsidRPr="00CF6530" w:rsidRDefault="00CF6530" w:rsidP="00495FAF">
      <w:pPr>
        <w:bidi/>
        <w:spacing w:line="280" w:lineRule="atLeast"/>
        <w:ind w:left="709" w:right="426"/>
        <w:jc w:val="both"/>
        <w:rPr>
          <w:rFonts w:ascii="Times New Roman" w:hAnsi="Times New Roman"/>
          <w:sz w:val="24"/>
          <w:szCs w:val="24"/>
        </w:rPr>
      </w:pPr>
    </w:p>
    <w:p w14:paraId="106C7D62" w14:textId="77777777" w:rsidR="00CF6530" w:rsidRPr="00CF6530" w:rsidRDefault="00CF6530" w:rsidP="00495FAF">
      <w:pPr>
        <w:numPr>
          <w:ilvl w:val="1"/>
          <w:numId w:val="7"/>
        </w:numPr>
        <w:bidi/>
        <w:spacing w:line="280" w:lineRule="atLeast"/>
        <w:ind w:right="426"/>
        <w:jc w:val="both"/>
        <w:rPr>
          <w:rFonts w:ascii="Times New Roman" w:hAnsi="Times New Roman"/>
          <w:sz w:val="24"/>
          <w:szCs w:val="24"/>
        </w:rPr>
      </w:pPr>
      <w:r w:rsidRPr="00CF6530">
        <w:rPr>
          <w:rFonts w:ascii="Times New Roman" w:hAnsi="Times New Roman" w:hint="cs"/>
          <w:b/>
          <w:bCs/>
          <w:sz w:val="24"/>
          <w:szCs w:val="24"/>
          <w:rtl/>
        </w:rPr>
        <w:t xml:space="preserve">תקנות </w:t>
      </w:r>
      <w:r w:rsidRPr="00CF6530">
        <w:rPr>
          <w:rFonts w:ascii="Times New Roman" w:hAnsi="Times New Roman"/>
          <w:sz w:val="24"/>
          <w:szCs w:val="24"/>
          <w:rtl/>
        </w:rPr>
        <w:t>–</w:t>
      </w:r>
      <w:r w:rsidRPr="00CF6530">
        <w:rPr>
          <w:rFonts w:ascii="Times New Roman" w:hAnsi="Times New Roman" w:hint="cs"/>
          <w:sz w:val="24"/>
          <w:szCs w:val="24"/>
          <w:rtl/>
        </w:rPr>
        <w:t xml:space="preserve"> תקנות בנושא מעורבות סטודנטים ביום חינוך ארוך </w:t>
      </w:r>
      <w:r w:rsidRPr="00CF6530">
        <w:rPr>
          <w:rFonts w:ascii="Times New Roman" w:hAnsi="Times New Roman"/>
          <w:sz w:val="24"/>
          <w:szCs w:val="24"/>
          <w:rtl/>
        </w:rPr>
        <w:t>–</w:t>
      </w:r>
      <w:r w:rsidRPr="00CF6530">
        <w:rPr>
          <w:rFonts w:ascii="Times New Roman" w:hAnsi="Times New Roman" w:hint="cs"/>
          <w:sz w:val="24"/>
          <w:szCs w:val="24"/>
          <w:rtl/>
        </w:rPr>
        <w:t xml:space="preserve"> התשס"ה </w:t>
      </w:r>
      <w:r w:rsidRPr="00CF6530">
        <w:rPr>
          <w:rFonts w:ascii="Times New Roman" w:hAnsi="Times New Roman" w:hint="cs"/>
          <w:b/>
          <w:bCs/>
          <w:sz w:val="24"/>
          <w:szCs w:val="24"/>
          <w:rtl/>
        </w:rPr>
        <w:t>2005</w:t>
      </w:r>
      <w:r w:rsidRPr="00CF6530">
        <w:rPr>
          <w:rFonts w:ascii="Times New Roman" w:hAnsi="Times New Roman" w:hint="cs"/>
          <w:sz w:val="24"/>
          <w:szCs w:val="24"/>
          <w:rtl/>
        </w:rPr>
        <w:t xml:space="preserve"> .</w:t>
      </w:r>
    </w:p>
    <w:p w14:paraId="2D12E268" w14:textId="77777777" w:rsidR="00CF6530" w:rsidRPr="00CF6530" w:rsidRDefault="00CF6530" w:rsidP="00495FAF">
      <w:pPr>
        <w:widowControl w:val="0"/>
        <w:bidi/>
        <w:spacing w:line="300" w:lineRule="atLeast"/>
        <w:ind w:left="1418" w:right="426"/>
        <w:jc w:val="both"/>
        <w:rPr>
          <w:rFonts w:ascii="Times New Roman" w:hAnsi="Times New Roman"/>
          <w:sz w:val="24"/>
          <w:szCs w:val="24"/>
          <w:rtl/>
        </w:rPr>
      </w:pPr>
    </w:p>
    <w:p w14:paraId="48848666" w14:textId="77777777" w:rsidR="00CF6530" w:rsidRPr="00CF6530" w:rsidRDefault="00CF6530" w:rsidP="00495FAF">
      <w:pPr>
        <w:numPr>
          <w:ilvl w:val="1"/>
          <w:numId w:val="7"/>
        </w:numPr>
        <w:bidi/>
        <w:spacing w:line="300" w:lineRule="atLeast"/>
        <w:ind w:right="426"/>
        <w:jc w:val="both"/>
        <w:rPr>
          <w:rFonts w:ascii="Times New Roman" w:hAnsi="Times New Roman"/>
          <w:sz w:val="24"/>
          <w:szCs w:val="24"/>
        </w:rPr>
      </w:pPr>
      <w:r w:rsidRPr="00CF6530">
        <w:rPr>
          <w:rFonts w:ascii="Times New Roman" w:hAnsi="Times New Roman" w:hint="cs"/>
          <w:b/>
          <w:bCs/>
          <w:sz w:val="24"/>
          <w:szCs w:val="24"/>
          <w:rtl/>
        </w:rPr>
        <w:t>"מוסד להשכלה גבוהה"</w:t>
      </w:r>
      <w:r w:rsidRPr="00CF6530">
        <w:rPr>
          <w:rFonts w:ascii="Times New Roman" w:hAnsi="Times New Roman" w:hint="cs"/>
          <w:sz w:val="24"/>
          <w:szCs w:val="24"/>
          <w:rtl/>
        </w:rPr>
        <w:t xml:space="preserve"> - מוסד שהוא אחד מאלה:</w:t>
      </w:r>
    </w:p>
    <w:p w14:paraId="1F24CFFF" w14:textId="77777777" w:rsidR="00CF6530" w:rsidRPr="00CF6530" w:rsidRDefault="00CF6530" w:rsidP="00495FAF">
      <w:pPr>
        <w:numPr>
          <w:ilvl w:val="1"/>
          <w:numId w:val="9"/>
        </w:numPr>
        <w:tabs>
          <w:tab w:val="num" w:pos="1842"/>
        </w:tabs>
        <w:bidi/>
        <w:spacing w:line="300" w:lineRule="atLeast"/>
        <w:ind w:left="1842" w:right="426" w:hanging="425"/>
        <w:jc w:val="both"/>
        <w:rPr>
          <w:rFonts w:ascii="Times New Roman" w:hAnsi="Times New Roman"/>
          <w:sz w:val="24"/>
          <w:szCs w:val="24"/>
          <w:rtl/>
        </w:rPr>
      </w:pPr>
      <w:r w:rsidRPr="00CF6530">
        <w:rPr>
          <w:rFonts w:ascii="Times New Roman" w:hAnsi="Times New Roman" w:hint="cs"/>
          <w:sz w:val="24"/>
          <w:szCs w:val="24"/>
          <w:rtl/>
        </w:rPr>
        <w:t xml:space="preserve">מוסד שקיבל הכרה לפי סעיף </w:t>
      </w:r>
      <w:r w:rsidRPr="00CF6530">
        <w:rPr>
          <w:rFonts w:ascii="Times New Roman" w:hAnsi="Times New Roman" w:hint="cs"/>
          <w:b/>
          <w:bCs/>
          <w:sz w:val="24"/>
          <w:szCs w:val="24"/>
          <w:rtl/>
        </w:rPr>
        <w:t>9</w:t>
      </w:r>
      <w:r w:rsidRPr="00CF6530">
        <w:rPr>
          <w:rFonts w:ascii="Times New Roman" w:hAnsi="Times New Roman" w:hint="cs"/>
          <w:sz w:val="24"/>
          <w:szCs w:val="24"/>
          <w:rtl/>
        </w:rPr>
        <w:t xml:space="preserve"> לחוק המועצה להשכלה גבוהה;</w:t>
      </w:r>
    </w:p>
    <w:p w14:paraId="624C346A" w14:textId="77777777" w:rsidR="00CF6530" w:rsidRPr="00CF6530" w:rsidRDefault="00CF6530" w:rsidP="00495FAF">
      <w:pPr>
        <w:numPr>
          <w:ilvl w:val="1"/>
          <w:numId w:val="9"/>
        </w:numPr>
        <w:tabs>
          <w:tab w:val="num" w:pos="1842"/>
        </w:tabs>
        <w:bidi/>
        <w:spacing w:line="300" w:lineRule="atLeast"/>
        <w:ind w:left="1842" w:right="426" w:hanging="425"/>
        <w:jc w:val="both"/>
        <w:rPr>
          <w:rFonts w:ascii="Times New Roman" w:hAnsi="Times New Roman"/>
          <w:sz w:val="24"/>
          <w:szCs w:val="24"/>
          <w:rtl/>
        </w:rPr>
      </w:pPr>
      <w:r w:rsidRPr="00CF6530">
        <w:rPr>
          <w:rFonts w:ascii="Times New Roman" w:hAnsi="Times New Roman" w:hint="cs"/>
          <w:sz w:val="24"/>
          <w:szCs w:val="24"/>
          <w:rtl/>
        </w:rPr>
        <w:t xml:space="preserve">מוסד שקיבל תעודת היתר או אישור לפי סעיף </w:t>
      </w:r>
      <w:r w:rsidRPr="00CF6530">
        <w:rPr>
          <w:rFonts w:ascii="Times New Roman" w:hAnsi="Times New Roman" w:hint="cs"/>
          <w:b/>
          <w:bCs/>
          <w:sz w:val="24"/>
          <w:szCs w:val="24"/>
          <w:rtl/>
        </w:rPr>
        <w:t xml:space="preserve">21 א </w:t>
      </w:r>
      <w:r w:rsidRPr="00CF6530">
        <w:rPr>
          <w:rFonts w:ascii="Times New Roman" w:hAnsi="Times New Roman" w:hint="cs"/>
          <w:sz w:val="24"/>
          <w:szCs w:val="24"/>
          <w:rtl/>
        </w:rPr>
        <w:t>לחוק המועצה להשכלה גבוהה;</w:t>
      </w:r>
    </w:p>
    <w:p w14:paraId="2083AAFD" w14:textId="77777777" w:rsidR="00CF6530" w:rsidRPr="00CF6530" w:rsidRDefault="00CF6530" w:rsidP="00495FAF">
      <w:pPr>
        <w:numPr>
          <w:ilvl w:val="1"/>
          <w:numId w:val="9"/>
        </w:numPr>
        <w:tabs>
          <w:tab w:val="num" w:pos="1842"/>
        </w:tabs>
        <w:bidi/>
        <w:spacing w:line="300" w:lineRule="atLeast"/>
        <w:ind w:left="1842" w:right="426" w:hanging="425"/>
        <w:jc w:val="both"/>
        <w:rPr>
          <w:rFonts w:ascii="Times New Roman" w:hAnsi="Times New Roman"/>
          <w:sz w:val="24"/>
          <w:szCs w:val="24"/>
        </w:rPr>
      </w:pPr>
      <w:r w:rsidRPr="00CF6530">
        <w:rPr>
          <w:rFonts w:ascii="Times New Roman" w:hAnsi="Times New Roman" w:hint="cs"/>
          <w:sz w:val="24"/>
          <w:szCs w:val="24"/>
          <w:rtl/>
        </w:rPr>
        <w:t xml:space="preserve">מוסד שקיבל רשיון לפי סעיף </w:t>
      </w:r>
      <w:r w:rsidRPr="00CF6530">
        <w:rPr>
          <w:rFonts w:ascii="Times New Roman" w:hAnsi="Times New Roman" w:hint="cs"/>
          <w:b/>
          <w:bCs/>
          <w:sz w:val="24"/>
          <w:szCs w:val="24"/>
          <w:rtl/>
        </w:rPr>
        <w:t>25 ג</w:t>
      </w:r>
      <w:r w:rsidRPr="00CF6530">
        <w:rPr>
          <w:rFonts w:ascii="Times New Roman" w:hAnsi="Times New Roman" w:hint="cs"/>
          <w:sz w:val="24"/>
          <w:szCs w:val="24"/>
          <w:rtl/>
        </w:rPr>
        <w:t xml:space="preserve"> לחוק המועצה להשכלה גבוהה.</w:t>
      </w:r>
    </w:p>
    <w:p w14:paraId="764375A3" w14:textId="77777777" w:rsidR="00CF6530" w:rsidRPr="00CF6530" w:rsidRDefault="00CF6530" w:rsidP="00495FAF">
      <w:pPr>
        <w:bidi/>
        <w:spacing w:line="300" w:lineRule="atLeast"/>
        <w:ind w:left="4960" w:right="426" w:hanging="2693"/>
        <w:jc w:val="both"/>
        <w:rPr>
          <w:rFonts w:ascii="Times New Roman" w:hAnsi="Times New Roman"/>
          <w:sz w:val="24"/>
          <w:szCs w:val="24"/>
          <w:rtl/>
        </w:rPr>
      </w:pPr>
    </w:p>
    <w:p w14:paraId="1504E43B" w14:textId="77777777" w:rsidR="00CF6530" w:rsidRPr="00CF6530" w:rsidRDefault="00CF6530" w:rsidP="00495FAF">
      <w:pPr>
        <w:numPr>
          <w:ilvl w:val="1"/>
          <w:numId w:val="7"/>
        </w:numPr>
        <w:bidi/>
        <w:spacing w:line="280" w:lineRule="atLeast"/>
        <w:ind w:right="426"/>
        <w:jc w:val="both"/>
        <w:rPr>
          <w:rFonts w:ascii="Times New Roman" w:hAnsi="Times New Roman"/>
          <w:sz w:val="24"/>
          <w:szCs w:val="24"/>
        </w:rPr>
      </w:pPr>
      <w:r w:rsidRPr="00CF6530">
        <w:rPr>
          <w:rFonts w:ascii="Times New Roman" w:hAnsi="Times New Roman" w:hint="cs"/>
          <w:b/>
          <w:bCs/>
          <w:sz w:val="24"/>
          <w:szCs w:val="24"/>
          <w:rtl/>
        </w:rPr>
        <w:t>סטודנט</w:t>
      </w:r>
      <w:r w:rsidRPr="00CF6530">
        <w:rPr>
          <w:rFonts w:ascii="Times New Roman" w:hAnsi="Times New Roman" w:hint="cs"/>
          <w:sz w:val="24"/>
          <w:szCs w:val="24"/>
          <w:rtl/>
        </w:rPr>
        <w:t xml:space="preserve"> </w:t>
      </w:r>
      <w:r w:rsidRPr="00CF6530">
        <w:rPr>
          <w:rFonts w:ascii="Times New Roman" w:hAnsi="Times New Roman"/>
          <w:sz w:val="24"/>
          <w:szCs w:val="24"/>
          <w:rtl/>
        </w:rPr>
        <w:t>–</w:t>
      </w:r>
      <w:r w:rsidRPr="00CF6530">
        <w:rPr>
          <w:rFonts w:ascii="Times New Roman" w:hAnsi="Times New Roman" w:hint="cs"/>
          <w:sz w:val="24"/>
          <w:szCs w:val="24"/>
          <w:rtl/>
        </w:rPr>
        <w:t xml:space="preserve"> תושב ישראל או אזרח ישראלי הלומד בתכנית לימודים מלאה לקראת קבלת תואר אקדמי ראשון במוסד להשכלה גבוהה המוכר על ידי המל"ג.</w:t>
      </w:r>
    </w:p>
    <w:p w14:paraId="77B46234" w14:textId="77777777" w:rsidR="00CF6530" w:rsidRPr="00CF6530" w:rsidRDefault="00CF6530" w:rsidP="00495FAF">
      <w:pPr>
        <w:bidi/>
        <w:spacing w:line="280" w:lineRule="atLeast"/>
        <w:ind w:right="426"/>
        <w:jc w:val="both"/>
        <w:rPr>
          <w:rFonts w:ascii="Times New Roman" w:hAnsi="Times New Roman"/>
          <w:sz w:val="24"/>
          <w:szCs w:val="24"/>
          <w:rtl/>
          <w:lang w:eastAsia="en-US"/>
        </w:rPr>
      </w:pPr>
    </w:p>
    <w:p w14:paraId="5E285CA0" w14:textId="77777777" w:rsidR="00CF6530" w:rsidRPr="00CF6530" w:rsidRDefault="00CF6530" w:rsidP="00495FAF">
      <w:pPr>
        <w:numPr>
          <w:ilvl w:val="1"/>
          <w:numId w:val="7"/>
        </w:numPr>
        <w:bidi/>
        <w:spacing w:line="280" w:lineRule="atLeast"/>
        <w:ind w:right="426"/>
        <w:jc w:val="both"/>
        <w:rPr>
          <w:rFonts w:ascii="Times New Roman" w:hAnsi="Times New Roman"/>
          <w:sz w:val="24"/>
          <w:szCs w:val="24"/>
          <w:lang w:eastAsia="en-US"/>
        </w:rPr>
      </w:pPr>
      <w:r w:rsidRPr="00CF6530">
        <w:rPr>
          <w:rFonts w:ascii="Times New Roman" w:hAnsi="Times New Roman" w:hint="cs"/>
          <w:b/>
          <w:bCs/>
          <w:sz w:val="24"/>
          <w:szCs w:val="24"/>
          <w:rtl/>
          <w:lang w:eastAsia="en-US"/>
        </w:rPr>
        <w:t xml:space="preserve">שעת פעילות </w:t>
      </w:r>
      <w:r w:rsidRPr="00CF6530">
        <w:rPr>
          <w:rFonts w:ascii="Times New Roman" w:hAnsi="Times New Roman"/>
          <w:b/>
          <w:bCs/>
          <w:sz w:val="24"/>
          <w:szCs w:val="24"/>
          <w:rtl/>
          <w:lang w:eastAsia="en-US"/>
        </w:rPr>
        <w:t>–</w:t>
      </w:r>
      <w:r w:rsidRPr="00CF6530">
        <w:rPr>
          <w:rFonts w:ascii="Times New Roman" w:hAnsi="Times New Roman" w:hint="cs"/>
          <w:b/>
          <w:bCs/>
          <w:sz w:val="24"/>
          <w:szCs w:val="24"/>
          <w:rtl/>
          <w:lang w:eastAsia="en-US"/>
        </w:rPr>
        <w:t>60</w:t>
      </w:r>
      <w:r w:rsidRPr="00CF6530">
        <w:rPr>
          <w:rFonts w:ascii="Times New Roman" w:hAnsi="Times New Roman" w:hint="cs"/>
          <w:sz w:val="24"/>
          <w:szCs w:val="24"/>
          <w:rtl/>
          <w:lang w:eastAsia="en-US"/>
        </w:rPr>
        <w:t xml:space="preserve"> דקות של פעילות משותפת עם תלמידים כולל הפסקה.</w:t>
      </w:r>
    </w:p>
    <w:p w14:paraId="4D764A01" w14:textId="77777777" w:rsidR="00CF6530" w:rsidRPr="00CF6530" w:rsidRDefault="00CF6530" w:rsidP="00495FAF">
      <w:pPr>
        <w:bidi/>
        <w:spacing w:line="280" w:lineRule="atLeast"/>
        <w:ind w:left="1418" w:right="426"/>
        <w:jc w:val="both"/>
        <w:rPr>
          <w:rFonts w:ascii="Times New Roman" w:hAnsi="Times New Roman"/>
          <w:sz w:val="24"/>
          <w:szCs w:val="24"/>
          <w:lang w:eastAsia="en-US"/>
        </w:rPr>
      </w:pPr>
    </w:p>
    <w:p w14:paraId="4E01E712" w14:textId="77777777" w:rsidR="00CF6530" w:rsidRPr="00CF6530" w:rsidRDefault="00CF6530" w:rsidP="00495FAF">
      <w:pPr>
        <w:numPr>
          <w:ilvl w:val="1"/>
          <w:numId w:val="7"/>
        </w:numPr>
        <w:bidi/>
        <w:spacing w:line="280" w:lineRule="atLeast"/>
        <w:ind w:right="426"/>
        <w:jc w:val="both"/>
        <w:rPr>
          <w:rFonts w:ascii="Times New Roman" w:hAnsi="Times New Roman"/>
          <w:sz w:val="24"/>
          <w:szCs w:val="24"/>
        </w:rPr>
      </w:pPr>
      <w:r w:rsidRPr="00CF6530">
        <w:rPr>
          <w:rFonts w:ascii="Times New Roman" w:hAnsi="Times New Roman" w:hint="cs"/>
          <w:b/>
          <w:bCs/>
          <w:sz w:val="24"/>
          <w:szCs w:val="24"/>
          <w:rtl/>
        </w:rPr>
        <w:t xml:space="preserve">מוסד/מוסדות חינוך </w:t>
      </w:r>
      <w:r w:rsidRPr="00CF6530">
        <w:rPr>
          <w:rFonts w:ascii="Times New Roman" w:hAnsi="Times New Roman"/>
          <w:sz w:val="24"/>
          <w:szCs w:val="24"/>
          <w:rtl/>
        </w:rPr>
        <w:t>–</w:t>
      </w:r>
      <w:r w:rsidRPr="00CF6530">
        <w:rPr>
          <w:rFonts w:ascii="Times New Roman" w:hAnsi="Times New Roman" w:hint="cs"/>
          <w:sz w:val="24"/>
          <w:szCs w:val="24"/>
          <w:rtl/>
        </w:rPr>
        <w:t xml:space="preserve"> לעניין מכרז הינו גן ילדים ו/או בית ספר יסודי</w:t>
      </w:r>
    </w:p>
    <w:p w14:paraId="3A0A8E28" w14:textId="77777777" w:rsidR="00CF6530" w:rsidRPr="00CF6530" w:rsidRDefault="00CF6530" w:rsidP="00495FAF">
      <w:pPr>
        <w:bidi/>
        <w:spacing w:line="360" w:lineRule="auto"/>
        <w:ind w:left="720" w:right="426"/>
        <w:jc w:val="both"/>
        <w:rPr>
          <w:rFonts w:ascii="Times New Roman" w:hAnsi="Times New Roman"/>
          <w:b/>
          <w:bCs/>
          <w:sz w:val="24"/>
          <w:szCs w:val="24"/>
          <w:rtl/>
        </w:rPr>
      </w:pPr>
    </w:p>
    <w:p w14:paraId="41FC6E98" w14:textId="77777777" w:rsidR="00CF6530" w:rsidRPr="00CF6530" w:rsidRDefault="00CF6530" w:rsidP="00495FAF">
      <w:pPr>
        <w:numPr>
          <w:ilvl w:val="1"/>
          <w:numId w:val="7"/>
        </w:numPr>
        <w:bidi/>
        <w:spacing w:line="280" w:lineRule="atLeast"/>
        <w:ind w:right="426"/>
        <w:jc w:val="both"/>
        <w:rPr>
          <w:rFonts w:ascii="Times New Roman" w:hAnsi="Times New Roman"/>
          <w:sz w:val="24"/>
          <w:szCs w:val="24"/>
        </w:rPr>
      </w:pPr>
      <w:r w:rsidRPr="00CF6530">
        <w:rPr>
          <w:rFonts w:ascii="Times New Roman" w:hAnsi="Times New Roman" w:hint="cs"/>
          <w:b/>
          <w:bCs/>
          <w:sz w:val="24"/>
          <w:szCs w:val="24"/>
          <w:rtl/>
        </w:rPr>
        <w:t xml:space="preserve">הנהלת המוסד החינוכי </w:t>
      </w:r>
      <w:r w:rsidRPr="00CF6530">
        <w:rPr>
          <w:rFonts w:ascii="Times New Roman" w:hAnsi="Times New Roman"/>
          <w:sz w:val="24"/>
          <w:szCs w:val="24"/>
          <w:rtl/>
        </w:rPr>
        <w:t>–</w:t>
      </w:r>
      <w:r w:rsidRPr="00CF6530">
        <w:rPr>
          <w:rFonts w:ascii="Times New Roman" w:hAnsi="Times New Roman" w:hint="cs"/>
          <w:sz w:val="24"/>
          <w:szCs w:val="24"/>
          <w:rtl/>
        </w:rPr>
        <w:t xml:space="preserve"> הנהלת המוסד (בראשות גננת מנהלת הגן או מנהל/ת בית הספר) של התלמידים המשתתפים בתוכנית.</w:t>
      </w:r>
    </w:p>
    <w:p w14:paraId="0C2BA3CD" w14:textId="77777777" w:rsidR="00CF6530" w:rsidRPr="00CF6530" w:rsidRDefault="00CF6530" w:rsidP="00CF6530">
      <w:pPr>
        <w:widowControl w:val="0"/>
        <w:bidi/>
        <w:spacing w:line="300" w:lineRule="atLeast"/>
        <w:jc w:val="both"/>
        <w:rPr>
          <w:rFonts w:ascii="Times New Roman" w:hAnsi="Times New Roman"/>
          <w:sz w:val="24"/>
          <w:szCs w:val="24"/>
          <w:rtl/>
          <w:lang w:eastAsia="en-US"/>
        </w:rPr>
      </w:pPr>
    </w:p>
    <w:p w14:paraId="01379624" w14:textId="77777777" w:rsidR="00CF6530" w:rsidRPr="00CF6530" w:rsidRDefault="00CF6530" w:rsidP="00CF6530">
      <w:pPr>
        <w:widowControl w:val="0"/>
        <w:bidi/>
        <w:spacing w:line="300" w:lineRule="atLeast"/>
        <w:ind w:left="1417"/>
        <w:jc w:val="both"/>
        <w:rPr>
          <w:rFonts w:ascii="Times New Roman" w:hAnsi="Times New Roman"/>
          <w:sz w:val="24"/>
          <w:szCs w:val="24"/>
          <w:rtl/>
          <w:lang w:eastAsia="en-US"/>
        </w:rPr>
      </w:pPr>
    </w:p>
    <w:p w14:paraId="4C878C10" w14:textId="77777777" w:rsidR="00CF6530" w:rsidRPr="00CF6530" w:rsidRDefault="00CF6530" w:rsidP="00CF6530">
      <w:pPr>
        <w:widowControl w:val="0"/>
        <w:numPr>
          <w:ilvl w:val="0"/>
          <w:numId w:val="7"/>
        </w:numPr>
        <w:bidi/>
        <w:spacing w:after="240" w:line="300" w:lineRule="atLeast"/>
        <w:jc w:val="both"/>
        <w:rPr>
          <w:rFonts w:ascii="Times New Roman" w:hAnsi="Times New Roman"/>
          <w:b/>
          <w:bCs/>
          <w:sz w:val="28"/>
          <w:szCs w:val="28"/>
          <w:u w:val="single"/>
        </w:rPr>
      </w:pPr>
      <w:r w:rsidRPr="00CF6530">
        <w:rPr>
          <w:rFonts w:ascii="Times New Roman" w:hAnsi="Times New Roman"/>
          <w:b/>
          <w:bCs/>
          <w:sz w:val="28"/>
          <w:szCs w:val="28"/>
          <w:u w:val="single"/>
          <w:rtl/>
        </w:rPr>
        <w:br w:type="page"/>
      </w:r>
      <w:r w:rsidRPr="00CF6530">
        <w:rPr>
          <w:rFonts w:ascii="Times New Roman" w:hAnsi="Times New Roman"/>
          <w:b/>
          <w:bCs/>
          <w:sz w:val="28"/>
          <w:szCs w:val="28"/>
          <w:u w:val="single"/>
          <w:rtl/>
        </w:rPr>
        <w:lastRenderedPageBreak/>
        <w:t xml:space="preserve">תיאור הפרוייקט </w:t>
      </w:r>
      <w:r w:rsidRPr="00CF6530">
        <w:rPr>
          <w:rFonts w:ascii="Times New Roman" w:hAnsi="Times New Roman" w:hint="cs"/>
          <w:b/>
          <w:bCs/>
          <w:sz w:val="28"/>
          <w:szCs w:val="28"/>
          <w:u w:val="single"/>
          <w:rtl/>
        </w:rPr>
        <w:t>ותפקידי הקבלן</w:t>
      </w:r>
    </w:p>
    <w:p w14:paraId="0715295E" w14:textId="77777777" w:rsidR="00CF6530" w:rsidRPr="00CF6530" w:rsidRDefault="00CF6530" w:rsidP="0044656B">
      <w:pPr>
        <w:widowControl w:val="0"/>
        <w:numPr>
          <w:ilvl w:val="1"/>
          <w:numId w:val="88"/>
        </w:numPr>
        <w:bidi/>
        <w:spacing w:after="160" w:line="280" w:lineRule="atLeast"/>
        <w:jc w:val="both"/>
        <w:rPr>
          <w:rFonts w:ascii="Times New Roman" w:hAnsi="Times New Roman"/>
          <w:b/>
          <w:bCs/>
          <w:sz w:val="24"/>
          <w:szCs w:val="24"/>
          <w:u w:val="single"/>
        </w:rPr>
      </w:pPr>
      <w:r w:rsidRPr="00CF6530">
        <w:rPr>
          <w:rFonts w:ascii="Times New Roman" w:hAnsi="Times New Roman"/>
          <w:b/>
          <w:bCs/>
          <w:sz w:val="24"/>
          <w:szCs w:val="24"/>
          <w:u w:val="single"/>
          <w:rtl/>
        </w:rPr>
        <w:t>רקע</w:t>
      </w:r>
    </w:p>
    <w:p w14:paraId="51E0BB23" w14:textId="77777777" w:rsidR="00CF6530" w:rsidRPr="00CF6530" w:rsidRDefault="00CF6530" w:rsidP="00CF6530">
      <w:pPr>
        <w:bidi/>
        <w:spacing w:line="290" w:lineRule="exact"/>
        <w:ind w:left="1416"/>
        <w:jc w:val="both"/>
        <w:rPr>
          <w:rFonts w:ascii="Times New Roman" w:hAnsi="Times New Roman"/>
          <w:sz w:val="24"/>
          <w:szCs w:val="24"/>
          <w:rtl/>
        </w:rPr>
      </w:pPr>
      <w:r w:rsidRPr="00CF6530">
        <w:rPr>
          <w:rFonts w:ascii="Times New Roman" w:hAnsi="Times New Roman" w:hint="cs"/>
          <w:sz w:val="24"/>
          <w:szCs w:val="24"/>
          <w:rtl/>
        </w:rPr>
        <w:t xml:space="preserve">מערכת החינוך מפעילה "יום חינוך ארוך" בהתאם ל"חוק יום חינוך ארוך ולימודי העשרה, התשנ"ז, </w:t>
      </w:r>
      <w:r w:rsidRPr="00CF6530">
        <w:rPr>
          <w:rFonts w:ascii="Times New Roman" w:hAnsi="Times New Roman" w:hint="cs"/>
          <w:b/>
          <w:bCs/>
          <w:sz w:val="24"/>
          <w:szCs w:val="24"/>
          <w:rtl/>
        </w:rPr>
        <w:t>1997</w:t>
      </w:r>
      <w:r w:rsidRPr="00CF6530">
        <w:rPr>
          <w:rFonts w:ascii="Times New Roman" w:hAnsi="Times New Roman" w:hint="cs"/>
          <w:sz w:val="24"/>
          <w:szCs w:val="24"/>
          <w:rtl/>
        </w:rPr>
        <w:t>".</w:t>
      </w:r>
      <w:r w:rsidRPr="00CF6530">
        <w:rPr>
          <w:rFonts w:ascii="Times New Roman" w:hAnsi="Times New Roman"/>
          <w:sz w:val="24"/>
          <w:szCs w:val="24"/>
          <w:rtl/>
        </w:rPr>
        <w:br/>
      </w:r>
      <w:r w:rsidRPr="00CF6530">
        <w:rPr>
          <w:rFonts w:ascii="Times New Roman" w:hAnsi="Times New Roman"/>
          <w:sz w:val="24"/>
          <w:szCs w:val="24"/>
          <w:rtl/>
        </w:rPr>
        <w:br/>
      </w:r>
      <w:r w:rsidRPr="00CF6530">
        <w:rPr>
          <w:rFonts w:ascii="Times New Roman" w:hAnsi="Times New Roman" w:hint="cs"/>
          <w:sz w:val="24"/>
          <w:szCs w:val="24"/>
          <w:rtl/>
        </w:rPr>
        <w:t>"יום חינוך ארוך" מעניק למערכת החינוך הזדמנות ליישום "פדגוגיה חדשה", אשר מושתתת על גישת ההתאמה ההתפתחותית ועל ההבנה העמוקה של ההבדלים הבין-אישיים וסגנונות למידה שונים אצל ילדים. גישת ההתאמה ההתפתחותית היא גישה ערכית הגורסת שהילד, על צרכיו ההתפתחותיים המשתנים עומד במרכז העשייה החינוכית.</w:t>
      </w:r>
    </w:p>
    <w:p w14:paraId="35780C33" w14:textId="77777777" w:rsidR="00CF6530" w:rsidRPr="00CF6530" w:rsidRDefault="00CF6530" w:rsidP="00CF6530">
      <w:pPr>
        <w:bidi/>
        <w:spacing w:line="290" w:lineRule="exact"/>
        <w:ind w:left="1416"/>
        <w:jc w:val="both"/>
        <w:rPr>
          <w:rFonts w:ascii="Times New Roman" w:hAnsi="Times New Roman"/>
          <w:sz w:val="24"/>
          <w:szCs w:val="24"/>
          <w:rtl/>
        </w:rPr>
      </w:pPr>
    </w:p>
    <w:p w14:paraId="5978DC3D" w14:textId="77777777" w:rsidR="00CF6530" w:rsidRPr="00CF6530" w:rsidRDefault="00CF6530" w:rsidP="0044656B">
      <w:pPr>
        <w:widowControl w:val="0"/>
        <w:numPr>
          <w:ilvl w:val="1"/>
          <w:numId w:val="88"/>
        </w:numPr>
        <w:bidi/>
        <w:spacing w:after="240" w:line="300" w:lineRule="atLeast"/>
        <w:jc w:val="both"/>
        <w:rPr>
          <w:rFonts w:ascii="Times New Roman" w:hAnsi="Times New Roman"/>
          <w:b/>
          <w:bCs/>
          <w:sz w:val="24"/>
          <w:szCs w:val="24"/>
          <w:u w:val="single"/>
          <w:lang w:eastAsia="en-US"/>
        </w:rPr>
      </w:pPr>
      <w:r w:rsidRPr="00CF6530">
        <w:rPr>
          <w:rFonts w:ascii="Times New Roman" w:hAnsi="Times New Roman" w:hint="cs"/>
          <w:b/>
          <w:bCs/>
          <w:sz w:val="24"/>
          <w:szCs w:val="24"/>
          <w:u w:val="single"/>
          <w:rtl/>
          <w:lang w:eastAsia="en-US"/>
        </w:rPr>
        <w:t>אוכלוסיית היעד</w:t>
      </w:r>
    </w:p>
    <w:p w14:paraId="0CA5F697" w14:textId="77777777" w:rsidR="00CF6530" w:rsidRPr="00CF6530" w:rsidRDefault="00CF6530" w:rsidP="00CF6530">
      <w:pPr>
        <w:bidi/>
        <w:spacing w:line="290" w:lineRule="exact"/>
        <w:ind w:left="1417" w:right="-284"/>
        <w:jc w:val="both"/>
        <w:rPr>
          <w:rFonts w:ascii="Times New Roman" w:hAnsi="Times New Roman"/>
          <w:sz w:val="24"/>
          <w:szCs w:val="24"/>
          <w:rtl/>
        </w:rPr>
      </w:pPr>
      <w:r w:rsidRPr="00CF6530">
        <w:rPr>
          <w:rFonts w:ascii="Times New Roman" w:hAnsi="Times New Roman" w:hint="cs"/>
          <w:sz w:val="24"/>
          <w:szCs w:val="24"/>
          <w:rtl/>
        </w:rPr>
        <w:t xml:space="preserve">גני הילדים ובתי הספר ברחבי הארץ, בהם מיושם חוק יום חינוך ארוך ולימודי העשרה </w:t>
      </w:r>
      <w:r w:rsidRPr="00CF6530">
        <w:rPr>
          <w:rFonts w:ascii="Times New Roman" w:hAnsi="Times New Roman"/>
          <w:sz w:val="24"/>
          <w:szCs w:val="24"/>
          <w:rtl/>
        </w:rPr>
        <w:t>–</w:t>
      </w:r>
      <w:r w:rsidRPr="00CF6530">
        <w:rPr>
          <w:rFonts w:ascii="Times New Roman" w:hAnsi="Times New Roman" w:hint="cs"/>
          <w:sz w:val="24"/>
          <w:szCs w:val="24"/>
          <w:rtl/>
        </w:rPr>
        <w:t xml:space="preserve"> התשנ"ז </w:t>
      </w:r>
      <w:r w:rsidRPr="00CF6530">
        <w:rPr>
          <w:rFonts w:ascii="Times New Roman" w:hAnsi="Times New Roman" w:hint="cs"/>
          <w:b/>
          <w:bCs/>
          <w:sz w:val="24"/>
          <w:szCs w:val="24"/>
          <w:rtl/>
        </w:rPr>
        <w:t>1997</w:t>
      </w:r>
      <w:r w:rsidRPr="00CF6530">
        <w:rPr>
          <w:rFonts w:ascii="Times New Roman" w:hAnsi="Times New Roman" w:hint="cs"/>
          <w:sz w:val="24"/>
          <w:szCs w:val="24"/>
          <w:rtl/>
        </w:rPr>
        <w:t>, כאשר משרד החינוך קבע קריטריונים באלו גני הילדים ובתי הספר יופעלו בהם הסטודנטים הזכאים.</w:t>
      </w:r>
    </w:p>
    <w:p w14:paraId="55F1BDF2" w14:textId="77777777" w:rsidR="00CF6530" w:rsidRPr="00CF6530" w:rsidRDefault="00CF6530" w:rsidP="00CF6530">
      <w:pPr>
        <w:overflowPunct/>
        <w:autoSpaceDE/>
        <w:autoSpaceDN/>
        <w:bidi/>
        <w:adjustRightInd/>
        <w:spacing w:after="160" w:line="259" w:lineRule="auto"/>
        <w:ind w:left="1417"/>
        <w:contextualSpacing/>
        <w:textAlignment w:val="auto"/>
        <w:rPr>
          <w:rFonts w:ascii="David" w:eastAsia="Calibri" w:hAnsi="David"/>
          <w:sz w:val="24"/>
          <w:szCs w:val="24"/>
          <w:u w:val="single"/>
          <w:rtl/>
          <w:lang w:eastAsia="en-US"/>
        </w:rPr>
      </w:pPr>
    </w:p>
    <w:p w14:paraId="3610C482" w14:textId="77777777" w:rsidR="00CF6530" w:rsidRPr="00CF6530" w:rsidRDefault="00CF6530" w:rsidP="0044656B">
      <w:pPr>
        <w:widowControl w:val="0"/>
        <w:numPr>
          <w:ilvl w:val="1"/>
          <w:numId w:val="88"/>
        </w:numPr>
        <w:bidi/>
        <w:spacing w:after="240" w:line="300" w:lineRule="atLeast"/>
        <w:jc w:val="both"/>
        <w:rPr>
          <w:rFonts w:ascii="Times New Roman" w:hAnsi="Times New Roman"/>
          <w:b/>
          <w:bCs/>
          <w:sz w:val="24"/>
          <w:szCs w:val="24"/>
          <w:u w:val="single"/>
          <w:lang w:eastAsia="en-US"/>
        </w:rPr>
      </w:pPr>
      <w:r w:rsidRPr="00CF6530">
        <w:rPr>
          <w:rFonts w:ascii="Times New Roman" w:hAnsi="Times New Roman" w:hint="cs"/>
          <w:b/>
          <w:bCs/>
          <w:sz w:val="24"/>
          <w:szCs w:val="24"/>
          <w:u w:val="single"/>
          <w:rtl/>
          <w:lang w:eastAsia="en-US"/>
        </w:rPr>
        <w:t>זמני ביצוע הפעילות</w:t>
      </w:r>
    </w:p>
    <w:p w14:paraId="3C4F6FAA"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 xml:space="preserve">פעילות הסטודנטים שישולבו במוסדות חינוך תמשך לכל הפחות </w:t>
      </w:r>
      <w:r w:rsidRPr="00CF6530">
        <w:rPr>
          <w:rFonts w:ascii="Times New Roman" w:hAnsi="Times New Roman" w:hint="cs"/>
          <w:b/>
          <w:bCs/>
          <w:sz w:val="24"/>
          <w:szCs w:val="24"/>
          <w:rtl/>
        </w:rPr>
        <w:t>25</w:t>
      </w:r>
      <w:r w:rsidRPr="00CF6530">
        <w:rPr>
          <w:rFonts w:ascii="Times New Roman" w:hAnsi="Times New Roman" w:hint="cs"/>
          <w:sz w:val="24"/>
          <w:szCs w:val="24"/>
          <w:rtl/>
        </w:rPr>
        <w:t xml:space="preserve"> שבועות, תחל בסמוך לתחילת שנת הלימודים </w:t>
      </w:r>
      <w:r w:rsidRPr="00CF6530">
        <w:rPr>
          <w:rFonts w:ascii="Times New Roman" w:hAnsi="Times New Roman" w:hint="cs"/>
          <w:b/>
          <w:bCs/>
          <w:sz w:val="24"/>
          <w:szCs w:val="24"/>
          <w:rtl/>
        </w:rPr>
        <w:t>האקדמית</w:t>
      </w:r>
      <w:r w:rsidRPr="00CF6530">
        <w:rPr>
          <w:rFonts w:ascii="Times New Roman" w:hAnsi="Times New Roman" w:hint="cs"/>
          <w:sz w:val="24"/>
          <w:szCs w:val="24"/>
          <w:rtl/>
        </w:rPr>
        <w:t xml:space="preserve"> במוסד להשכלה גבוהה שבו לומד הסטודנט, ותסתיים 3 שבועות לאחר תום שנת הלימודים במוסד החינוך.</w:t>
      </w:r>
    </w:p>
    <w:p w14:paraId="4E7BAEB0"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הסטודנט יפעל במוסד החינוך במסגרת שעות הלימודים כאשר שעות הפעילות תהיינה מסומנות במערכת השעות.</w:t>
      </w:r>
    </w:p>
    <w:p w14:paraId="79E97F49" w14:textId="77777777" w:rsidR="00CF6530" w:rsidRPr="00CF6530" w:rsidRDefault="00CF6530" w:rsidP="0044656B">
      <w:pPr>
        <w:widowControl w:val="0"/>
        <w:numPr>
          <w:ilvl w:val="1"/>
          <w:numId w:val="88"/>
        </w:numPr>
        <w:bidi/>
        <w:spacing w:after="240" w:line="300" w:lineRule="atLeast"/>
        <w:jc w:val="both"/>
        <w:rPr>
          <w:rFonts w:ascii="Times New Roman" w:hAnsi="Times New Roman"/>
          <w:b/>
          <w:bCs/>
          <w:sz w:val="24"/>
          <w:szCs w:val="24"/>
          <w:u w:val="single"/>
          <w:lang w:eastAsia="en-US"/>
        </w:rPr>
      </w:pPr>
      <w:r w:rsidRPr="00CF6530">
        <w:rPr>
          <w:rFonts w:ascii="Times New Roman" w:hAnsi="Times New Roman" w:hint="cs"/>
          <w:b/>
          <w:bCs/>
          <w:sz w:val="24"/>
          <w:szCs w:val="24"/>
          <w:u w:val="single"/>
          <w:rtl/>
          <w:lang w:eastAsia="en-US"/>
        </w:rPr>
        <w:t>יעדים צפויים ממעורבות הסטודנטים בבית הספר ובגן הילדים</w:t>
      </w:r>
    </w:p>
    <w:p w14:paraId="0DC4FC33"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 xml:space="preserve">מוסד החינוך והסטודנט יקבעו במשותף יעדים מדידים לקידום ההישגים באחד או יותר מהתחומים הבאים: לימודי, רגשי וחברתי. </w:t>
      </w:r>
    </w:p>
    <w:p w14:paraId="590BDA90"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מוסד החינוך יבנה תכנית פעילות למימוש היעדים בהתאם להנחיות אגף הגיל.</w:t>
      </w:r>
    </w:p>
    <w:p w14:paraId="36CC9C55"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b/>
          <w:bCs/>
          <w:sz w:val="24"/>
          <w:szCs w:val="24"/>
          <w:u w:val="single"/>
          <w:rtl/>
        </w:rPr>
        <w:t>היעדים שילקחו בחשבון במסגרת תכנית הפעילות הבית ספרית יהיו כדלקמן:</w:t>
      </w:r>
    </w:p>
    <w:p w14:paraId="6296306F" w14:textId="77777777" w:rsidR="00CF6530" w:rsidRPr="00CF6530" w:rsidRDefault="00CF6530" w:rsidP="0044656B">
      <w:pPr>
        <w:widowControl w:val="0"/>
        <w:numPr>
          <w:ilvl w:val="3"/>
          <w:numId w:val="88"/>
        </w:numPr>
        <w:bidi/>
        <w:spacing w:line="300" w:lineRule="atLeast"/>
        <w:ind w:left="2551" w:hanging="425"/>
        <w:jc w:val="both"/>
        <w:rPr>
          <w:rFonts w:ascii="Times New Roman" w:hAnsi="Times New Roman"/>
          <w:sz w:val="24"/>
          <w:szCs w:val="24"/>
        </w:rPr>
      </w:pPr>
      <w:r w:rsidRPr="00CF6530">
        <w:rPr>
          <w:rFonts w:ascii="Times New Roman" w:hAnsi="Times New Roman" w:hint="cs"/>
          <w:sz w:val="24"/>
          <w:szCs w:val="24"/>
          <w:rtl/>
        </w:rPr>
        <w:t>מתן מענה דיפרנציאלי לתלמידים, על ידי תוספת כ"א של הסטודנטים בכיתות ובגנים, בתיאום ובאישור המשרד.</w:t>
      </w:r>
    </w:p>
    <w:p w14:paraId="36CCFE12" w14:textId="77777777" w:rsidR="00CF6530" w:rsidRPr="00CF6530" w:rsidRDefault="00CF6530" w:rsidP="0044656B">
      <w:pPr>
        <w:widowControl w:val="0"/>
        <w:numPr>
          <w:ilvl w:val="3"/>
          <w:numId w:val="88"/>
        </w:numPr>
        <w:bidi/>
        <w:spacing w:line="300" w:lineRule="atLeast"/>
        <w:ind w:left="2551" w:hanging="425"/>
        <w:jc w:val="both"/>
        <w:rPr>
          <w:rFonts w:ascii="Times New Roman" w:hAnsi="Times New Roman"/>
          <w:sz w:val="24"/>
          <w:szCs w:val="24"/>
        </w:rPr>
      </w:pPr>
      <w:r w:rsidRPr="00CF6530">
        <w:rPr>
          <w:rFonts w:ascii="Times New Roman" w:hAnsi="Times New Roman" w:hint="cs"/>
          <w:sz w:val="24"/>
          <w:szCs w:val="24"/>
          <w:rtl/>
        </w:rPr>
        <w:t>שפור ההישגים של התלמידים בתחום / תחומים שבהם הסטודנטים יפעלו במוסד החינוכי.</w:t>
      </w:r>
    </w:p>
    <w:p w14:paraId="713BDA05" w14:textId="77777777" w:rsidR="00CF6530" w:rsidRPr="00CF6530" w:rsidRDefault="00CF6530" w:rsidP="0044656B">
      <w:pPr>
        <w:widowControl w:val="0"/>
        <w:numPr>
          <w:ilvl w:val="3"/>
          <w:numId w:val="88"/>
        </w:numPr>
        <w:bidi/>
        <w:spacing w:line="300" w:lineRule="atLeast"/>
        <w:ind w:left="2551" w:hanging="425"/>
        <w:jc w:val="both"/>
        <w:rPr>
          <w:rFonts w:ascii="Times New Roman" w:hAnsi="Times New Roman"/>
          <w:sz w:val="24"/>
          <w:szCs w:val="24"/>
        </w:rPr>
      </w:pPr>
      <w:r w:rsidRPr="00CF6530">
        <w:rPr>
          <w:rFonts w:ascii="Times New Roman" w:hAnsi="Times New Roman" w:hint="cs"/>
          <w:sz w:val="24"/>
          <w:szCs w:val="24"/>
          <w:rtl/>
        </w:rPr>
        <w:t>העשרת המודלים לחיקוי: דמויות חינוכיות נוספות משני המינים, הלומדים במסגרת השכלה גבוהה, המייצגים אכפתיות ומעורבות חברתית, שמשתלבות בביה"ס/בגן.</w:t>
      </w:r>
    </w:p>
    <w:p w14:paraId="2027D7B9" w14:textId="77777777" w:rsidR="00CF6530" w:rsidRPr="00CF6530" w:rsidRDefault="00CF6530" w:rsidP="0044656B">
      <w:pPr>
        <w:widowControl w:val="0"/>
        <w:numPr>
          <w:ilvl w:val="3"/>
          <w:numId w:val="88"/>
        </w:numPr>
        <w:bidi/>
        <w:spacing w:line="300" w:lineRule="atLeast"/>
        <w:ind w:left="2551" w:hanging="425"/>
        <w:jc w:val="both"/>
        <w:rPr>
          <w:rFonts w:ascii="Times New Roman" w:hAnsi="Times New Roman"/>
          <w:sz w:val="24"/>
          <w:szCs w:val="24"/>
        </w:rPr>
      </w:pPr>
      <w:r w:rsidRPr="00CF6530">
        <w:rPr>
          <w:rFonts w:ascii="Times New Roman" w:hAnsi="Times New Roman" w:hint="cs"/>
          <w:sz w:val="24"/>
          <w:szCs w:val="24"/>
          <w:rtl/>
        </w:rPr>
        <w:t>שימוש בדרכי הוראה ולמידה מגוונים.</w:t>
      </w:r>
    </w:p>
    <w:p w14:paraId="338B88E2" w14:textId="77777777" w:rsidR="00CF6530" w:rsidRPr="00CF6530" w:rsidRDefault="00CF6530" w:rsidP="00CF6530">
      <w:pPr>
        <w:widowControl w:val="0"/>
        <w:bidi/>
        <w:spacing w:line="300" w:lineRule="atLeast"/>
        <w:ind w:left="2835"/>
        <w:jc w:val="both"/>
        <w:rPr>
          <w:rFonts w:ascii="Times New Roman" w:hAnsi="Times New Roman"/>
          <w:sz w:val="24"/>
          <w:szCs w:val="24"/>
        </w:rPr>
      </w:pPr>
    </w:p>
    <w:p w14:paraId="0B0F142E"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המנחים הפדגוגיים שיפעלו מטעם הקבלן ירכזו את תוכניות הפעילות של מוסדות החינוך לצורך בדיקה ועמידה ביעדים כפי שהוגדרו באגף. לאחר הבדיקה הנתונים יועברו לאגף.</w:t>
      </w:r>
    </w:p>
    <w:p w14:paraId="5C85E686"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הערכת מידת העמידה ביעדים תתבצע בהתאם לכלים שיקבעו ע"י האגף, תתבצע בשני מועדים. בחודש ינואר ובחודש מאי והממצאים יועברו למשרד החינוך.</w:t>
      </w:r>
    </w:p>
    <w:p w14:paraId="17E99D44" w14:textId="77777777" w:rsidR="00CF6530" w:rsidRPr="00CF6530" w:rsidRDefault="00CF6530" w:rsidP="0044656B">
      <w:pPr>
        <w:widowControl w:val="0"/>
        <w:numPr>
          <w:ilvl w:val="1"/>
          <w:numId w:val="88"/>
        </w:numPr>
        <w:bidi/>
        <w:spacing w:after="240" w:line="300" w:lineRule="atLeast"/>
        <w:jc w:val="both"/>
        <w:rPr>
          <w:rFonts w:ascii="Times New Roman" w:hAnsi="Times New Roman"/>
          <w:b/>
          <w:bCs/>
          <w:sz w:val="24"/>
          <w:szCs w:val="24"/>
          <w:u w:val="single"/>
          <w:rtl/>
          <w:lang w:eastAsia="en-US"/>
        </w:rPr>
      </w:pPr>
      <w:r w:rsidRPr="00CF6530">
        <w:rPr>
          <w:rFonts w:ascii="Times New Roman" w:hAnsi="Times New Roman"/>
          <w:b/>
          <w:bCs/>
          <w:sz w:val="24"/>
          <w:szCs w:val="24"/>
          <w:u w:val="single"/>
          <w:rtl/>
          <w:lang w:eastAsia="en-US"/>
        </w:rPr>
        <w:br w:type="page"/>
      </w:r>
      <w:r w:rsidRPr="00CF6530">
        <w:rPr>
          <w:rFonts w:ascii="Times New Roman" w:hAnsi="Times New Roman"/>
          <w:b/>
          <w:bCs/>
          <w:sz w:val="24"/>
          <w:szCs w:val="24"/>
          <w:u w:val="single"/>
          <w:rtl/>
          <w:lang w:eastAsia="en-US"/>
        </w:rPr>
        <w:lastRenderedPageBreak/>
        <w:t>פעילות הסטודנט</w:t>
      </w:r>
      <w:r w:rsidRPr="00CF6530">
        <w:rPr>
          <w:rFonts w:ascii="Times New Roman" w:hAnsi="Times New Roman" w:hint="cs"/>
          <w:b/>
          <w:bCs/>
          <w:sz w:val="24"/>
          <w:szCs w:val="24"/>
          <w:u w:val="single"/>
          <w:rtl/>
          <w:lang w:eastAsia="en-US"/>
        </w:rPr>
        <w:t xml:space="preserve"> במוסדות החינוך במסגרת התוכנית</w:t>
      </w:r>
    </w:p>
    <w:p w14:paraId="7842F378"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b/>
          <w:bCs/>
          <w:color w:val="FF0000"/>
          <w:sz w:val="24"/>
          <w:szCs w:val="24"/>
        </w:rPr>
      </w:pPr>
      <w:r w:rsidRPr="00CF6530">
        <w:rPr>
          <w:rFonts w:ascii="Times New Roman" w:hAnsi="Times New Roman" w:hint="cs"/>
          <w:sz w:val="24"/>
          <w:szCs w:val="24"/>
          <w:rtl/>
        </w:rPr>
        <w:t xml:space="preserve">סטודנט שישולב בתוכנית ידריך או ינחה קבוצות של תלמידים, כפי שיורה מנהל מוסד החינוך </w:t>
      </w:r>
      <w:r w:rsidRPr="00CF6530">
        <w:rPr>
          <w:rFonts w:ascii="Times New Roman" w:hAnsi="Times New Roman" w:hint="cs"/>
          <w:b/>
          <w:bCs/>
          <w:sz w:val="24"/>
          <w:szCs w:val="24"/>
          <w:rtl/>
        </w:rPr>
        <w:t>בהלימה לחוזרי המנכ"ל ולהנחיות המשרד המתעדכנות.</w:t>
      </w:r>
    </w:p>
    <w:p w14:paraId="3B834485"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הפעילות תתנהל אך ורק עם תלמידים באופן ישיר. הסטודנט לא יעסוק בכל פעילות אחרת שאיננה מכוונת ישירות לתלמיד/ים.</w:t>
      </w:r>
    </w:p>
    <w:p w14:paraId="35E87ACF"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כמו כן, הסטודנט לא יועסק במילוי מקום, כחלק מהפעילות שלו במסגרת סחל"ב.</w:t>
      </w:r>
    </w:p>
    <w:p w14:paraId="32BC1E88"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 xml:space="preserve">ניתן לפעול עם קבוצות מעורבות של תלמידים, גילאים, מיגדר וכיוב' או עם קבוצות לפי רמת תפקוד - כגון מצטיינים או מתקשים. יש לתכנן כך, שלחלק ניכר מהתלמידים בבית הספר ולמרבית התלמידים בגן הילדים תהיה הזדמנות ליטול חלק בפעילות עם אחד הסטודנטים. </w:t>
      </w:r>
    </w:p>
    <w:p w14:paraId="75EC1E3F"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 xml:space="preserve">נושא הפעילות של הסטודנט, תכנית הפעילות, אופייה ואוכלוסיית היעד ייקבעו בתיאום בין מנהל/ת בית הספר/גננת מנהלת הגן לבין הסטודנט, בתיאום עם המורה בכיתה (מחנך או מורה הכיתה) בה הוא פועל, בהלימה להוראות חוזר מנכ"ל ולהנחיות המשרד. </w:t>
      </w:r>
      <w:r w:rsidRPr="00CF6530">
        <w:rPr>
          <w:rFonts w:ascii="Times New Roman" w:hAnsi="Times New Roman"/>
          <w:sz w:val="24"/>
          <w:szCs w:val="24"/>
          <w:rtl/>
        </w:rPr>
        <w:t>פעילותו</w:t>
      </w:r>
      <w:r w:rsidRPr="00CF6530">
        <w:rPr>
          <w:rFonts w:ascii="Times New Roman" w:hAnsi="Times New Roman" w:hint="cs"/>
          <w:sz w:val="24"/>
          <w:szCs w:val="24"/>
          <w:rtl/>
        </w:rPr>
        <w:t xml:space="preserve"> של הסטודנט </w:t>
      </w:r>
      <w:r w:rsidRPr="00CF6530">
        <w:rPr>
          <w:rFonts w:ascii="Times New Roman" w:hAnsi="Times New Roman"/>
          <w:sz w:val="24"/>
          <w:szCs w:val="24"/>
          <w:rtl/>
        </w:rPr>
        <w:t>תה</w:t>
      </w:r>
      <w:r w:rsidRPr="00CF6530">
        <w:rPr>
          <w:rFonts w:ascii="Times New Roman" w:hAnsi="Times New Roman" w:hint="cs"/>
          <w:sz w:val="24"/>
          <w:szCs w:val="24"/>
          <w:rtl/>
        </w:rPr>
        <w:t>ווה חלק מ</w:t>
      </w:r>
      <w:r w:rsidRPr="00CF6530">
        <w:rPr>
          <w:rFonts w:ascii="Times New Roman" w:hAnsi="Times New Roman"/>
          <w:sz w:val="24"/>
          <w:szCs w:val="24"/>
          <w:rtl/>
        </w:rPr>
        <w:t>תוכנית הפעילות בבית הספר/הגן</w:t>
      </w:r>
      <w:r w:rsidRPr="00CF6530">
        <w:rPr>
          <w:rFonts w:ascii="Times New Roman" w:hAnsi="Times New Roman" w:hint="cs"/>
          <w:sz w:val="24"/>
          <w:szCs w:val="24"/>
          <w:rtl/>
        </w:rPr>
        <w:t>.</w:t>
      </w:r>
      <w:r w:rsidRPr="00CF6530">
        <w:rPr>
          <w:rFonts w:ascii="Times New Roman" w:hAnsi="Times New Roman"/>
          <w:sz w:val="24"/>
          <w:szCs w:val="24"/>
          <w:rtl/>
        </w:rPr>
        <w:t xml:space="preserve"> </w:t>
      </w:r>
    </w:p>
    <w:p w14:paraId="7E5144BA"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 xml:space="preserve">הסטודנט יפעל במסגרת התוכנית עם קבוצה/קבוצות קטנות וקבועות של תלמידים. </w:t>
      </w:r>
    </w:p>
    <w:p w14:paraId="0EC69EB7" w14:textId="77777777" w:rsidR="00CF6530" w:rsidRPr="00CF6530" w:rsidRDefault="00CF6530" w:rsidP="0044656B">
      <w:pPr>
        <w:widowControl w:val="0"/>
        <w:numPr>
          <w:ilvl w:val="2"/>
          <w:numId w:val="88"/>
        </w:numPr>
        <w:tabs>
          <w:tab w:val="num" w:pos="2126"/>
        </w:tabs>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 xml:space="preserve">סה"כ שעות הפעילות של הסטודנט במסגרת התוכנית יעמוד על </w:t>
      </w:r>
      <w:r w:rsidRPr="00CF6530">
        <w:rPr>
          <w:rFonts w:ascii="Times New Roman" w:hAnsi="Times New Roman" w:hint="cs"/>
          <w:b/>
          <w:bCs/>
          <w:sz w:val="24"/>
          <w:szCs w:val="24"/>
          <w:rtl/>
        </w:rPr>
        <w:t>4</w:t>
      </w:r>
      <w:r w:rsidRPr="00CF6530">
        <w:rPr>
          <w:rFonts w:ascii="Times New Roman" w:hAnsi="Times New Roman" w:hint="cs"/>
          <w:sz w:val="24"/>
          <w:szCs w:val="24"/>
          <w:rtl/>
        </w:rPr>
        <w:t xml:space="preserve"> שעות בשבוע וזאת במפגש אחד  או בשני מפגשים של שעתיים וזאת בהתאם לתוכנית שתקבע בין הסטודנט לבין מנהל מוסד החינוך.</w:t>
      </w:r>
    </w:p>
    <w:p w14:paraId="74C391CB" w14:textId="77777777" w:rsidR="00CF6530" w:rsidRPr="00CF6530" w:rsidRDefault="00CF6530" w:rsidP="0044656B">
      <w:pPr>
        <w:widowControl w:val="0"/>
        <w:numPr>
          <w:ilvl w:val="2"/>
          <w:numId w:val="88"/>
        </w:numPr>
        <w:tabs>
          <w:tab w:val="num" w:pos="2126"/>
        </w:tabs>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במצבי חירום על פי החלטת האגף  ניתן לבצע פעילות את הפעילויות בלמידה מרחוק.</w:t>
      </w:r>
    </w:p>
    <w:p w14:paraId="0DBD053F" w14:textId="77777777" w:rsidR="00CF6530" w:rsidRPr="00CF6530" w:rsidRDefault="00CF6530" w:rsidP="0044656B">
      <w:pPr>
        <w:widowControl w:val="0"/>
        <w:numPr>
          <w:ilvl w:val="2"/>
          <w:numId w:val="88"/>
        </w:numPr>
        <w:tabs>
          <w:tab w:val="num" w:pos="2126"/>
        </w:tabs>
        <w:bidi/>
        <w:spacing w:after="240" w:line="300" w:lineRule="atLeast"/>
        <w:ind w:left="2126" w:hanging="709"/>
        <w:jc w:val="both"/>
        <w:rPr>
          <w:rFonts w:ascii="Times New Roman" w:hAnsi="Times New Roman"/>
          <w:b/>
          <w:bCs/>
          <w:sz w:val="24"/>
          <w:szCs w:val="24"/>
        </w:rPr>
      </w:pPr>
      <w:r w:rsidRPr="00CF6530">
        <w:rPr>
          <w:rFonts w:ascii="Times New Roman" w:hAnsi="Times New Roman" w:hint="cs"/>
          <w:sz w:val="24"/>
          <w:szCs w:val="24"/>
          <w:rtl/>
        </w:rPr>
        <w:t>סה"כ מספר השעות שבהן יפעל הסטודנט בתוכנית לקבלת המילגה, לא יפחת מ-</w:t>
      </w:r>
      <w:r w:rsidRPr="00CF6530">
        <w:rPr>
          <w:rFonts w:ascii="Times New Roman" w:hAnsi="Times New Roman" w:hint="cs"/>
          <w:b/>
          <w:bCs/>
          <w:sz w:val="24"/>
          <w:szCs w:val="24"/>
          <w:rtl/>
        </w:rPr>
        <w:t>100</w:t>
      </w:r>
      <w:r w:rsidRPr="00CF6530">
        <w:rPr>
          <w:rFonts w:ascii="Times New Roman" w:hAnsi="Times New Roman" w:hint="cs"/>
          <w:sz w:val="24"/>
          <w:szCs w:val="24"/>
          <w:rtl/>
        </w:rPr>
        <w:t xml:space="preserve"> שעות פעילות בפועל לשנת לימודים, אשר יאושרו בחתימת ידו של מנהל מוסד החינוך שבו שולב.</w:t>
      </w:r>
    </w:p>
    <w:p w14:paraId="277EF5F7" w14:textId="77777777" w:rsidR="00CF6530" w:rsidRPr="00CF6530" w:rsidRDefault="00CF6530" w:rsidP="0044656B">
      <w:pPr>
        <w:widowControl w:val="0"/>
        <w:numPr>
          <w:ilvl w:val="2"/>
          <w:numId w:val="88"/>
        </w:numPr>
        <w:tabs>
          <w:tab w:val="num" w:pos="2126"/>
        </w:tabs>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 xml:space="preserve">הפעילות של הסטודנט עם אותה קבוצת תלמידים תהיה </w:t>
      </w:r>
      <w:r w:rsidRPr="00CF6530">
        <w:rPr>
          <w:rFonts w:ascii="Times New Roman" w:hAnsi="Times New Roman" w:hint="cs"/>
          <w:b/>
          <w:bCs/>
          <w:sz w:val="24"/>
          <w:szCs w:val="24"/>
          <w:rtl/>
        </w:rPr>
        <w:t>מתמשכת ורציפה</w:t>
      </w:r>
      <w:r w:rsidRPr="00CF6530">
        <w:rPr>
          <w:rFonts w:ascii="Times New Roman" w:hAnsi="Times New Roman" w:hint="cs"/>
          <w:sz w:val="24"/>
          <w:szCs w:val="24"/>
          <w:rtl/>
        </w:rPr>
        <w:t xml:space="preserve">, לפחות </w:t>
      </w:r>
      <w:r w:rsidRPr="00CF6530">
        <w:rPr>
          <w:rFonts w:ascii="Times New Roman" w:hAnsi="Times New Roman" w:hint="cs"/>
          <w:b/>
          <w:bCs/>
          <w:sz w:val="24"/>
          <w:szCs w:val="24"/>
          <w:rtl/>
        </w:rPr>
        <w:t xml:space="preserve">10 </w:t>
      </w:r>
      <w:r w:rsidRPr="00CF6530">
        <w:rPr>
          <w:rFonts w:ascii="Times New Roman" w:hAnsi="Times New Roman" w:hint="cs"/>
          <w:sz w:val="24"/>
          <w:szCs w:val="24"/>
          <w:rtl/>
        </w:rPr>
        <w:t>שבועות ברציפות ולא יותר מ-</w:t>
      </w:r>
      <w:r w:rsidRPr="00CF6530">
        <w:rPr>
          <w:rFonts w:ascii="Times New Roman" w:hAnsi="Times New Roman" w:hint="cs"/>
          <w:b/>
          <w:bCs/>
          <w:sz w:val="24"/>
          <w:szCs w:val="24"/>
          <w:rtl/>
        </w:rPr>
        <w:t>12</w:t>
      </w:r>
      <w:r w:rsidRPr="00CF6530">
        <w:rPr>
          <w:rFonts w:ascii="Times New Roman" w:hAnsi="Times New Roman" w:hint="cs"/>
          <w:sz w:val="24"/>
          <w:szCs w:val="24"/>
          <w:rtl/>
        </w:rPr>
        <w:t xml:space="preserve"> שבועות. סטודנט יוכל לפעול ביותר מקבוצת תלמידים אחת באותו בית ספר במהלך שנת הלימודים.</w:t>
      </w:r>
    </w:p>
    <w:p w14:paraId="4CAEC16C" w14:textId="77777777" w:rsidR="00CF6530" w:rsidRPr="00CF6530" w:rsidRDefault="00CF6530" w:rsidP="0044656B">
      <w:pPr>
        <w:widowControl w:val="0"/>
        <w:numPr>
          <w:ilvl w:val="2"/>
          <w:numId w:val="88"/>
        </w:numPr>
        <w:tabs>
          <w:tab w:val="num" w:pos="2126"/>
        </w:tabs>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 xml:space="preserve">מוסד החינוך יקבע בשיתוף הסטודנט יעדים מדידים לקידום ההישגים באחד או יותר מהתחומים הבאים: לימודי, רגשי וחברתי. </w:t>
      </w:r>
    </w:p>
    <w:p w14:paraId="673F2B04" w14:textId="77777777" w:rsidR="00CF6530" w:rsidRPr="00CF6530" w:rsidRDefault="00CF6530" w:rsidP="0044656B">
      <w:pPr>
        <w:widowControl w:val="0"/>
        <w:numPr>
          <w:ilvl w:val="2"/>
          <w:numId w:val="88"/>
        </w:numPr>
        <w:bidi/>
        <w:spacing w:after="240" w:line="300" w:lineRule="atLeast"/>
        <w:ind w:left="2409" w:hanging="992"/>
        <w:jc w:val="both"/>
        <w:rPr>
          <w:rFonts w:ascii="Times New Roman" w:hAnsi="Times New Roman"/>
          <w:b/>
          <w:bCs/>
          <w:sz w:val="24"/>
          <w:szCs w:val="24"/>
          <w:u w:val="single"/>
        </w:rPr>
      </w:pPr>
      <w:r w:rsidRPr="00CF6530">
        <w:rPr>
          <w:rFonts w:ascii="Times New Roman" w:hAnsi="Times New Roman" w:hint="cs"/>
          <w:b/>
          <w:bCs/>
          <w:sz w:val="24"/>
          <w:szCs w:val="24"/>
          <w:u w:val="single"/>
          <w:rtl/>
        </w:rPr>
        <w:t>הפעילות בגן ילדים</w:t>
      </w:r>
    </w:p>
    <w:p w14:paraId="7D623009" w14:textId="77777777" w:rsidR="00CF6530" w:rsidRPr="00CF6530" w:rsidRDefault="00CF6530" w:rsidP="0044656B">
      <w:pPr>
        <w:widowControl w:val="0"/>
        <w:numPr>
          <w:ilvl w:val="3"/>
          <w:numId w:val="88"/>
        </w:numPr>
        <w:bidi/>
        <w:spacing w:line="300" w:lineRule="atLeast"/>
        <w:jc w:val="both"/>
        <w:rPr>
          <w:rFonts w:ascii="Times New Roman" w:hAnsi="Times New Roman"/>
          <w:sz w:val="24"/>
          <w:szCs w:val="24"/>
        </w:rPr>
      </w:pPr>
      <w:r w:rsidRPr="00CF6530">
        <w:rPr>
          <w:rFonts w:ascii="Times New Roman" w:hAnsi="Times New Roman" w:hint="cs"/>
          <w:sz w:val="24"/>
          <w:szCs w:val="24"/>
          <w:rtl/>
        </w:rPr>
        <w:t>במסגרת שעות הלימודים של הגן. שעות פעילותו תהיינה מסומנות במסגרת תכנית הפעילות של הגן ובמערכת השעות</w:t>
      </w:r>
    </w:p>
    <w:p w14:paraId="3AD9C594" w14:textId="77777777" w:rsidR="00CF6530" w:rsidRPr="00CF6530" w:rsidRDefault="00CF6530" w:rsidP="0044656B">
      <w:pPr>
        <w:widowControl w:val="0"/>
        <w:numPr>
          <w:ilvl w:val="3"/>
          <w:numId w:val="88"/>
        </w:numPr>
        <w:bidi/>
        <w:spacing w:line="300" w:lineRule="atLeast"/>
        <w:jc w:val="both"/>
        <w:rPr>
          <w:rFonts w:ascii="Times New Roman" w:hAnsi="Times New Roman"/>
          <w:sz w:val="24"/>
          <w:szCs w:val="24"/>
          <w:rtl/>
        </w:rPr>
      </w:pPr>
      <w:r w:rsidRPr="00CF6530">
        <w:rPr>
          <w:rFonts w:ascii="Times New Roman" w:hAnsi="Times New Roman" w:hint="cs"/>
          <w:sz w:val="24"/>
          <w:szCs w:val="24"/>
          <w:rtl/>
        </w:rPr>
        <w:t xml:space="preserve">גודל הקבוצה בגן ילדים יהיה לפחות </w:t>
      </w:r>
      <w:r w:rsidRPr="00CF6530">
        <w:rPr>
          <w:rFonts w:ascii="Times New Roman" w:hAnsi="Times New Roman" w:hint="cs"/>
          <w:b/>
          <w:bCs/>
          <w:sz w:val="24"/>
          <w:szCs w:val="24"/>
          <w:rtl/>
        </w:rPr>
        <w:t>4</w:t>
      </w:r>
      <w:r w:rsidRPr="00CF6530">
        <w:rPr>
          <w:rFonts w:ascii="Times New Roman" w:hAnsi="Times New Roman" w:hint="cs"/>
          <w:sz w:val="24"/>
          <w:szCs w:val="24"/>
          <w:rtl/>
        </w:rPr>
        <w:t xml:space="preserve"> ילדים ולא יותר מ- </w:t>
      </w:r>
      <w:r w:rsidRPr="00CF6530">
        <w:rPr>
          <w:rFonts w:ascii="Times New Roman" w:hAnsi="Times New Roman" w:hint="cs"/>
          <w:b/>
          <w:bCs/>
          <w:sz w:val="24"/>
          <w:szCs w:val="24"/>
          <w:rtl/>
        </w:rPr>
        <w:t>10</w:t>
      </w:r>
      <w:r w:rsidRPr="00CF6530">
        <w:rPr>
          <w:rFonts w:ascii="Times New Roman" w:hAnsi="Times New Roman" w:hint="cs"/>
          <w:sz w:val="24"/>
          <w:szCs w:val="24"/>
          <w:rtl/>
        </w:rPr>
        <w:t xml:space="preserve"> ילדים.</w:t>
      </w:r>
    </w:p>
    <w:p w14:paraId="4F7D7F6E" w14:textId="77777777" w:rsidR="00CF6530" w:rsidRPr="00CF6530" w:rsidRDefault="00CF6530" w:rsidP="0044656B">
      <w:pPr>
        <w:widowControl w:val="0"/>
        <w:numPr>
          <w:ilvl w:val="3"/>
          <w:numId w:val="88"/>
        </w:numPr>
        <w:bidi/>
        <w:spacing w:line="300" w:lineRule="atLeast"/>
        <w:jc w:val="both"/>
        <w:rPr>
          <w:rFonts w:ascii="Times New Roman" w:hAnsi="Times New Roman"/>
          <w:sz w:val="24"/>
          <w:szCs w:val="24"/>
        </w:rPr>
      </w:pPr>
      <w:r w:rsidRPr="00CF6530">
        <w:rPr>
          <w:rFonts w:ascii="Times New Roman" w:hAnsi="Times New Roman" w:hint="cs"/>
          <w:sz w:val="24"/>
          <w:szCs w:val="24"/>
          <w:rtl/>
        </w:rPr>
        <w:t xml:space="preserve">הפעילות בגן הילדים תתנהל על פי המאפיינים הבאים: הרחבת תכני ההוראה בגן, ההעשרה בנושאים כגון: העשרה שפתית, הקראת סיפורים, פעילויות עם ספר, פעילויות מעולם האומנויות, העולם המופלא </w:t>
      </w:r>
      <w:r w:rsidRPr="00CF6530">
        <w:rPr>
          <w:rFonts w:ascii="Times New Roman" w:hAnsi="Times New Roman"/>
          <w:sz w:val="24"/>
          <w:szCs w:val="24"/>
          <w:rtl/>
        </w:rPr>
        <w:t>–</w:t>
      </w:r>
      <w:r w:rsidRPr="00CF6530">
        <w:rPr>
          <w:rFonts w:ascii="Times New Roman" w:hAnsi="Times New Roman" w:hint="cs"/>
          <w:sz w:val="24"/>
          <w:szCs w:val="24"/>
          <w:rtl/>
        </w:rPr>
        <w:t xml:space="preserve"> עמים ומנהגים, אוריינות מחשב, טבע, גינה לימודית, בעלי חיים. </w:t>
      </w:r>
    </w:p>
    <w:p w14:paraId="1C8E6F70" w14:textId="77777777" w:rsidR="00CF6530" w:rsidRPr="00CF6530" w:rsidRDefault="00CF6530" w:rsidP="0044656B">
      <w:pPr>
        <w:widowControl w:val="0"/>
        <w:numPr>
          <w:ilvl w:val="3"/>
          <w:numId w:val="88"/>
        </w:numPr>
        <w:bidi/>
        <w:spacing w:line="300" w:lineRule="atLeast"/>
        <w:jc w:val="both"/>
        <w:rPr>
          <w:rFonts w:ascii="Times New Roman" w:hAnsi="Times New Roman"/>
          <w:sz w:val="24"/>
          <w:szCs w:val="24"/>
        </w:rPr>
      </w:pPr>
      <w:r w:rsidRPr="00CF6530">
        <w:rPr>
          <w:rFonts w:ascii="Times New Roman" w:hAnsi="Times New Roman" w:hint="cs"/>
          <w:sz w:val="24"/>
          <w:szCs w:val="24"/>
          <w:rtl/>
        </w:rPr>
        <w:t>הפעילות בגן הילדים, תהיה בכפוף להנחיה ולליווי של הגננת או מנהלת הגן.</w:t>
      </w:r>
    </w:p>
    <w:p w14:paraId="1F55D250" w14:textId="77777777" w:rsidR="00CF6530" w:rsidRPr="00CF6530" w:rsidRDefault="00CF6530" w:rsidP="00CF6530">
      <w:pPr>
        <w:widowControl w:val="0"/>
        <w:bidi/>
        <w:spacing w:line="300" w:lineRule="atLeast"/>
        <w:ind w:left="2835"/>
        <w:jc w:val="both"/>
        <w:rPr>
          <w:rFonts w:ascii="Times New Roman" w:hAnsi="Times New Roman"/>
          <w:sz w:val="24"/>
          <w:szCs w:val="24"/>
          <w:rtl/>
        </w:rPr>
      </w:pPr>
    </w:p>
    <w:p w14:paraId="3A720A80" w14:textId="77777777" w:rsidR="00CF6530" w:rsidRPr="00CF6530" w:rsidRDefault="00CF6530" w:rsidP="0044656B">
      <w:pPr>
        <w:widowControl w:val="0"/>
        <w:numPr>
          <w:ilvl w:val="2"/>
          <w:numId w:val="88"/>
        </w:numPr>
        <w:bidi/>
        <w:spacing w:after="240" w:line="300" w:lineRule="atLeast"/>
        <w:ind w:left="2409" w:right="-142" w:hanging="992"/>
        <w:jc w:val="both"/>
        <w:rPr>
          <w:rFonts w:ascii="Times New Roman" w:hAnsi="Times New Roman"/>
          <w:b/>
          <w:bCs/>
          <w:sz w:val="24"/>
          <w:szCs w:val="24"/>
          <w:u w:val="single"/>
        </w:rPr>
      </w:pPr>
      <w:r w:rsidRPr="00CF6530">
        <w:rPr>
          <w:rFonts w:ascii="Times New Roman" w:hAnsi="Times New Roman"/>
          <w:b/>
          <w:bCs/>
          <w:sz w:val="24"/>
          <w:szCs w:val="24"/>
          <w:u w:val="single"/>
          <w:rtl/>
        </w:rPr>
        <w:br w:type="page"/>
      </w:r>
      <w:r w:rsidRPr="00CF6530">
        <w:rPr>
          <w:rFonts w:ascii="Times New Roman" w:hAnsi="Times New Roman" w:hint="cs"/>
          <w:b/>
          <w:bCs/>
          <w:sz w:val="24"/>
          <w:szCs w:val="24"/>
          <w:u w:val="single"/>
          <w:rtl/>
        </w:rPr>
        <w:lastRenderedPageBreak/>
        <w:t>הפעילות בבית הספר</w:t>
      </w:r>
    </w:p>
    <w:p w14:paraId="44099642" w14:textId="77777777" w:rsidR="00CF6530" w:rsidRPr="00CF6530" w:rsidRDefault="00CF6530" w:rsidP="0044656B">
      <w:pPr>
        <w:widowControl w:val="0"/>
        <w:numPr>
          <w:ilvl w:val="3"/>
          <w:numId w:val="88"/>
        </w:numPr>
        <w:bidi/>
        <w:spacing w:line="300" w:lineRule="atLeast"/>
        <w:ind w:right="-142"/>
        <w:jc w:val="both"/>
        <w:rPr>
          <w:rFonts w:ascii="Times New Roman" w:hAnsi="Times New Roman"/>
          <w:sz w:val="24"/>
          <w:szCs w:val="24"/>
        </w:rPr>
      </w:pPr>
      <w:r w:rsidRPr="00CF6530">
        <w:rPr>
          <w:rFonts w:ascii="Times New Roman" w:hAnsi="Times New Roman" w:hint="cs"/>
          <w:sz w:val="24"/>
          <w:szCs w:val="24"/>
          <w:rtl/>
        </w:rPr>
        <w:t>במסגרת שעות הלימודים של בית הספר. שעות פעילותו תהיינה מסומנות במסגרת תכנית הפעילות בבית הספר ובמערכת השעות.</w:t>
      </w:r>
    </w:p>
    <w:p w14:paraId="3ED63FF0" w14:textId="77777777" w:rsidR="00CF6530" w:rsidRPr="00CF6530" w:rsidRDefault="00CF6530" w:rsidP="0044656B">
      <w:pPr>
        <w:widowControl w:val="0"/>
        <w:numPr>
          <w:ilvl w:val="3"/>
          <w:numId w:val="88"/>
        </w:numPr>
        <w:bidi/>
        <w:spacing w:line="300" w:lineRule="atLeast"/>
        <w:ind w:right="-142"/>
        <w:jc w:val="both"/>
        <w:rPr>
          <w:rFonts w:ascii="Times New Roman" w:hAnsi="Times New Roman"/>
          <w:sz w:val="24"/>
          <w:szCs w:val="24"/>
        </w:rPr>
      </w:pPr>
      <w:r w:rsidRPr="00CF6530">
        <w:rPr>
          <w:rFonts w:ascii="Times New Roman" w:hAnsi="Times New Roman" w:hint="cs"/>
          <w:sz w:val="24"/>
          <w:szCs w:val="24"/>
          <w:rtl/>
        </w:rPr>
        <w:t xml:space="preserve">גודל הקבוצה בבית הספר יהיה </w:t>
      </w:r>
      <w:r w:rsidRPr="00CF6530">
        <w:rPr>
          <w:rFonts w:ascii="Times New Roman" w:hAnsi="Times New Roman" w:hint="cs"/>
          <w:b/>
          <w:bCs/>
          <w:sz w:val="24"/>
          <w:szCs w:val="24"/>
          <w:rtl/>
        </w:rPr>
        <w:t>לפחות 6</w:t>
      </w:r>
      <w:r w:rsidRPr="00CF6530">
        <w:rPr>
          <w:rFonts w:ascii="Times New Roman" w:hAnsi="Times New Roman" w:hint="cs"/>
          <w:sz w:val="24"/>
          <w:szCs w:val="24"/>
          <w:rtl/>
        </w:rPr>
        <w:t xml:space="preserve"> תלמידים ולא יותר מ- </w:t>
      </w:r>
      <w:r w:rsidRPr="00CF6530">
        <w:rPr>
          <w:rFonts w:ascii="Times New Roman" w:hAnsi="Times New Roman" w:hint="cs"/>
          <w:b/>
          <w:bCs/>
          <w:sz w:val="24"/>
          <w:szCs w:val="24"/>
          <w:rtl/>
        </w:rPr>
        <w:t xml:space="preserve">10 תלמידים. </w:t>
      </w:r>
    </w:p>
    <w:p w14:paraId="3C5FAB7C" w14:textId="77777777" w:rsidR="00CF6530" w:rsidRPr="00CF6530" w:rsidRDefault="00CF6530" w:rsidP="0044656B">
      <w:pPr>
        <w:widowControl w:val="0"/>
        <w:numPr>
          <w:ilvl w:val="3"/>
          <w:numId w:val="88"/>
        </w:numPr>
        <w:bidi/>
        <w:spacing w:line="300" w:lineRule="atLeast"/>
        <w:ind w:right="-142"/>
        <w:jc w:val="both"/>
        <w:rPr>
          <w:rFonts w:ascii="Times New Roman" w:hAnsi="Times New Roman"/>
          <w:sz w:val="24"/>
          <w:szCs w:val="24"/>
          <w:rtl/>
        </w:rPr>
      </w:pPr>
      <w:r w:rsidRPr="00CF6530">
        <w:rPr>
          <w:rFonts w:ascii="Times New Roman" w:hAnsi="Times New Roman" w:hint="cs"/>
          <w:sz w:val="24"/>
          <w:szCs w:val="24"/>
          <w:rtl/>
        </w:rPr>
        <w:t xml:space="preserve">הפעילות בבית הספר, תהיה הדרכה/הנחיה בנושאי </w:t>
      </w:r>
      <w:r w:rsidRPr="00CF6530">
        <w:rPr>
          <w:rFonts w:ascii="Times New Roman" w:hAnsi="Times New Roman"/>
          <w:sz w:val="24"/>
          <w:szCs w:val="24"/>
          <w:rtl/>
        </w:rPr>
        <w:t>העשרה</w:t>
      </w:r>
      <w:r w:rsidRPr="00CF6530">
        <w:rPr>
          <w:rFonts w:ascii="Times New Roman" w:hAnsi="Times New Roman" w:hint="cs"/>
          <w:sz w:val="24"/>
          <w:szCs w:val="24"/>
          <w:rtl/>
        </w:rPr>
        <w:t>, חיזוק ותיגבור מקצועות הליבה והרחבה של תכניות הלימודים  כל זאת עפ"י צרכי התלמידים בבית הספר.</w:t>
      </w:r>
    </w:p>
    <w:p w14:paraId="3D4290F5" w14:textId="77777777" w:rsidR="00CF6530" w:rsidRPr="00CF6530" w:rsidRDefault="00CF6530" w:rsidP="0044656B">
      <w:pPr>
        <w:widowControl w:val="0"/>
        <w:numPr>
          <w:ilvl w:val="3"/>
          <w:numId w:val="88"/>
        </w:numPr>
        <w:bidi/>
        <w:spacing w:line="300" w:lineRule="atLeast"/>
        <w:ind w:right="-142"/>
        <w:jc w:val="both"/>
        <w:rPr>
          <w:rFonts w:ascii="Times New Roman" w:hAnsi="Times New Roman"/>
          <w:sz w:val="24"/>
          <w:szCs w:val="24"/>
        </w:rPr>
      </w:pPr>
      <w:r w:rsidRPr="00CF6530">
        <w:rPr>
          <w:rFonts w:ascii="Times New Roman" w:hAnsi="Times New Roman" w:hint="cs"/>
          <w:sz w:val="24"/>
          <w:szCs w:val="24"/>
          <w:rtl/>
        </w:rPr>
        <w:t>הפעילות בבית הספר, תהיה בכפוף להנחיה ולליווי של מורה, לפי החלטת המנהל.</w:t>
      </w:r>
    </w:p>
    <w:p w14:paraId="3DBFE9D6" w14:textId="77777777" w:rsidR="00CF6530" w:rsidRPr="00CF6530" w:rsidRDefault="00CF6530" w:rsidP="0044656B">
      <w:pPr>
        <w:widowControl w:val="0"/>
        <w:numPr>
          <w:ilvl w:val="2"/>
          <w:numId w:val="88"/>
        </w:numPr>
        <w:bidi/>
        <w:spacing w:after="240" w:line="300" w:lineRule="atLeast"/>
        <w:ind w:left="2409" w:right="-142" w:hanging="992"/>
        <w:jc w:val="both"/>
        <w:rPr>
          <w:rFonts w:ascii="Times New Roman" w:hAnsi="Times New Roman"/>
          <w:sz w:val="24"/>
          <w:szCs w:val="24"/>
        </w:rPr>
      </w:pPr>
      <w:r w:rsidRPr="00CF6530">
        <w:rPr>
          <w:rFonts w:ascii="Times New Roman" w:hAnsi="Times New Roman" w:hint="cs"/>
          <w:sz w:val="24"/>
          <w:szCs w:val="24"/>
          <w:rtl/>
        </w:rPr>
        <w:t xml:space="preserve">במהלך חודש מאי בכל שנה האגף יבדוק עמידה בתכנית והישגים ביעדים. </w:t>
      </w:r>
    </w:p>
    <w:p w14:paraId="067A80A0" w14:textId="77777777" w:rsidR="00CF6530" w:rsidRPr="00CF6530" w:rsidRDefault="00CF6530" w:rsidP="0044656B">
      <w:pPr>
        <w:numPr>
          <w:ilvl w:val="1"/>
          <w:numId w:val="88"/>
        </w:numPr>
        <w:bidi/>
        <w:spacing w:line="300" w:lineRule="atLeast"/>
        <w:ind w:right="-142"/>
        <w:jc w:val="both"/>
        <w:rPr>
          <w:rFonts w:ascii="Times New Roman" w:hAnsi="Times New Roman"/>
          <w:b/>
          <w:bCs/>
          <w:sz w:val="24"/>
          <w:szCs w:val="24"/>
          <w:u w:val="single"/>
        </w:rPr>
      </w:pPr>
      <w:r w:rsidRPr="00CF6530">
        <w:rPr>
          <w:rFonts w:ascii="Times New Roman" w:hAnsi="Times New Roman" w:hint="cs"/>
          <w:b/>
          <w:bCs/>
          <w:sz w:val="24"/>
          <w:szCs w:val="24"/>
          <w:u w:val="single"/>
          <w:rtl/>
        </w:rPr>
        <w:t>הערכות להפעלת התוכנית</w:t>
      </w:r>
    </w:p>
    <w:p w14:paraId="24A53159" w14:textId="77777777" w:rsidR="00CF6530" w:rsidRPr="00CF6530" w:rsidRDefault="00CF6530" w:rsidP="00CF6530">
      <w:pPr>
        <w:bidi/>
        <w:spacing w:line="300" w:lineRule="atLeast"/>
        <w:ind w:left="709" w:right="-142"/>
        <w:jc w:val="both"/>
        <w:rPr>
          <w:rFonts w:ascii="Times New Roman" w:hAnsi="Times New Roman"/>
          <w:b/>
          <w:bCs/>
          <w:sz w:val="24"/>
          <w:szCs w:val="24"/>
          <w:u w:val="single"/>
        </w:rPr>
      </w:pPr>
    </w:p>
    <w:p w14:paraId="7062F826" w14:textId="77777777" w:rsidR="00CF6530" w:rsidRPr="00CF6530" w:rsidRDefault="00CF6530" w:rsidP="0044656B">
      <w:pPr>
        <w:numPr>
          <w:ilvl w:val="2"/>
          <w:numId w:val="88"/>
        </w:numPr>
        <w:tabs>
          <w:tab w:val="num" w:pos="1559"/>
        </w:tabs>
        <w:bidi/>
        <w:spacing w:line="300" w:lineRule="atLeast"/>
        <w:ind w:left="2126" w:right="-142" w:hanging="709"/>
        <w:jc w:val="both"/>
        <w:rPr>
          <w:rFonts w:ascii="Times New Roman" w:hAnsi="Times New Roman"/>
          <w:sz w:val="24"/>
          <w:szCs w:val="24"/>
        </w:rPr>
      </w:pPr>
      <w:r w:rsidRPr="00CF6530">
        <w:rPr>
          <w:rFonts w:ascii="Times New Roman" w:hAnsi="Times New Roman" w:hint="cs"/>
          <w:sz w:val="24"/>
          <w:szCs w:val="24"/>
          <w:rtl/>
        </w:rPr>
        <w:t xml:space="preserve">השנה הראשונה להפעלת הפרוייקט במסגרת מכרז זה, תהיה לקראת שנת הלימודים תשפ"ז ותחל משלב </w:t>
      </w:r>
      <w:r w:rsidRPr="00CF6530">
        <w:rPr>
          <w:rFonts w:ascii="Times New Roman" w:hAnsi="Times New Roman" w:hint="cs"/>
          <w:b/>
          <w:bCs/>
          <w:sz w:val="24"/>
          <w:szCs w:val="24"/>
          <w:u w:val="single"/>
          <w:rtl/>
        </w:rPr>
        <w:t>קליטת נרשמים ומיונם</w:t>
      </w:r>
      <w:r w:rsidRPr="00CF6530">
        <w:rPr>
          <w:rFonts w:ascii="Times New Roman" w:hAnsi="Times New Roman" w:hint="cs"/>
          <w:sz w:val="24"/>
          <w:szCs w:val="24"/>
          <w:rtl/>
        </w:rPr>
        <w:t xml:space="preserve"> ( סעיף </w:t>
      </w:r>
      <w:r w:rsidRPr="00CF6530">
        <w:rPr>
          <w:rFonts w:ascii="Times New Roman" w:hAnsi="Times New Roman" w:hint="cs"/>
          <w:b/>
          <w:bCs/>
          <w:sz w:val="24"/>
          <w:szCs w:val="24"/>
          <w:rtl/>
        </w:rPr>
        <w:t>4.6.6</w:t>
      </w:r>
      <w:r w:rsidRPr="00CF6530">
        <w:rPr>
          <w:rFonts w:ascii="Times New Roman" w:hAnsi="Times New Roman" w:hint="cs"/>
          <w:sz w:val="24"/>
          <w:szCs w:val="24"/>
          <w:rtl/>
        </w:rPr>
        <w:t>ב') והלאה. לקראת שנת הלימודים שאחריה הפעילות תבוצע במלואה על פי כל השלבים המפורטים במכרז.</w:t>
      </w:r>
    </w:p>
    <w:p w14:paraId="1FD6BB53" w14:textId="77777777" w:rsidR="00CF6530" w:rsidRPr="00CF6530" w:rsidRDefault="00CF6530" w:rsidP="00CF6530">
      <w:pPr>
        <w:tabs>
          <w:tab w:val="num" w:pos="1559"/>
        </w:tabs>
        <w:bidi/>
        <w:spacing w:line="300" w:lineRule="atLeast"/>
        <w:ind w:left="2126" w:right="-142"/>
        <w:jc w:val="both"/>
        <w:rPr>
          <w:rFonts w:ascii="Times New Roman" w:hAnsi="Times New Roman"/>
          <w:sz w:val="24"/>
          <w:szCs w:val="24"/>
        </w:rPr>
      </w:pPr>
    </w:p>
    <w:p w14:paraId="0BDD19D3" w14:textId="77777777" w:rsidR="00CF6530" w:rsidRPr="00CF6530" w:rsidRDefault="00CF6530" w:rsidP="0044656B">
      <w:pPr>
        <w:numPr>
          <w:ilvl w:val="2"/>
          <w:numId w:val="88"/>
        </w:numPr>
        <w:tabs>
          <w:tab w:val="num" w:pos="1559"/>
        </w:tabs>
        <w:bidi/>
        <w:spacing w:line="300" w:lineRule="atLeast"/>
        <w:ind w:left="2126" w:right="-142" w:hanging="709"/>
        <w:jc w:val="both"/>
        <w:rPr>
          <w:rFonts w:ascii="Times New Roman" w:hAnsi="Times New Roman"/>
          <w:b/>
          <w:bCs/>
          <w:sz w:val="24"/>
          <w:szCs w:val="24"/>
          <w:u w:val="single"/>
        </w:rPr>
      </w:pPr>
      <w:r w:rsidRPr="00CF6530">
        <w:rPr>
          <w:rFonts w:ascii="Times New Roman" w:hAnsi="Times New Roman" w:hint="cs"/>
          <w:sz w:val="24"/>
          <w:szCs w:val="24"/>
          <w:rtl/>
        </w:rPr>
        <w:t>עד סוף פברואר</w:t>
      </w:r>
      <w:r w:rsidRPr="00CF6530">
        <w:rPr>
          <w:rFonts w:ascii="Times New Roman" w:hAnsi="Times New Roman" w:hint="cs"/>
          <w:b/>
          <w:bCs/>
          <w:sz w:val="24"/>
          <w:szCs w:val="24"/>
          <w:rtl/>
        </w:rPr>
        <w:t xml:space="preserve"> </w:t>
      </w:r>
      <w:r w:rsidRPr="00CF6530">
        <w:rPr>
          <w:rFonts w:ascii="Times New Roman" w:hAnsi="Times New Roman" w:hint="cs"/>
          <w:sz w:val="24"/>
          <w:szCs w:val="24"/>
          <w:rtl/>
        </w:rPr>
        <w:t>המשרד יקבע מסגרת תקציבית לתוכנית ויקבע את מספר המילגות שניתן לחלק.</w:t>
      </w:r>
    </w:p>
    <w:p w14:paraId="3C346FBF" w14:textId="77777777" w:rsidR="00CF6530" w:rsidRPr="00CF6530" w:rsidRDefault="00CF6530" w:rsidP="00CF6530">
      <w:pPr>
        <w:tabs>
          <w:tab w:val="num" w:pos="1559"/>
        </w:tabs>
        <w:bidi/>
        <w:spacing w:line="300" w:lineRule="atLeast"/>
        <w:ind w:left="2126" w:right="-142"/>
        <w:jc w:val="both"/>
        <w:rPr>
          <w:rFonts w:ascii="Times New Roman" w:hAnsi="Times New Roman"/>
          <w:b/>
          <w:bCs/>
          <w:sz w:val="24"/>
          <w:szCs w:val="24"/>
          <w:u w:val="single"/>
        </w:rPr>
      </w:pPr>
    </w:p>
    <w:p w14:paraId="42AFBFCA" w14:textId="77777777" w:rsidR="00CF6530" w:rsidRPr="00CF6530" w:rsidRDefault="00CF6530" w:rsidP="0044656B">
      <w:pPr>
        <w:widowControl w:val="0"/>
        <w:numPr>
          <w:ilvl w:val="2"/>
          <w:numId w:val="88"/>
        </w:numPr>
        <w:tabs>
          <w:tab w:val="num" w:pos="1559"/>
        </w:tabs>
        <w:bidi/>
        <w:spacing w:after="240" w:line="300" w:lineRule="atLeast"/>
        <w:ind w:left="2126" w:right="-142" w:hanging="709"/>
        <w:jc w:val="both"/>
        <w:rPr>
          <w:rFonts w:ascii="Times New Roman" w:hAnsi="Times New Roman"/>
          <w:sz w:val="24"/>
          <w:szCs w:val="24"/>
        </w:rPr>
      </w:pPr>
      <w:r w:rsidRPr="00CF6530">
        <w:rPr>
          <w:rFonts w:ascii="Times New Roman" w:hAnsi="Times New Roman" w:hint="cs"/>
          <w:sz w:val="24"/>
          <w:szCs w:val="24"/>
          <w:rtl/>
        </w:rPr>
        <w:t>לאחר קביעת מספר המילגות המשרד יעביר לספק אתר אינטרנט שישמש את הספק לניהול הפרוייקט ויפתח "אזור אישי" לכל סטודנט, למשלוח הודעות, הגשת דוחות ביצוע, הודעות על תשלום, מעקב אחר התשלומים וכו'.</w:t>
      </w:r>
    </w:p>
    <w:p w14:paraId="6B5D7435" w14:textId="77777777" w:rsidR="00CF6530" w:rsidRPr="00CF6530" w:rsidRDefault="00CF6530" w:rsidP="0044656B">
      <w:pPr>
        <w:widowControl w:val="0"/>
        <w:numPr>
          <w:ilvl w:val="2"/>
          <w:numId w:val="88"/>
        </w:numPr>
        <w:tabs>
          <w:tab w:val="num" w:pos="1559"/>
        </w:tabs>
        <w:bidi/>
        <w:spacing w:after="240" w:line="300" w:lineRule="atLeast"/>
        <w:ind w:left="2126" w:right="-142" w:hanging="709"/>
        <w:jc w:val="both"/>
        <w:rPr>
          <w:rFonts w:ascii="Times New Roman" w:hAnsi="Times New Roman"/>
          <w:sz w:val="24"/>
          <w:szCs w:val="24"/>
        </w:rPr>
      </w:pPr>
      <w:r w:rsidRPr="00CF6530">
        <w:rPr>
          <w:rFonts w:ascii="Times New Roman" w:hAnsi="Times New Roman" w:hint="cs"/>
          <w:sz w:val="24"/>
          <w:szCs w:val="24"/>
          <w:rtl/>
        </w:rPr>
        <w:t>הספק יפנה לסטודנטים שזאת להם שנה ראשונה בתוכנית, לבדיקת אפשרות להמשיך בתוכנית .</w:t>
      </w:r>
    </w:p>
    <w:p w14:paraId="7B400E8F" w14:textId="77777777" w:rsidR="00CF6530" w:rsidRPr="00CF6530" w:rsidRDefault="00CF6530" w:rsidP="0044656B">
      <w:pPr>
        <w:widowControl w:val="0"/>
        <w:numPr>
          <w:ilvl w:val="2"/>
          <w:numId w:val="88"/>
        </w:numPr>
        <w:tabs>
          <w:tab w:val="num" w:pos="1559"/>
        </w:tabs>
        <w:bidi/>
        <w:spacing w:after="240" w:line="300" w:lineRule="atLeast"/>
        <w:ind w:left="2126" w:right="-142" w:hanging="709"/>
        <w:jc w:val="both"/>
        <w:rPr>
          <w:rFonts w:ascii="Times New Roman" w:hAnsi="Times New Roman"/>
          <w:sz w:val="24"/>
          <w:szCs w:val="24"/>
        </w:rPr>
      </w:pPr>
      <w:r w:rsidRPr="00CF6530">
        <w:rPr>
          <w:rFonts w:ascii="Times New Roman" w:hAnsi="Times New Roman" w:hint="cs"/>
          <w:sz w:val="24"/>
          <w:szCs w:val="24"/>
          <w:rtl/>
        </w:rPr>
        <w:t xml:space="preserve">ככל שמספר המלגות קטן ביחס למספר הסטודנטים שמעוניינים להמשיך בתוכנית ובתנאים העדכניים של התוכנית ובמוסדות בהם פועלים, הספק יחתים את הסטודנט על חוזה שיבוץ. לגבי סטודנטים אלה הספק לא יבצע את תהליכי הפירסום, המיון, ההכוונה לתוכנית, השיבוץ , ההדרכה הפדגוגית כמפורט בהמשך. </w:t>
      </w:r>
    </w:p>
    <w:p w14:paraId="637B8726" w14:textId="77777777" w:rsidR="00CF6530" w:rsidRPr="00CF6530" w:rsidRDefault="00CF6530" w:rsidP="0044656B">
      <w:pPr>
        <w:widowControl w:val="0"/>
        <w:numPr>
          <w:ilvl w:val="2"/>
          <w:numId w:val="88"/>
        </w:numPr>
        <w:tabs>
          <w:tab w:val="num" w:pos="1559"/>
        </w:tabs>
        <w:bidi/>
        <w:spacing w:after="240" w:line="300" w:lineRule="atLeast"/>
        <w:ind w:left="2126" w:right="-142" w:hanging="709"/>
        <w:jc w:val="both"/>
        <w:rPr>
          <w:rFonts w:ascii="Times New Roman" w:hAnsi="Times New Roman"/>
          <w:sz w:val="24"/>
          <w:szCs w:val="24"/>
        </w:rPr>
      </w:pPr>
      <w:r w:rsidRPr="00CF6530">
        <w:rPr>
          <w:rFonts w:ascii="Times New Roman" w:hAnsi="Times New Roman" w:hint="cs"/>
          <w:sz w:val="24"/>
          <w:szCs w:val="24"/>
          <w:rtl/>
        </w:rPr>
        <w:t xml:space="preserve">ככל שמספר המלגות ביחס למספר הסטודנטים שמעוניינים להמשיך בתוכנית דורש גיוס לפחות </w:t>
      </w:r>
      <w:r w:rsidRPr="00CF6530">
        <w:rPr>
          <w:rFonts w:ascii="Times New Roman" w:hAnsi="Times New Roman" w:hint="cs"/>
          <w:b/>
          <w:bCs/>
          <w:sz w:val="24"/>
          <w:szCs w:val="24"/>
          <w:rtl/>
        </w:rPr>
        <w:t>20%</w:t>
      </w:r>
      <w:r w:rsidRPr="00CF6530">
        <w:rPr>
          <w:rFonts w:ascii="Times New Roman" w:hAnsi="Times New Roman" w:hint="cs"/>
          <w:sz w:val="24"/>
          <w:szCs w:val="24"/>
          <w:rtl/>
        </w:rPr>
        <w:t xml:space="preserve"> מהסטודנטים חדשים, על הספק לבצע את הפעילות הבאה:</w:t>
      </w:r>
    </w:p>
    <w:p w14:paraId="14FC98BF" w14:textId="77777777" w:rsidR="00CF6530" w:rsidRPr="00CF6530" w:rsidRDefault="00CF6530" w:rsidP="0044656B">
      <w:pPr>
        <w:widowControl w:val="0"/>
        <w:numPr>
          <w:ilvl w:val="3"/>
          <w:numId w:val="88"/>
        </w:numPr>
        <w:bidi/>
        <w:spacing w:after="240" w:line="300" w:lineRule="atLeast"/>
        <w:ind w:left="2551" w:hanging="425"/>
        <w:jc w:val="both"/>
        <w:rPr>
          <w:rFonts w:ascii="Times New Roman" w:hAnsi="Times New Roman"/>
          <w:b/>
          <w:bCs/>
          <w:sz w:val="24"/>
          <w:szCs w:val="24"/>
          <w:u w:val="single"/>
        </w:rPr>
      </w:pPr>
      <w:r w:rsidRPr="00CF6530">
        <w:rPr>
          <w:rFonts w:ascii="Times New Roman" w:hAnsi="Times New Roman" w:hint="cs"/>
          <w:b/>
          <w:bCs/>
          <w:sz w:val="24"/>
          <w:szCs w:val="24"/>
          <w:u w:val="single"/>
          <w:rtl/>
        </w:rPr>
        <w:t>פירסום "קול קורא"</w:t>
      </w:r>
      <w:r w:rsidRPr="00CF6530">
        <w:rPr>
          <w:rFonts w:ascii="Times New Roman" w:hAnsi="Times New Roman" w:hint="cs"/>
          <w:sz w:val="24"/>
          <w:szCs w:val="24"/>
          <w:u w:val="single"/>
          <w:rtl/>
        </w:rPr>
        <w:t xml:space="preserve"> </w:t>
      </w:r>
      <w:r w:rsidRPr="00CF6530">
        <w:rPr>
          <w:rFonts w:ascii="Times New Roman" w:hAnsi="Times New Roman" w:hint="cs"/>
          <w:b/>
          <w:bCs/>
          <w:sz w:val="24"/>
          <w:szCs w:val="24"/>
          <w:u w:val="single"/>
          <w:rtl/>
        </w:rPr>
        <w:t>למוסדות החינוך</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CF6530" w:rsidRPr="00CF6530" w14:paraId="3BDF3CBD" w14:textId="77777777" w:rsidTr="00CF6530">
        <w:tc>
          <w:tcPr>
            <w:tcW w:w="5386" w:type="dxa"/>
            <w:gridSpan w:val="2"/>
            <w:tcBorders>
              <w:top w:val="single" w:sz="18" w:space="0" w:color="auto"/>
              <w:left w:val="single" w:sz="18" w:space="0" w:color="auto"/>
              <w:bottom w:val="single" w:sz="18" w:space="0" w:color="auto"/>
            </w:tcBorders>
            <w:shd w:val="clear" w:color="auto" w:fill="F3F3F3"/>
            <w:vAlign w:val="center"/>
          </w:tcPr>
          <w:p w14:paraId="397C85FE"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הפעולה</w:t>
            </w:r>
          </w:p>
        </w:tc>
        <w:tc>
          <w:tcPr>
            <w:tcW w:w="1134" w:type="dxa"/>
            <w:tcBorders>
              <w:top w:val="single" w:sz="18" w:space="0" w:color="auto"/>
              <w:bottom w:val="single" w:sz="18" w:space="0" w:color="auto"/>
              <w:right w:val="single" w:sz="6" w:space="0" w:color="auto"/>
            </w:tcBorders>
            <w:shd w:val="clear" w:color="auto" w:fill="F3F3F3"/>
            <w:vAlign w:val="center"/>
          </w:tcPr>
          <w:p w14:paraId="792D3A5C"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 xml:space="preserve">גורם האחראי לביצוע </w:t>
            </w:r>
          </w:p>
        </w:tc>
        <w:tc>
          <w:tcPr>
            <w:tcW w:w="1418" w:type="dxa"/>
            <w:tcBorders>
              <w:top w:val="single" w:sz="18" w:space="0" w:color="auto"/>
              <w:left w:val="single" w:sz="6" w:space="0" w:color="auto"/>
              <w:bottom w:val="single" w:sz="18" w:space="0" w:color="auto"/>
              <w:right w:val="single" w:sz="18" w:space="0" w:color="auto"/>
            </w:tcBorders>
            <w:shd w:val="clear" w:color="auto" w:fill="F3F3F3"/>
            <w:vAlign w:val="center"/>
          </w:tcPr>
          <w:p w14:paraId="5724DA80"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מועד אחרון לביצוע</w:t>
            </w:r>
          </w:p>
        </w:tc>
      </w:tr>
      <w:tr w:rsidR="00CF6530" w:rsidRPr="00CF6530" w14:paraId="730DA271" w14:textId="77777777" w:rsidTr="00CF6530">
        <w:trPr>
          <w:cantSplit/>
          <w:trHeight w:val="223"/>
        </w:trPr>
        <w:tc>
          <w:tcPr>
            <w:tcW w:w="567" w:type="dxa"/>
            <w:tcBorders>
              <w:left w:val="single" w:sz="18" w:space="0" w:color="auto"/>
            </w:tcBorders>
            <w:vAlign w:val="center"/>
          </w:tcPr>
          <w:p w14:paraId="7E29E923"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1</w:t>
            </w:r>
          </w:p>
        </w:tc>
        <w:tc>
          <w:tcPr>
            <w:tcW w:w="4819" w:type="dxa"/>
          </w:tcPr>
          <w:p w14:paraId="28E1D2AF" w14:textId="77777777" w:rsidR="00CF6530" w:rsidRPr="00CF6530" w:rsidRDefault="00CF6530" w:rsidP="00CF6530">
            <w:pPr>
              <w:bidi/>
              <w:rPr>
                <w:rFonts w:ascii="Times New Roman" w:hAnsi="Times New Roman"/>
                <w:sz w:val="24"/>
                <w:szCs w:val="24"/>
                <w:rtl/>
              </w:rPr>
            </w:pPr>
            <w:r w:rsidRPr="00CF6530">
              <w:rPr>
                <w:rFonts w:ascii="Times New Roman" w:hAnsi="Times New Roman" w:hint="cs"/>
                <w:sz w:val="24"/>
                <w:szCs w:val="24"/>
                <w:rtl/>
              </w:rPr>
              <w:t>פירסום "קול קורא" למוסדות החינוך למשלוח בקשה להכללתם בתוכנית</w:t>
            </w:r>
          </w:p>
        </w:tc>
        <w:tc>
          <w:tcPr>
            <w:tcW w:w="1134" w:type="dxa"/>
            <w:tcBorders>
              <w:right w:val="single" w:sz="6" w:space="0" w:color="auto"/>
            </w:tcBorders>
          </w:tcPr>
          <w:p w14:paraId="7A5C5DDC"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 xml:space="preserve">האגף </w:t>
            </w:r>
          </w:p>
        </w:tc>
        <w:tc>
          <w:tcPr>
            <w:tcW w:w="1418" w:type="dxa"/>
            <w:vMerge w:val="restart"/>
            <w:tcBorders>
              <w:left w:val="single" w:sz="6" w:space="0" w:color="auto"/>
              <w:right w:val="single" w:sz="18" w:space="0" w:color="auto"/>
            </w:tcBorders>
            <w:vAlign w:val="center"/>
          </w:tcPr>
          <w:p w14:paraId="4489BC67"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עד סוף אפריל</w:t>
            </w:r>
          </w:p>
        </w:tc>
      </w:tr>
      <w:tr w:rsidR="00CF6530" w:rsidRPr="00CF6530" w14:paraId="43FC0488" w14:textId="77777777" w:rsidTr="00CF6530">
        <w:trPr>
          <w:cantSplit/>
          <w:trHeight w:val="331"/>
        </w:trPr>
        <w:tc>
          <w:tcPr>
            <w:tcW w:w="567" w:type="dxa"/>
            <w:tcBorders>
              <w:left w:val="single" w:sz="18" w:space="0" w:color="auto"/>
            </w:tcBorders>
            <w:vAlign w:val="center"/>
          </w:tcPr>
          <w:p w14:paraId="6D1DBFE2"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2</w:t>
            </w:r>
          </w:p>
        </w:tc>
        <w:tc>
          <w:tcPr>
            <w:tcW w:w="4819" w:type="dxa"/>
          </w:tcPr>
          <w:p w14:paraId="29574474" w14:textId="77777777" w:rsidR="00CF6530" w:rsidRPr="00CF6530" w:rsidRDefault="00CF6530" w:rsidP="00CF6530">
            <w:pPr>
              <w:bidi/>
              <w:rPr>
                <w:rFonts w:ascii="Times New Roman" w:hAnsi="Times New Roman"/>
                <w:sz w:val="24"/>
                <w:szCs w:val="24"/>
                <w:rtl/>
              </w:rPr>
            </w:pPr>
            <w:r w:rsidRPr="00CF6530">
              <w:rPr>
                <w:rFonts w:ascii="Times New Roman" w:hAnsi="Times New Roman" w:hint="cs"/>
                <w:sz w:val="24"/>
                <w:szCs w:val="24"/>
                <w:rtl/>
              </w:rPr>
              <w:t>קביעת רשימת גני ילדים ובתי ספר שיכללו בתוכנית בהתאם לקריטריונים שיקבעו על ידו והעברת לספק.</w:t>
            </w:r>
          </w:p>
        </w:tc>
        <w:tc>
          <w:tcPr>
            <w:tcW w:w="1134" w:type="dxa"/>
            <w:tcBorders>
              <w:right w:val="single" w:sz="6" w:space="0" w:color="auto"/>
            </w:tcBorders>
          </w:tcPr>
          <w:p w14:paraId="13E9D9A7"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 xml:space="preserve">האגף </w:t>
            </w:r>
          </w:p>
        </w:tc>
        <w:tc>
          <w:tcPr>
            <w:tcW w:w="1418" w:type="dxa"/>
            <w:vMerge/>
            <w:tcBorders>
              <w:left w:val="single" w:sz="6" w:space="0" w:color="auto"/>
              <w:right w:val="single" w:sz="18" w:space="0" w:color="auto"/>
            </w:tcBorders>
            <w:vAlign w:val="center"/>
          </w:tcPr>
          <w:p w14:paraId="0D4FA866" w14:textId="77777777" w:rsidR="00CF6530" w:rsidRPr="00CF6530" w:rsidRDefault="00CF6530" w:rsidP="00CF6530">
            <w:pPr>
              <w:bidi/>
              <w:spacing w:line="300" w:lineRule="atLeast"/>
              <w:jc w:val="center"/>
              <w:rPr>
                <w:rFonts w:ascii="Times New Roman" w:hAnsi="Times New Roman"/>
                <w:sz w:val="24"/>
                <w:szCs w:val="24"/>
                <w:rtl/>
              </w:rPr>
            </w:pPr>
          </w:p>
        </w:tc>
      </w:tr>
      <w:tr w:rsidR="00CF6530" w:rsidRPr="00CF6530" w14:paraId="7D7006E8" w14:textId="77777777" w:rsidTr="00CF6530">
        <w:tc>
          <w:tcPr>
            <w:tcW w:w="567" w:type="dxa"/>
            <w:tcBorders>
              <w:left w:val="single" w:sz="18" w:space="0" w:color="auto"/>
              <w:bottom w:val="single" w:sz="18" w:space="0" w:color="auto"/>
            </w:tcBorders>
            <w:vAlign w:val="center"/>
          </w:tcPr>
          <w:p w14:paraId="3646A714"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3</w:t>
            </w:r>
          </w:p>
        </w:tc>
        <w:tc>
          <w:tcPr>
            <w:tcW w:w="4819" w:type="dxa"/>
            <w:tcBorders>
              <w:bottom w:val="single" w:sz="18" w:space="0" w:color="auto"/>
            </w:tcBorders>
          </w:tcPr>
          <w:p w14:paraId="4F8483A8" w14:textId="77777777" w:rsidR="00CF6530" w:rsidRPr="00CF6530" w:rsidRDefault="00CF6530" w:rsidP="00CF6530">
            <w:pPr>
              <w:bidi/>
              <w:rPr>
                <w:rFonts w:ascii="Times New Roman" w:hAnsi="Times New Roman"/>
                <w:sz w:val="24"/>
                <w:szCs w:val="24"/>
              </w:rPr>
            </w:pPr>
            <w:r w:rsidRPr="00CF6530">
              <w:rPr>
                <w:rFonts w:ascii="Times New Roman" w:hAnsi="Times New Roman" w:hint="cs"/>
                <w:sz w:val="24"/>
                <w:szCs w:val="24"/>
                <w:rtl/>
              </w:rPr>
              <w:t>הכנת עלון מידע שיכיל מידע על התוכנית, תנאי הזכאות והקריטריונים לקבלת המילגה ולוחות הזמנים להגשת מועמדות אופן הרישום. עלון המידע יפורסם באתר התוכנית ויישלח לכל מוסדות להשכלה גבוהה הפוטנציאליים ולאגודות הסטודנטים הפועלות בהם, לפירסום עלון המידע באמצעות האתרים שלהם</w:t>
            </w:r>
          </w:p>
        </w:tc>
        <w:tc>
          <w:tcPr>
            <w:tcW w:w="1134" w:type="dxa"/>
            <w:tcBorders>
              <w:bottom w:val="single" w:sz="18" w:space="0" w:color="auto"/>
              <w:right w:val="single" w:sz="6" w:space="0" w:color="auto"/>
            </w:tcBorders>
          </w:tcPr>
          <w:p w14:paraId="29BB9242"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ספק</w:t>
            </w:r>
          </w:p>
        </w:tc>
        <w:tc>
          <w:tcPr>
            <w:tcW w:w="1418" w:type="dxa"/>
            <w:vMerge/>
            <w:tcBorders>
              <w:left w:val="single" w:sz="6" w:space="0" w:color="auto"/>
              <w:bottom w:val="single" w:sz="18" w:space="0" w:color="auto"/>
              <w:right w:val="single" w:sz="18" w:space="0" w:color="auto"/>
            </w:tcBorders>
          </w:tcPr>
          <w:p w14:paraId="1BE6B9BB" w14:textId="77777777" w:rsidR="00CF6530" w:rsidRPr="00CF6530" w:rsidRDefault="00CF6530" w:rsidP="00CF6530">
            <w:pPr>
              <w:bidi/>
              <w:spacing w:line="300" w:lineRule="atLeast"/>
              <w:jc w:val="center"/>
              <w:rPr>
                <w:rFonts w:ascii="Times New Roman" w:hAnsi="Times New Roman"/>
                <w:sz w:val="24"/>
                <w:szCs w:val="24"/>
                <w:rtl/>
              </w:rPr>
            </w:pPr>
          </w:p>
        </w:tc>
      </w:tr>
    </w:tbl>
    <w:p w14:paraId="4DC5F987" w14:textId="77777777" w:rsidR="00CF6530" w:rsidRDefault="00CF6530" w:rsidP="00CF6530">
      <w:pPr>
        <w:bidi/>
        <w:spacing w:line="300" w:lineRule="atLeast"/>
        <w:ind w:left="1418"/>
        <w:jc w:val="both"/>
        <w:rPr>
          <w:rFonts w:ascii="Times New Roman" w:hAnsi="Times New Roman"/>
          <w:b/>
          <w:bCs/>
          <w:sz w:val="24"/>
          <w:szCs w:val="24"/>
          <w:u w:val="single"/>
          <w:rtl/>
        </w:rPr>
      </w:pPr>
    </w:p>
    <w:p w14:paraId="4A1A10D8" w14:textId="77777777" w:rsidR="0044656B" w:rsidRDefault="0044656B" w:rsidP="0044656B">
      <w:pPr>
        <w:bidi/>
        <w:spacing w:line="300" w:lineRule="atLeast"/>
        <w:ind w:left="1418"/>
        <w:jc w:val="both"/>
        <w:rPr>
          <w:rFonts w:ascii="Times New Roman" w:hAnsi="Times New Roman"/>
          <w:b/>
          <w:bCs/>
          <w:sz w:val="24"/>
          <w:szCs w:val="24"/>
          <w:u w:val="single"/>
          <w:rtl/>
        </w:rPr>
      </w:pPr>
    </w:p>
    <w:p w14:paraId="65051A24" w14:textId="77777777" w:rsidR="0044656B" w:rsidRDefault="0044656B" w:rsidP="0044656B">
      <w:pPr>
        <w:bidi/>
        <w:spacing w:line="300" w:lineRule="atLeast"/>
        <w:ind w:left="1418"/>
        <w:jc w:val="both"/>
        <w:rPr>
          <w:rFonts w:ascii="Times New Roman" w:hAnsi="Times New Roman"/>
          <w:b/>
          <w:bCs/>
          <w:sz w:val="24"/>
          <w:szCs w:val="24"/>
          <w:u w:val="single"/>
          <w:rtl/>
        </w:rPr>
      </w:pPr>
    </w:p>
    <w:p w14:paraId="0FC8B198" w14:textId="77777777" w:rsidR="0044656B" w:rsidRPr="00CF6530" w:rsidRDefault="0044656B" w:rsidP="0044656B">
      <w:pPr>
        <w:bidi/>
        <w:spacing w:line="300" w:lineRule="atLeast"/>
        <w:ind w:left="1418"/>
        <w:jc w:val="both"/>
        <w:rPr>
          <w:rFonts w:ascii="Times New Roman" w:hAnsi="Times New Roman"/>
          <w:b/>
          <w:bCs/>
          <w:sz w:val="24"/>
          <w:szCs w:val="24"/>
          <w:u w:val="single"/>
          <w:rtl/>
        </w:rPr>
      </w:pPr>
    </w:p>
    <w:p w14:paraId="3F0284A3" w14:textId="77777777" w:rsidR="00CF6530" w:rsidRPr="00CF6530" w:rsidRDefault="00CF6530" w:rsidP="00CF6530">
      <w:pPr>
        <w:bidi/>
        <w:spacing w:line="300" w:lineRule="atLeast"/>
        <w:ind w:left="1418"/>
        <w:jc w:val="both"/>
        <w:rPr>
          <w:rFonts w:ascii="Times New Roman" w:hAnsi="Times New Roman"/>
          <w:b/>
          <w:bCs/>
          <w:sz w:val="24"/>
          <w:szCs w:val="24"/>
          <w:u w:val="single"/>
          <w:rtl/>
        </w:rPr>
      </w:pPr>
    </w:p>
    <w:p w14:paraId="5EA73DD3" w14:textId="77777777" w:rsidR="00CF6530" w:rsidRPr="00CF6530" w:rsidRDefault="00CF6530" w:rsidP="0044656B">
      <w:pPr>
        <w:widowControl w:val="0"/>
        <w:numPr>
          <w:ilvl w:val="3"/>
          <w:numId w:val="88"/>
        </w:numPr>
        <w:bidi/>
        <w:spacing w:after="240" w:line="300" w:lineRule="atLeast"/>
        <w:ind w:left="2551" w:hanging="425"/>
        <w:jc w:val="both"/>
        <w:rPr>
          <w:rFonts w:ascii="Times New Roman" w:hAnsi="Times New Roman"/>
          <w:b/>
          <w:bCs/>
          <w:sz w:val="24"/>
          <w:szCs w:val="24"/>
          <w:u w:val="single"/>
        </w:rPr>
      </w:pPr>
      <w:r w:rsidRPr="00CF6530">
        <w:rPr>
          <w:rFonts w:ascii="Times New Roman" w:hAnsi="Times New Roman" w:hint="cs"/>
          <w:b/>
          <w:bCs/>
          <w:sz w:val="24"/>
          <w:szCs w:val="24"/>
          <w:u w:val="single"/>
          <w:rtl/>
        </w:rPr>
        <w:lastRenderedPageBreak/>
        <w:t>קליטת נרשמים ומיונם</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CF6530" w:rsidRPr="00CF6530" w14:paraId="5D9D47C7" w14:textId="77777777" w:rsidTr="00CF6530">
        <w:trPr>
          <w:trHeight w:val="791"/>
          <w:tblHeader/>
        </w:trPr>
        <w:tc>
          <w:tcPr>
            <w:tcW w:w="5386" w:type="dxa"/>
            <w:gridSpan w:val="2"/>
            <w:tcBorders>
              <w:top w:val="single" w:sz="18" w:space="0" w:color="auto"/>
              <w:left w:val="single" w:sz="18" w:space="0" w:color="auto"/>
              <w:bottom w:val="single" w:sz="18" w:space="0" w:color="auto"/>
            </w:tcBorders>
            <w:shd w:val="clear" w:color="auto" w:fill="F3F3F3"/>
            <w:vAlign w:val="center"/>
          </w:tcPr>
          <w:p w14:paraId="50FBB4F9"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הפעולה</w:t>
            </w:r>
          </w:p>
        </w:tc>
        <w:tc>
          <w:tcPr>
            <w:tcW w:w="1134" w:type="dxa"/>
            <w:tcBorders>
              <w:top w:val="single" w:sz="18" w:space="0" w:color="auto"/>
              <w:bottom w:val="single" w:sz="18" w:space="0" w:color="auto"/>
              <w:right w:val="single" w:sz="6" w:space="0" w:color="auto"/>
            </w:tcBorders>
            <w:shd w:val="clear" w:color="auto" w:fill="F3F3F3"/>
            <w:vAlign w:val="center"/>
          </w:tcPr>
          <w:p w14:paraId="635A8ED2"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 xml:space="preserve">גורם האחראי לביצוע </w:t>
            </w:r>
          </w:p>
        </w:tc>
        <w:tc>
          <w:tcPr>
            <w:tcW w:w="1418" w:type="dxa"/>
            <w:tcBorders>
              <w:top w:val="single" w:sz="18" w:space="0" w:color="auto"/>
              <w:left w:val="single" w:sz="6" w:space="0" w:color="auto"/>
              <w:bottom w:val="single" w:sz="18" w:space="0" w:color="auto"/>
              <w:right w:val="single" w:sz="18" w:space="0" w:color="auto"/>
            </w:tcBorders>
            <w:shd w:val="clear" w:color="auto" w:fill="F3F3F3"/>
            <w:vAlign w:val="center"/>
          </w:tcPr>
          <w:p w14:paraId="2425EA61"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מועד אחרון לביצוע</w:t>
            </w:r>
          </w:p>
        </w:tc>
      </w:tr>
      <w:tr w:rsidR="00CF6530" w:rsidRPr="00CF6530" w14:paraId="3319871D" w14:textId="77777777" w:rsidTr="00CF6530">
        <w:trPr>
          <w:cantSplit/>
          <w:trHeight w:val="2015"/>
        </w:trPr>
        <w:tc>
          <w:tcPr>
            <w:tcW w:w="567" w:type="dxa"/>
            <w:tcBorders>
              <w:top w:val="single" w:sz="18" w:space="0" w:color="auto"/>
              <w:left w:val="single" w:sz="18" w:space="0" w:color="auto"/>
            </w:tcBorders>
            <w:vAlign w:val="center"/>
          </w:tcPr>
          <w:p w14:paraId="75D79480"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1</w:t>
            </w:r>
          </w:p>
        </w:tc>
        <w:tc>
          <w:tcPr>
            <w:tcW w:w="4819" w:type="dxa"/>
            <w:tcBorders>
              <w:top w:val="single" w:sz="18" w:space="0" w:color="auto"/>
            </w:tcBorders>
          </w:tcPr>
          <w:p w14:paraId="6A68F253" w14:textId="77777777" w:rsidR="00CF6530" w:rsidRPr="00CF6530" w:rsidRDefault="00CF6530" w:rsidP="0044656B">
            <w:pPr>
              <w:widowControl w:val="0"/>
              <w:bidi/>
              <w:rPr>
                <w:rFonts w:ascii="Times New Roman" w:hAnsi="Times New Roman"/>
                <w:sz w:val="24"/>
                <w:szCs w:val="24"/>
              </w:rPr>
            </w:pPr>
            <w:r w:rsidRPr="00CF6530">
              <w:rPr>
                <w:rFonts w:ascii="Times New Roman" w:hAnsi="Times New Roman" w:hint="cs"/>
                <w:sz w:val="24"/>
                <w:szCs w:val="24"/>
                <w:rtl/>
              </w:rPr>
              <w:t>קביעת הקריטריונים למיון הסטודנטים המועמדים לתוכנית יהיו כדלקמן:</w:t>
            </w:r>
          </w:p>
          <w:p w14:paraId="572555B5" w14:textId="77777777" w:rsidR="00CF6530" w:rsidRPr="00CF6530" w:rsidRDefault="00CF6530" w:rsidP="0044656B">
            <w:pPr>
              <w:widowControl w:val="0"/>
              <w:numPr>
                <w:ilvl w:val="3"/>
                <w:numId w:val="79"/>
              </w:numPr>
              <w:bidi/>
              <w:ind w:left="459" w:hanging="425"/>
              <w:jc w:val="both"/>
              <w:rPr>
                <w:rFonts w:ascii="Times New Roman" w:hAnsi="Times New Roman"/>
                <w:sz w:val="24"/>
                <w:szCs w:val="24"/>
              </w:rPr>
            </w:pPr>
            <w:r w:rsidRPr="00CF6530">
              <w:rPr>
                <w:rFonts w:ascii="Times New Roman" w:hAnsi="Times New Roman" w:hint="cs"/>
                <w:sz w:val="24"/>
                <w:szCs w:val="24"/>
                <w:rtl/>
              </w:rPr>
              <w:t>עדיפות ראשונה: סטודנטים שהשתתפו שנה אחת בתוכנית ובתנאי שהובעה שביעות רצון מפעילותם ע"י מנהלי מוסדות החינוך.</w:t>
            </w:r>
            <w:r w:rsidRPr="00CF6530">
              <w:rPr>
                <w:rFonts w:ascii="Times New Roman" w:hAnsi="Times New Roman"/>
                <w:sz w:val="24"/>
                <w:szCs w:val="24"/>
                <w:rtl/>
              </w:rPr>
              <w:t xml:space="preserve"> </w:t>
            </w:r>
          </w:p>
          <w:p w14:paraId="4E55EEC0" w14:textId="77777777" w:rsidR="00CF6530" w:rsidRPr="00CF6530" w:rsidRDefault="00CF6530" w:rsidP="0044656B">
            <w:pPr>
              <w:widowControl w:val="0"/>
              <w:numPr>
                <w:ilvl w:val="3"/>
                <w:numId w:val="79"/>
              </w:numPr>
              <w:bidi/>
              <w:ind w:left="459" w:hanging="425"/>
              <w:jc w:val="both"/>
              <w:rPr>
                <w:rFonts w:ascii="Times New Roman" w:hAnsi="Times New Roman"/>
                <w:b/>
                <w:bCs/>
                <w:sz w:val="24"/>
                <w:szCs w:val="24"/>
              </w:rPr>
            </w:pPr>
            <w:r w:rsidRPr="00CF6530">
              <w:rPr>
                <w:rFonts w:ascii="Times New Roman" w:hAnsi="Times New Roman" w:hint="cs"/>
                <w:sz w:val="24"/>
                <w:szCs w:val="24"/>
                <w:rtl/>
              </w:rPr>
              <w:t>עדיפות שנייה: סטודנטים שהשתתפו שנתיים בתוכנית ובתנאי שהובעה שביעות רצון מפעילותם ע"י מנהלי מוסדות החינוך.עדיפות שלישית: סטודנטים שלא השתתפו בעבר בתוכנית.</w:t>
            </w:r>
          </w:p>
        </w:tc>
        <w:tc>
          <w:tcPr>
            <w:tcW w:w="1134" w:type="dxa"/>
            <w:tcBorders>
              <w:top w:val="single" w:sz="18" w:space="0" w:color="auto"/>
              <w:right w:val="single" w:sz="6" w:space="0" w:color="auto"/>
            </w:tcBorders>
            <w:vAlign w:val="center"/>
          </w:tcPr>
          <w:p w14:paraId="51B5081A"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 xml:space="preserve">האגף </w:t>
            </w:r>
          </w:p>
        </w:tc>
        <w:tc>
          <w:tcPr>
            <w:tcW w:w="1418" w:type="dxa"/>
            <w:vMerge w:val="restart"/>
            <w:tcBorders>
              <w:top w:val="single" w:sz="18" w:space="0" w:color="auto"/>
              <w:left w:val="single" w:sz="6" w:space="0" w:color="auto"/>
              <w:right w:val="single" w:sz="18" w:space="0" w:color="auto"/>
            </w:tcBorders>
            <w:vAlign w:val="center"/>
          </w:tcPr>
          <w:p w14:paraId="2904AACF"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עד סוף מרץ</w:t>
            </w:r>
          </w:p>
        </w:tc>
      </w:tr>
      <w:tr w:rsidR="00CF6530" w:rsidRPr="00CF6530" w14:paraId="479E7CFC" w14:textId="77777777" w:rsidTr="00CF6530">
        <w:trPr>
          <w:cantSplit/>
        </w:trPr>
        <w:tc>
          <w:tcPr>
            <w:tcW w:w="567" w:type="dxa"/>
            <w:tcBorders>
              <w:left w:val="single" w:sz="18" w:space="0" w:color="auto"/>
            </w:tcBorders>
            <w:vAlign w:val="center"/>
          </w:tcPr>
          <w:p w14:paraId="75613B0C"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2</w:t>
            </w:r>
          </w:p>
        </w:tc>
        <w:tc>
          <w:tcPr>
            <w:tcW w:w="4819" w:type="dxa"/>
          </w:tcPr>
          <w:p w14:paraId="2E23418F" w14:textId="77777777" w:rsidR="00CF6530" w:rsidRPr="00CF6530" w:rsidRDefault="00CF6530" w:rsidP="00CF6530">
            <w:pPr>
              <w:bidi/>
              <w:rPr>
                <w:rFonts w:ascii="Times New Roman" w:hAnsi="Times New Roman"/>
                <w:sz w:val="24"/>
                <w:szCs w:val="24"/>
              </w:rPr>
            </w:pPr>
            <w:r w:rsidRPr="00CF6530">
              <w:rPr>
                <w:rFonts w:ascii="Times New Roman" w:hAnsi="Times New Roman" w:hint="cs"/>
                <w:sz w:val="24"/>
                <w:szCs w:val="24"/>
                <w:rtl/>
              </w:rPr>
              <w:t xml:space="preserve">קביעת מחוון למיון סטודנטים חדשים שלא השתתפו בעבר בתוכנית(קריטריון ג' לעיל). </w:t>
            </w:r>
          </w:p>
          <w:p w14:paraId="1996CAB7"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הסטודנטים הללו יוזמנו למפגש ראיון קבוצתי. מיון הסטודנטים במפגש יערך על בסיס מחוון קריטריונים שיאושר ע"י האגף לחינוך יסודי מפעם לפעם</w:t>
            </w:r>
            <w:r w:rsidRPr="00CF6530">
              <w:rPr>
                <w:rFonts w:ascii="Times New Roman" w:hAnsi="Times New Roman"/>
                <w:sz w:val="24"/>
                <w:szCs w:val="24"/>
                <w:rtl/>
              </w:rPr>
              <w:t>.</w:t>
            </w:r>
            <w:r w:rsidRPr="00CF6530">
              <w:rPr>
                <w:rFonts w:ascii="Times New Roman" w:hAnsi="Times New Roman" w:hint="cs"/>
                <w:sz w:val="24"/>
                <w:szCs w:val="24"/>
                <w:rtl/>
              </w:rPr>
              <w:t xml:space="preserve"> לבחירה הסופית תתווסף חוות דעת של המנחה ובהתאם לניקוד הסופי יוחלט האם הסטודנט ישובץ בתכנית.</w:t>
            </w:r>
          </w:p>
        </w:tc>
        <w:tc>
          <w:tcPr>
            <w:tcW w:w="1134" w:type="dxa"/>
            <w:tcBorders>
              <w:top w:val="single" w:sz="6" w:space="0" w:color="auto"/>
              <w:right w:val="single" w:sz="6" w:space="0" w:color="auto"/>
            </w:tcBorders>
            <w:vAlign w:val="center"/>
          </w:tcPr>
          <w:p w14:paraId="48EB980F"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 xml:space="preserve">האגף </w:t>
            </w:r>
          </w:p>
        </w:tc>
        <w:tc>
          <w:tcPr>
            <w:tcW w:w="1418" w:type="dxa"/>
            <w:vMerge/>
            <w:tcBorders>
              <w:left w:val="single" w:sz="6" w:space="0" w:color="auto"/>
              <w:right w:val="single" w:sz="18" w:space="0" w:color="auto"/>
            </w:tcBorders>
            <w:vAlign w:val="center"/>
          </w:tcPr>
          <w:p w14:paraId="11355F87" w14:textId="77777777" w:rsidR="00CF6530" w:rsidRPr="00CF6530" w:rsidRDefault="00CF6530" w:rsidP="00CF6530">
            <w:pPr>
              <w:bidi/>
              <w:spacing w:line="300" w:lineRule="atLeast"/>
              <w:jc w:val="center"/>
              <w:rPr>
                <w:rFonts w:ascii="Times New Roman" w:hAnsi="Times New Roman"/>
                <w:b/>
                <w:bCs/>
                <w:sz w:val="24"/>
                <w:szCs w:val="24"/>
                <w:rtl/>
              </w:rPr>
            </w:pPr>
          </w:p>
        </w:tc>
      </w:tr>
      <w:tr w:rsidR="00CF6530" w:rsidRPr="00CF6530" w14:paraId="38ECB5D2" w14:textId="77777777" w:rsidTr="00CF6530">
        <w:trPr>
          <w:cantSplit/>
        </w:trPr>
        <w:tc>
          <w:tcPr>
            <w:tcW w:w="567" w:type="dxa"/>
            <w:tcBorders>
              <w:left w:val="single" w:sz="18" w:space="0" w:color="auto"/>
            </w:tcBorders>
            <w:vAlign w:val="center"/>
          </w:tcPr>
          <w:p w14:paraId="262D9934"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3</w:t>
            </w:r>
          </w:p>
        </w:tc>
        <w:tc>
          <w:tcPr>
            <w:tcW w:w="4819" w:type="dxa"/>
          </w:tcPr>
          <w:p w14:paraId="3E5B2892" w14:textId="77777777" w:rsidR="00CF6530" w:rsidRPr="00CF6530" w:rsidRDefault="00CF6530" w:rsidP="00CF6530">
            <w:pPr>
              <w:bidi/>
              <w:jc w:val="both"/>
              <w:rPr>
                <w:rFonts w:ascii="Times New Roman" w:hAnsi="Times New Roman"/>
                <w:b/>
                <w:bCs/>
                <w:sz w:val="24"/>
                <w:szCs w:val="24"/>
              </w:rPr>
            </w:pPr>
            <w:r w:rsidRPr="00CF6530">
              <w:rPr>
                <w:rFonts w:ascii="Times New Roman" w:hAnsi="Times New Roman" w:hint="cs"/>
                <w:sz w:val="24"/>
                <w:szCs w:val="24"/>
                <w:rtl/>
              </w:rPr>
              <w:t xml:space="preserve">קליטת נתוני הסטודנטים שנרשמו באמצעות אתר האינטרנט ההרשמה תתחיל מתחילת מאי ותסתיים ב- </w:t>
            </w:r>
            <w:r w:rsidRPr="00CF6530">
              <w:rPr>
                <w:rFonts w:ascii="Times New Roman" w:hAnsi="Times New Roman" w:hint="cs"/>
                <w:b/>
                <w:bCs/>
                <w:sz w:val="24"/>
                <w:szCs w:val="24"/>
                <w:rtl/>
              </w:rPr>
              <w:t>15</w:t>
            </w:r>
            <w:r w:rsidRPr="00CF6530">
              <w:rPr>
                <w:rFonts w:ascii="Times New Roman" w:hAnsi="Times New Roman" w:hint="cs"/>
                <w:sz w:val="24"/>
                <w:szCs w:val="24"/>
                <w:rtl/>
              </w:rPr>
              <w:t xml:space="preserve"> ביוני. האגף  רשאי עפ"י שיקול דעתו הבלעדי להאריך את מועד סיום ההרשמה. </w:t>
            </w:r>
            <w:r w:rsidRPr="00CF6530">
              <w:rPr>
                <w:rFonts w:ascii="Times New Roman" w:hAnsi="Times New Roman" w:hint="cs"/>
                <w:b/>
                <w:bCs/>
                <w:sz w:val="24"/>
                <w:szCs w:val="24"/>
                <w:rtl/>
              </w:rPr>
              <w:t>בשום מצב, אין לסגור את ההרשמה טרם המועד שנקבע לעיל. לא תינתן קדימות לסטודנט שנרשם במועד מוקדם יותר</w:t>
            </w:r>
            <w:r w:rsidRPr="00CF6530">
              <w:rPr>
                <w:rFonts w:ascii="Times New Roman" w:hAnsi="Times New Roman" w:hint="cs"/>
                <w:sz w:val="24"/>
                <w:szCs w:val="24"/>
                <w:rtl/>
              </w:rPr>
              <w:t>.</w:t>
            </w:r>
          </w:p>
        </w:tc>
        <w:tc>
          <w:tcPr>
            <w:tcW w:w="1134" w:type="dxa"/>
            <w:tcBorders>
              <w:top w:val="single" w:sz="6" w:space="0" w:color="auto"/>
              <w:right w:val="single" w:sz="6" w:space="0" w:color="auto"/>
            </w:tcBorders>
            <w:vAlign w:val="center"/>
          </w:tcPr>
          <w:p w14:paraId="4A304A39"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ספק</w:t>
            </w:r>
          </w:p>
        </w:tc>
        <w:tc>
          <w:tcPr>
            <w:tcW w:w="1418" w:type="dxa"/>
            <w:tcBorders>
              <w:left w:val="single" w:sz="6" w:space="0" w:color="auto"/>
              <w:right w:val="single" w:sz="18" w:space="0" w:color="auto"/>
            </w:tcBorders>
            <w:vAlign w:val="center"/>
          </w:tcPr>
          <w:p w14:paraId="399C36BD"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עד 15 ביוני</w:t>
            </w:r>
          </w:p>
        </w:tc>
      </w:tr>
      <w:tr w:rsidR="00CF6530" w:rsidRPr="00CF6530" w14:paraId="784FB537" w14:textId="77777777" w:rsidTr="00CF6530">
        <w:trPr>
          <w:cantSplit/>
        </w:trPr>
        <w:tc>
          <w:tcPr>
            <w:tcW w:w="567" w:type="dxa"/>
            <w:tcBorders>
              <w:left w:val="single" w:sz="18" w:space="0" w:color="auto"/>
            </w:tcBorders>
            <w:vAlign w:val="center"/>
          </w:tcPr>
          <w:p w14:paraId="6C0805DD"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4</w:t>
            </w:r>
          </w:p>
        </w:tc>
        <w:tc>
          <w:tcPr>
            <w:tcW w:w="4819" w:type="dxa"/>
          </w:tcPr>
          <w:p w14:paraId="0AD5E18E"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ריכוז הנתונים ומיונם לפי מוסדות אקדמיים, מקצוע לימוד, שנות לימוד ומספר שנות פעילות קודמת בסחל"ב ואיזור מועדף כפי שצוין על ידי הסטודנט.</w:t>
            </w:r>
          </w:p>
        </w:tc>
        <w:tc>
          <w:tcPr>
            <w:tcW w:w="1134" w:type="dxa"/>
            <w:tcBorders>
              <w:top w:val="single" w:sz="6" w:space="0" w:color="auto"/>
              <w:right w:val="single" w:sz="6" w:space="0" w:color="auto"/>
            </w:tcBorders>
            <w:vAlign w:val="center"/>
          </w:tcPr>
          <w:p w14:paraId="4A3AB836"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ספק</w:t>
            </w:r>
          </w:p>
        </w:tc>
        <w:tc>
          <w:tcPr>
            <w:tcW w:w="1418" w:type="dxa"/>
            <w:tcBorders>
              <w:left w:val="single" w:sz="6" w:space="0" w:color="auto"/>
              <w:right w:val="single" w:sz="18" w:space="0" w:color="auto"/>
            </w:tcBorders>
            <w:vAlign w:val="center"/>
          </w:tcPr>
          <w:p w14:paraId="49B9CF3A"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עד סוף יוני</w:t>
            </w:r>
          </w:p>
        </w:tc>
      </w:tr>
      <w:tr w:rsidR="00CF6530" w:rsidRPr="00CF6530" w14:paraId="3DAD90A4" w14:textId="77777777" w:rsidTr="00CF6530">
        <w:trPr>
          <w:cantSplit/>
        </w:trPr>
        <w:tc>
          <w:tcPr>
            <w:tcW w:w="567" w:type="dxa"/>
            <w:tcBorders>
              <w:left w:val="single" w:sz="18" w:space="0" w:color="auto"/>
            </w:tcBorders>
            <w:vAlign w:val="center"/>
          </w:tcPr>
          <w:p w14:paraId="24E7F452"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5</w:t>
            </w:r>
          </w:p>
        </w:tc>
        <w:tc>
          <w:tcPr>
            <w:tcW w:w="4819" w:type="dxa"/>
          </w:tcPr>
          <w:p w14:paraId="7194B27F"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 xml:space="preserve">קביעת המכסות לכל מחוז </w:t>
            </w:r>
            <w:r w:rsidRPr="00CF6530">
              <w:rPr>
                <w:rFonts w:ascii="Times New Roman" w:hAnsi="Times New Roman" w:hint="cs"/>
                <w:b/>
                <w:bCs/>
                <w:sz w:val="24"/>
                <w:szCs w:val="24"/>
                <w:rtl/>
              </w:rPr>
              <w:t>תעשה על ידי האגף  על פי שיקול דעתו כאשר יילקח</w:t>
            </w:r>
            <w:r w:rsidRPr="00CF6530">
              <w:rPr>
                <w:rFonts w:ascii="Times New Roman" w:hAnsi="Times New Roman" w:hint="eastAsia"/>
                <w:b/>
                <w:bCs/>
                <w:sz w:val="24"/>
                <w:szCs w:val="24"/>
                <w:rtl/>
              </w:rPr>
              <w:t>ו</w:t>
            </w:r>
            <w:r w:rsidRPr="00CF6530">
              <w:rPr>
                <w:rFonts w:ascii="Times New Roman" w:hAnsi="Times New Roman" w:hint="cs"/>
                <w:b/>
                <w:bCs/>
                <w:sz w:val="24"/>
                <w:szCs w:val="24"/>
                <w:rtl/>
              </w:rPr>
              <w:t xml:space="preserve"> בחשבון:</w:t>
            </w:r>
            <w:r w:rsidRPr="00CF6530">
              <w:rPr>
                <w:rFonts w:ascii="Times New Roman" w:hAnsi="Times New Roman"/>
                <w:b/>
                <w:bCs/>
                <w:sz w:val="24"/>
                <w:szCs w:val="24"/>
                <w:rtl/>
              </w:rPr>
              <w:t xml:space="preserve"> </w:t>
            </w:r>
            <w:r w:rsidRPr="00CF6530">
              <w:rPr>
                <w:rFonts w:ascii="Times New Roman" w:hAnsi="Times New Roman" w:hint="cs"/>
                <w:b/>
                <w:bCs/>
                <w:sz w:val="24"/>
                <w:szCs w:val="24"/>
                <w:rtl/>
              </w:rPr>
              <w:t>מספר</w:t>
            </w:r>
            <w:r w:rsidRPr="00CF6530">
              <w:rPr>
                <w:rFonts w:ascii="Times New Roman" w:hAnsi="Times New Roman"/>
                <w:b/>
                <w:bCs/>
                <w:sz w:val="24"/>
                <w:szCs w:val="24"/>
                <w:rtl/>
              </w:rPr>
              <w:t xml:space="preserve"> </w:t>
            </w:r>
            <w:r w:rsidRPr="00CF6530">
              <w:rPr>
                <w:rFonts w:ascii="Times New Roman" w:hAnsi="Times New Roman" w:hint="cs"/>
                <w:b/>
                <w:bCs/>
                <w:sz w:val="24"/>
                <w:szCs w:val="24"/>
                <w:rtl/>
              </w:rPr>
              <w:t>מוסדות החינוך</w:t>
            </w:r>
            <w:r w:rsidRPr="00CF6530">
              <w:rPr>
                <w:rFonts w:ascii="Times New Roman" w:hAnsi="Times New Roman"/>
                <w:b/>
                <w:bCs/>
                <w:sz w:val="24"/>
                <w:szCs w:val="24"/>
                <w:rtl/>
              </w:rPr>
              <w:t xml:space="preserve"> </w:t>
            </w:r>
            <w:r w:rsidRPr="00CF6530">
              <w:rPr>
                <w:rFonts w:ascii="Times New Roman" w:hAnsi="Times New Roman" w:hint="cs"/>
                <w:b/>
                <w:bCs/>
                <w:sz w:val="24"/>
                <w:szCs w:val="24"/>
                <w:rtl/>
              </w:rPr>
              <w:t>הפוטנציאלים במחוז</w:t>
            </w:r>
            <w:r w:rsidRPr="00CF6530">
              <w:rPr>
                <w:rFonts w:ascii="Times New Roman" w:hAnsi="Times New Roman"/>
                <w:b/>
                <w:bCs/>
                <w:sz w:val="24"/>
                <w:szCs w:val="24"/>
                <w:rtl/>
              </w:rPr>
              <w:t xml:space="preserve">, </w:t>
            </w:r>
            <w:r w:rsidRPr="00CF6530">
              <w:rPr>
                <w:rFonts w:ascii="Times New Roman" w:hAnsi="Times New Roman" w:hint="cs"/>
                <w:b/>
                <w:bCs/>
                <w:sz w:val="24"/>
                <w:szCs w:val="24"/>
                <w:rtl/>
              </w:rPr>
              <w:t>פיזור</w:t>
            </w:r>
            <w:r w:rsidRPr="00CF6530">
              <w:rPr>
                <w:rFonts w:ascii="Times New Roman" w:hAnsi="Times New Roman"/>
                <w:b/>
                <w:bCs/>
                <w:sz w:val="24"/>
                <w:szCs w:val="24"/>
                <w:rtl/>
              </w:rPr>
              <w:t xml:space="preserve"> </w:t>
            </w:r>
            <w:r w:rsidRPr="00CF6530">
              <w:rPr>
                <w:rFonts w:ascii="Times New Roman" w:hAnsi="Times New Roman" w:hint="cs"/>
                <w:b/>
                <w:bCs/>
                <w:sz w:val="24"/>
                <w:szCs w:val="24"/>
                <w:rtl/>
              </w:rPr>
              <w:t>גיאוגרפי</w:t>
            </w:r>
          </w:p>
        </w:tc>
        <w:tc>
          <w:tcPr>
            <w:tcW w:w="1134" w:type="dxa"/>
            <w:tcBorders>
              <w:top w:val="single" w:sz="6" w:space="0" w:color="auto"/>
              <w:right w:val="single" w:sz="6" w:space="0" w:color="auto"/>
            </w:tcBorders>
            <w:vAlign w:val="center"/>
          </w:tcPr>
          <w:p w14:paraId="7090A1A1"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 xml:space="preserve">האגף </w:t>
            </w:r>
          </w:p>
        </w:tc>
        <w:tc>
          <w:tcPr>
            <w:tcW w:w="1418" w:type="dxa"/>
            <w:tcBorders>
              <w:left w:val="single" w:sz="6" w:space="0" w:color="auto"/>
              <w:right w:val="single" w:sz="18" w:space="0" w:color="auto"/>
            </w:tcBorders>
            <w:vAlign w:val="center"/>
          </w:tcPr>
          <w:p w14:paraId="7795821D"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עד אמצע יולי</w:t>
            </w:r>
          </w:p>
        </w:tc>
      </w:tr>
      <w:tr w:rsidR="00CF6530" w:rsidRPr="00CF6530" w14:paraId="43B71FF7" w14:textId="77777777" w:rsidTr="00CF6530">
        <w:trPr>
          <w:cantSplit/>
        </w:trPr>
        <w:tc>
          <w:tcPr>
            <w:tcW w:w="567" w:type="dxa"/>
            <w:tcBorders>
              <w:left w:val="single" w:sz="18" w:space="0" w:color="auto"/>
            </w:tcBorders>
            <w:vAlign w:val="center"/>
          </w:tcPr>
          <w:p w14:paraId="4692B207"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6</w:t>
            </w:r>
          </w:p>
        </w:tc>
        <w:tc>
          <w:tcPr>
            <w:tcW w:w="4819" w:type="dxa"/>
          </w:tcPr>
          <w:p w14:paraId="04C49734" w14:textId="77777777" w:rsidR="00CF6530" w:rsidRPr="00CF6530" w:rsidRDefault="00CF6530" w:rsidP="00CF6530">
            <w:pPr>
              <w:bidi/>
              <w:jc w:val="both"/>
              <w:rPr>
                <w:rFonts w:ascii="Times New Roman" w:hAnsi="Times New Roman"/>
                <w:b/>
                <w:bCs/>
                <w:sz w:val="24"/>
                <w:szCs w:val="24"/>
              </w:rPr>
            </w:pPr>
            <w:r w:rsidRPr="00CF6530">
              <w:rPr>
                <w:rFonts w:ascii="Times New Roman" w:hAnsi="Times New Roman" w:hint="cs"/>
                <w:b/>
                <w:bCs/>
                <w:sz w:val="24"/>
                <w:szCs w:val="24"/>
                <w:rtl/>
              </w:rPr>
              <w:t>בדיקת עמידת הסטודנטים הנרשמים בקריטריונים של הזכאות לרבות היות הסטודנט בעל אישור משטרה כי אין כל מניעה להעסקתו במסגרת מכרז זה, בהתאם להוראות החוק "</w:t>
            </w:r>
            <w:r w:rsidRPr="00CF6530">
              <w:rPr>
                <w:rFonts w:ascii="Times New Roman" w:hAnsi="Times New Roman"/>
                <w:b/>
                <w:bCs/>
                <w:sz w:val="24"/>
                <w:szCs w:val="24"/>
                <w:rtl/>
              </w:rPr>
              <w:t>למניעת העסקה של עברייני מין במוסד המכוון למתן שירות לקטינים, התשס"א-2001</w:t>
            </w:r>
            <w:r w:rsidRPr="00CF6530">
              <w:rPr>
                <w:rFonts w:ascii="Times New Roman" w:hAnsi="Times New Roman" w:hint="cs"/>
                <w:b/>
                <w:bCs/>
                <w:sz w:val="24"/>
                <w:szCs w:val="24"/>
                <w:rtl/>
              </w:rPr>
              <w:t xml:space="preserve">" </w:t>
            </w:r>
            <w:r w:rsidRPr="00CF6530">
              <w:rPr>
                <w:rFonts w:ascii="Times New Roman" w:hAnsi="Times New Roman"/>
                <w:b/>
                <w:bCs/>
                <w:sz w:val="24"/>
                <w:szCs w:val="24"/>
                <w:rtl/>
              </w:rPr>
              <w:t>–</w:t>
            </w:r>
            <w:r w:rsidRPr="00CF6530">
              <w:rPr>
                <w:rFonts w:ascii="Times New Roman" w:hAnsi="Times New Roman" w:hint="cs"/>
                <w:b/>
                <w:bCs/>
                <w:sz w:val="24"/>
                <w:szCs w:val="24"/>
                <w:rtl/>
              </w:rPr>
              <w:t xml:space="preserve"> ראה טופס 3 של תקנות "מניעת העסקת עברייני מין במוסד המכוון למתן שרות לקטינים (אישור משטרה) תשס"ג </w:t>
            </w:r>
            <w:r w:rsidRPr="00CF6530">
              <w:rPr>
                <w:rFonts w:ascii="Times New Roman" w:hAnsi="Times New Roman"/>
                <w:b/>
                <w:bCs/>
                <w:sz w:val="24"/>
                <w:szCs w:val="24"/>
                <w:rtl/>
              </w:rPr>
              <w:t>–</w:t>
            </w:r>
            <w:r w:rsidRPr="00CF6530">
              <w:rPr>
                <w:rFonts w:ascii="Times New Roman" w:hAnsi="Times New Roman" w:hint="cs"/>
                <w:b/>
                <w:bCs/>
                <w:sz w:val="24"/>
                <w:szCs w:val="24"/>
                <w:rtl/>
              </w:rPr>
              <w:t>2003".</w:t>
            </w:r>
          </w:p>
        </w:tc>
        <w:tc>
          <w:tcPr>
            <w:tcW w:w="1134" w:type="dxa"/>
            <w:tcBorders>
              <w:top w:val="single" w:sz="6" w:space="0" w:color="auto"/>
              <w:right w:val="single" w:sz="6" w:space="0" w:color="auto"/>
            </w:tcBorders>
            <w:vAlign w:val="center"/>
          </w:tcPr>
          <w:p w14:paraId="04E96582"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ספק</w:t>
            </w:r>
          </w:p>
        </w:tc>
        <w:tc>
          <w:tcPr>
            <w:tcW w:w="1418" w:type="dxa"/>
            <w:vMerge w:val="restart"/>
            <w:tcBorders>
              <w:left w:val="single" w:sz="6" w:space="0" w:color="auto"/>
              <w:right w:val="single" w:sz="18" w:space="0" w:color="auto"/>
            </w:tcBorders>
            <w:vAlign w:val="center"/>
          </w:tcPr>
          <w:p w14:paraId="08E7E7E0"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עד אמצע יולי</w:t>
            </w:r>
          </w:p>
        </w:tc>
      </w:tr>
      <w:tr w:rsidR="00CF6530" w:rsidRPr="00CF6530" w14:paraId="0093F1AA" w14:textId="77777777" w:rsidTr="00CF6530">
        <w:trPr>
          <w:cantSplit/>
        </w:trPr>
        <w:tc>
          <w:tcPr>
            <w:tcW w:w="567" w:type="dxa"/>
            <w:tcBorders>
              <w:left w:val="single" w:sz="18" w:space="0" w:color="auto"/>
            </w:tcBorders>
            <w:vAlign w:val="center"/>
          </w:tcPr>
          <w:p w14:paraId="63522B48"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7</w:t>
            </w:r>
          </w:p>
        </w:tc>
        <w:tc>
          <w:tcPr>
            <w:tcW w:w="4819" w:type="dxa"/>
          </w:tcPr>
          <w:p w14:paraId="62536037"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הפקת רשימות של סטודנטים שעמדו בקריטריונים וסטודנטים שלא עמדו בקריטריונים תוך ציון הקריטריונים שאינם עומדים בהם</w:t>
            </w:r>
          </w:p>
        </w:tc>
        <w:tc>
          <w:tcPr>
            <w:tcW w:w="1134" w:type="dxa"/>
            <w:tcBorders>
              <w:top w:val="single" w:sz="6" w:space="0" w:color="auto"/>
              <w:right w:val="single" w:sz="6" w:space="0" w:color="auto"/>
            </w:tcBorders>
            <w:vAlign w:val="center"/>
          </w:tcPr>
          <w:p w14:paraId="339F0FDF"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ספק</w:t>
            </w:r>
          </w:p>
        </w:tc>
        <w:tc>
          <w:tcPr>
            <w:tcW w:w="1418" w:type="dxa"/>
            <w:vMerge/>
            <w:tcBorders>
              <w:left w:val="single" w:sz="6" w:space="0" w:color="auto"/>
              <w:right w:val="single" w:sz="18" w:space="0" w:color="auto"/>
            </w:tcBorders>
            <w:vAlign w:val="center"/>
          </w:tcPr>
          <w:p w14:paraId="7830BB72" w14:textId="77777777" w:rsidR="00CF6530" w:rsidRPr="00CF6530" w:rsidRDefault="00CF6530" w:rsidP="00CF6530">
            <w:pPr>
              <w:bidi/>
              <w:spacing w:line="300" w:lineRule="atLeast"/>
              <w:jc w:val="center"/>
              <w:rPr>
                <w:rFonts w:ascii="Times New Roman" w:hAnsi="Times New Roman"/>
                <w:sz w:val="24"/>
                <w:szCs w:val="24"/>
                <w:rtl/>
              </w:rPr>
            </w:pPr>
          </w:p>
        </w:tc>
      </w:tr>
      <w:tr w:rsidR="00CF6530" w:rsidRPr="00CF6530" w14:paraId="36316D4C" w14:textId="77777777" w:rsidTr="00CF6530">
        <w:trPr>
          <w:cantSplit/>
        </w:trPr>
        <w:tc>
          <w:tcPr>
            <w:tcW w:w="567" w:type="dxa"/>
            <w:tcBorders>
              <w:left w:val="single" w:sz="18" w:space="0" w:color="auto"/>
            </w:tcBorders>
            <w:vAlign w:val="center"/>
          </w:tcPr>
          <w:p w14:paraId="46AAB3CA"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8</w:t>
            </w:r>
          </w:p>
        </w:tc>
        <w:tc>
          <w:tcPr>
            <w:tcW w:w="4819" w:type="dxa"/>
          </w:tcPr>
          <w:p w14:paraId="1DC02C98"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 xml:space="preserve">העברת הרשימות לאגף  בצירוף מכתבי תשובה לסטודנטים שנרשמו </w:t>
            </w:r>
          </w:p>
        </w:tc>
        <w:tc>
          <w:tcPr>
            <w:tcW w:w="1134" w:type="dxa"/>
            <w:tcBorders>
              <w:top w:val="single" w:sz="6" w:space="0" w:color="auto"/>
              <w:right w:val="single" w:sz="6" w:space="0" w:color="auto"/>
            </w:tcBorders>
            <w:vAlign w:val="center"/>
          </w:tcPr>
          <w:p w14:paraId="707B8AD9"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ספק</w:t>
            </w:r>
          </w:p>
        </w:tc>
        <w:tc>
          <w:tcPr>
            <w:tcW w:w="1418" w:type="dxa"/>
            <w:vMerge/>
            <w:tcBorders>
              <w:left w:val="single" w:sz="6" w:space="0" w:color="auto"/>
              <w:right w:val="single" w:sz="18" w:space="0" w:color="auto"/>
            </w:tcBorders>
            <w:vAlign w:val="center"/>
          </w:tcPr>
          <w:p w14:paraId="4E8A998C" w14:textId="77777777" w:rsidR="00CF6530" w:rsidRPr="00CF6530" w:rsidRDefault="00CF6530" w:rsidP="00CF6530">
            <w:pPr>
              <w:bidi/>
              <w:spacing w:line="300" w:lineRule="atLeast"/>
              <w:jc w:val="center"/>
              <w:rPr>
                <w:rFonts w:ascii="Times New Roman" w:hAnsi="Times New Roman"/>
                <w:sz w:val="24"/>
                <w:szCs w:val="24"/>
                <w:rtl/>
              </w:rPr>
            </w:pPr>
          </w:p>
        </w:tc>
      </w:tr>
      <w:tr w:rsidR="00CF6530" w:rsidRPr="00CF6530" w14:paraId="3090CF3B" w14:textId="77777777" w:rsidTr="00CF6530">
        <w:trPr>
          <w:cantSplit/>
        </w:trPr>
        <w:tc>
          <w:tcPr>
            <w:tcW w:w="567" w:type="dxa"/>
            <w:tcBorders>
              <w:left w:val="single" w:sz="18" w:space="0" w:color="auto"/>
            </w:tcBorders>
            <w:vAlign w:val="center"/>
          </w:tcPr>
          <w:p w14:paraId="213AC37E"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9</w:t>
            </w:r>
          </w:p>
        </w:tc>
        <w:tc>
          <w:tcPr>
            <w:tcW w:w="4819" w:type="dxa"/>
          </w:tcPr>
          <w:p w14:paraId="666A8C2B" w14:textId="77777777" w:rsidR="00CF6530" w:rsidRPr="00CF6530" w:rsidRDefault="00CF6530" w:rsidP="00CF6530">
            <w:pPr>
              <w:bidi/>
              <w:rPr>
                <w:rFonts w:ascii="Times New Roman" w:hAnsi="Times New Roman"/>
                <w:sz w:val="24"/>
                <w:szCs w:val="24"/>
                <w:rtl/>
              </w:rPr>
            </w:pPr>
            <w:r w:rsidRPr="00CF6530">
              <w:rPr>
                <w:rFonts w:ascii="Times New Roman" w:hAnsi="Times New Roman" w:hint="cs"/>
                <w:sz w:val="24"/>
                <w:szCs w:val="24"/>
                <w:rtl/>
              </w:rPr>
              <w:t xml:space="preserve">משלוח התשובות לסטודנטים שנרשמו, על עמידתם או אי עמידתם בקריטריונים </w:t>
            </w:r>
          </w:p>
        </w:tc>
        <w:tc>
          <w:tcPr>
            <w:tcW w:w="1134" w:type="dxa"/>
            <w:tcBorders>
              <w:top w:val="single" w:sz="6" w:space="0" w:color="auto"/>
              <w:right w:val="single" w:sz="6" w:space="0" w:color="auto"/>
            </w:tcBorders>
            <w:vAlign w:val="center"/>
          </w:tcPr>
          <w:p w14:paraId="20902DD5"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האגף  באמצעות הספק</w:t>
            </w:r>
          </w:p>
        </w:tc>
        <w:tc>
          <w:tcPr>
            <w:tcW w:w="1418" w:type="dxa"/>
            <w:vMerge/>
            <w:tcBorders>
              <w:left w:val="single" w:sz="6" w:space="0" w:color="auto"/>
              <w:right w:val="single" w:sz="18" w:space="0" w:color="auto"/>
            </w:tcBorders>
            <w:vAlign w:val="center"/>
          </w:tcPr>
          <w:p w14:paraId="563B008C" w14:textId="77777777" w:rsidR="00CF6530" w:rsidRPr="00CF6530" w:rsidRDefault="00CF6530" w:rsidP="00CF6530">
            <w:pPr>
              <w:bidi/>
              <w:spacing w:line="300" w:lineRule="atLeast"/>
              <w:jc w:val="center"/>
              <w:rPr>
                <w:rFonts w:ascii="Times New Roman" w:hAnsi="Times New Roman"/>
                <w:sz w:val="24"/>
                <w:szCs w:val="24"/>
                <w:rtl/>
              </w:rPr>
            </w:pPr>
          </w:p>
        </w:tc>
      </w:tr>
      <w:tr w:rsidR="00CF6530" w:rsidRPr="00CF6530" w14:paraId="595509C1" w14:textId="77777777" w:rsidTr="00CF6530">
        <w:trPr>
          <w:cantSplit/>
        </w:trPr>
        <w:tc>
          <w:tcPr>
            <w:tcW w:w="567" w:type="dxa"/>
            <w:tcBorders>
              <w:left w:val="single" w:sz="18" w:space="0" w:color="auto"/>
            </w:tcBorders>
            <w:vAlign w:val="center"/>
          </w:tcPr>
          <w:p w14:paraId="3E6AD224"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10</w:t>
            </w:r>
          </w:p>
        </w:tc>
        <w:tc>
          <w:tcPr>
            <w:tcW w:w="4819" w:type="dxa"/>
          </w:tcPr>
          <w:p w14:paraId="230C8267"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 xml:space="preserve">בכל מקרה של השגה על אי עמידה בקריטריונים האגף  יתן מענה לסטודנטים המשיגים על החלטת האגף </w:t>
            </w:r>
          </w:p>
        </w:tc>
        <w:tc>
          <w:tcPr>
            <w:tcW w:w="1134" w:type="dxa"/>
            <w:tcBorders>
              <w:top w:val="single" w:sz="6" w:space="0" w:color="auto"/>
              <w:right w:val="single" w:sz="6" w:space="0" w:color="auto"/>
            </w:tcBorders>
            <w:vAlign w:val="center"/>
          </w:tcPr>
          <w:p w14:paraId="31F35C4C"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האגף  באמצעות הספק</w:t>
            </w:r>
          </w:p>
          <w:p w14:paraId="60288FE5" w14:textId="77777777" w:rsidR="00CF6530" w:rsidRPr="00CF6530" w:rsidRDefault="00CF6530" w:rsidP="00CF6530">
            <w:pPr>
              <w:bidi/>
              <w:spacing w:line="300" w:lineRule="atLeast"/>
              <w:jc w:val="center"/>
              <w:rPr>
                <w:rFonts w:ascii="Times New Roman" w:hAnsi="Times New Roman"/>
                <w:sz w:val="24"/>
                <w:szCs w:val="24"/>
                <w:rtl/>
              </w:rPr>
            </w:pPr>
          </w:p>
          <w:p w14:paraId="0F253E8D" w14:textId="77777777" w:rsidR="00CF6530" w:rsidRPr="00CF6530" w:rsidRDefault="00CF6530" w:rsidP="00CF6530">
            <w:pPr>
              <w:bidi/>
              <w:spacing w:line="300" w:lineRule="atLeast"/>
              <w:jc w:val="center"/>
              <w:rPr>
                <w:rFonts w:ascii="Times New Roman" w:hAnsi="Times New Roman"/>
                <w:sz w:val="24"/>
                <w:szCs w:val="24"/>
                <w:rtl/>
              </w:rPr>
            </w:pPr>
          </w:p>
          <w:p w14:paraId="22DD7274" w14:textId="77777777" w:rsidR="00CF6530" w:rsidRPr="00CF6530" w:rsidRDefault="00CF6530" w:rsidP="00CF6530">
            <w:pPr>
              <w:bidi/>
              <w:spacing w:line="300" w:lineRule="atLeast"/>
              <w:jc w:val="center"/>
              <w:rPr>
                <w:rFonts w:ascii="Times New Roman" w:hAnsi="Times New Roman"/>
                <w:sz w:val="24"/>
                <w:szCs w:val="24"/>
                <w:rtl/>
              </w:rPr>
            </w:pPr>
          </w:p>
        </w:tc>
        <w:tc>
          <w:tcPr>
            <w:tcW w:w="1418" w:type="dxa"/>
            <w:tcBorders>
              <w:left w:val="single" w:sz="6" w:space="0" w:color="auto"/>
              <w:right w:val="single" w:sz="18" w:space="0" w:color="auto"/>
            </w:tcBorders>
            <w:vAlign w:val="center"/>
          </w:tcPr>
          <w:p w14:paraId="247C8DB4"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אמצע יולי</w:t>
            </w:r>
          </w:p>
        </w:tc>
      </w:tr>
      <w:tr w:rsidR="00CF6530" w:rsidRPr="00CF6530" w14:paraId="000B64EA" w14:textId="77777777" w:rsidTr="00CF6530">
        <w:trPr>
          <w:cantSplit/>
        </w:trPr>
        <w:tc>
          <w:tcPr>
            <w:tcW w:w="567" w:type="dxa"/>
            <w:tcBorders>
              <w:left w:val="single" w:sz="18" w:space="0" w:color="auto"/>
              <w:bottom w:val="single" w:sz="4" w:space="0" w:color="auto"/>
            </w:tcBorders>
            <w:vAlign w:val="center"/>
          </w:tcPr>
          <w:p w14:paraId="2E642960"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tl/>
              </w:rPr>
            </w:pPr>
            <w:r w:rsidRPr="00CF6530">
              <w:rPr>
                <w:rFonts w:ascii="Times New Roman" w:hAnsi="Times New Roman" w:hint="cs"/>
                <w:b/>
                <w:bCs/>
                <w:sz w:val="24"/>
                <w:szCs w:val="24"/>
                <w:rtl/>
              </w:rPr>
              <w:lastRenderedPageBreak/>
              <w:t>11</w:t>
            </w:r>
          </w:p>
        </w:tc>
        <w:tc>
          <w:tcPr>
            <w:tcW w:w="4819" w:type="dxa"/>
            <w:tcBorders>
              <w:bottom w:val="single" w:sz="4" w:space="0" w:color="auto"/>
            </w:tcBorders>
          </w:tcPr>
          <w:p w14:paraId="53940FCE"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 xml:space="preserve">קיום יום הערכות למנחים הפדגוגיים האזוריים כאשר ביום זה יש לשריין </w:t>
            </w:r>
            <w:r w:rsidRPr="00CF6530">
              <w:rPr>
                <w:rFonts w:ascii="Times New Roman" w:hAnsi="Times New Roman" w:hint="cs"/>
                <w:b/>
                <w:bCs/>
                <w:sz w:val="24"/>
                <w:szCs w:val="24"/>
                <w:rtl/>
              </w:rPr>
              <w:t>3</w:t>
            </w:r>
            <w:r w:rsidRPr="00CF6530">
              <w:rPr>
                <w:rFonts w:ascii="Times New Roman" w:hAnsi="Times New Roman" w:hint="cs"/>
                <w:sz w:val="24"/>
                <w:szCs w:val="24"/>
                <w:rtl/>
              </w:rPr>
              <w:t xml:space="preserve"> שעות לנציגי האגף . </w:t>
            </w:r>
          </w:p>
        </w:tc>
        <w:tc>
          <w:tcPr>
            <w:tcW w:w="1134" w:type="dxa"/>
            <w:tcBorders>
              <w:top w:val="single" w:sz="6" w:space="0" w:color="auto"/>
              <w:bottom w:val="single" w:sz="4" w:space="0" w:color="auto"/>
              <w:right w:val="single" w:sz="6" w:space="0" w:color="auto"/>
            </w:tcBorders>
          </w:tcPr>
          <w:p w14:paraId="722F3A0F"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ספק</w:t>
            </w:r>
          </w:p>
        </w:tc>
        <w:tc>
          <w:tcPr>
            <w:tcW w:w="1418" w:type="dxa"/>
            <w:vMerge w:val="restart"/>
            <w:tcBorders>
              <w:left w:val="single" w:sz="6" w:space="0" w:color="auto"/>
              <w:right w:val="single" w:sz="18" w:space="0" w:color="auto"/>
            </w:tcBorders>
            <w:vAlign w:val="center"/>
          </w:tcPr>
          <w:p w14:paraId="18D344B1" w14:textId="77777777" w:rsidR="00CF6530" w:rsidRPr="00CF6530" w:rsidRDefault="00CF6530" w:rsidP="00CF6530">
            <w:pPr>
              <w:bidi/>
              <w:spacing w:line="300" w:lineRule="atLeast"/>
              <w:jc w:val="center"/>
              <w:rPr>
                <w:rFonts w:ascii="Times New Roman" w:hAnsi="Times New Roman"/>
                <w:sz w:val="24"/>
                <w:szCs w:val="24"/>
                <w:rtl/>
              </w:rPr>
            </w:pPr>
          </w:p>
          <w:p w14:paraId="7BFEFBB6"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 xml:space="preserve">החל מתחילת יולי </w:t>
            </w:r>
            <w:r w:rsidRPr="00CF6530">
              <w:rPr>
                <w:rFonts w:ascii="Times New Roman" w:hAnsi="Times New Roman"/>
                <w:sz w:val="24"/>
                <w:szCs w:val="24"/>
                <w:rtl/>
              </w:rPr>
              <w:br/>
            </w:r>
            <w:r w:rsidRPr="00CF6530">
              <w:rPr>
                <w:rFonts w:ascii="Times New Roman" w:hAnsi="Times New Roman" w:hint="cs"/>
                <w:sz w:val="24"/>
                <w:szCs w:val="24"/>
                <w:rtl/>
              </w:rPr>
              <w:t>ולא יאוחר מסוף אוגוסט</w:t>
            </w:r>
          </w:p>
        </w:tc>
      </w:tr>
      <w:tr w:rsidR="00CF6530" w:rsidRPr="00CF6530" w14:paraId="586FD583" w14:textId="77777777" w:rsidTr="00CF6530">
        <w:trPr>
          <w:cantSplit/>
        </w:trPr>
        <w:tc>
          <w:tcPr>
            <w:tcW w:w="567" w:type="dxa"/>
            <w:tcBorders>
              <w:left w:val="single" w:sz="18" w:space="0" w:color="auto"/>
              <w:bottom w:val="single" w:sz="4" w:space="0" w:color="auto"/>
            </w:tcBorders>
            <w:vAlign w:val="center"/>
          </w:tcPr>
          <w:p w14:paraId="502B18C8"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12</w:t>
            </w:r>
          </w:p>
        </w:tc>
        <w:tc>
          <w:tcPr>
            <w:tcW w:w="4819" w:type="dxa"/>
            <w:tcBorders>
              <w:bottom w:val="single" w:sz="4" w:space="0" w:color="auto"/>
            </w:tcBorders>
          </w:tcPr>
          <w:p w14:paraId="20629E34"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זימון המנחים הפדגוגיים לביצוע הראיונות הקבוצתיים כאשר כל מנחה יצויד ברשימת הסטודנטים, תיק המכיל נתוני הסטודנט ומסמכיו, טפסים למילוי חוות דעת ולסיכום ראיון.</w:t>
            </w:r>
          </w:p>
        </w:tc>
        <w:tc>
          <w:tcPr>
            <w:tcW w:w="1134" w:type="dxa"/>
            <w:tcBorders>
              <w:top w:val="single" w:sz="6" w:space="0" w:color="auto"/>
              <w:bottom w:val="single" w:sz="4" w:space="0" w:color="auto"/>
              <w:right w:val="single" w:sz="6" w:space="0" w:color="auto"/>
            </w:tcBorders>
            <w:vAlign w:val="center"/>
          </w:tcPr>
          <w:p w14:paraId="025C0770"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ספק</w:t>
            </w:r>
          </w:p>
        </w:tc>
        <w:tc>
          <w:tcPr>
            <w:tcW w:w="1418" w:type="dxa"/>
            <w:vMerge/>
            <w:tcBorders>
              <w:left w:val="single" w:sz="6" w:space="0" w:color="auto"/>
              <w:right w:val="single" w:sz="18" w:space="0" w:color="auto"/>
            </w:tcBorders>
            <w:vAlign w:val="center"/>
          </w:tcPr>
          <w:p w14:paraId="1F95FF4C" w14:textId="77777777" w:rsidR="00CF6530" w:rsidRPr="00CF6530" w:rsidRDefault="00CF6530" w:rsidP="00CF6530">
            <w:pPr>
              <w:bidi/>
              <w:spacing w:line="300" w:lineRule="atLeast"/>
              <w:jc w:val="center"/>
              <w:rPr>
                <w:rFonts w:ascii="Times New Roman" w:hAnsi="Times New Roman"/>
                <w:sz w:val="24"/>
                <w:szCs w:val="24"/>
                <w:rtl/>
              </w:rPr>
            </w:pPr>
          </w:p>
        </w:tc>
      </w:tr>
      <w:tr w:rsidR="00CF6530" w:rsidRPr="00CF6530" w14:paraId="4F7D5169" w14:textId="77777777" w:rsidTr="00CF6530">
        <w:trPr>
          <w:cantSplit/>
          <w:trHeight w:val="547"/>
        </w:trPr>
        <w:tc>
          <w:tcPr>
            <w:tcW w:w="567" w:type="dxa"/>
            <w:tcBorders>
              <w:top w:val="single" w:sz="4" w:space="0" w:color="auto"/>
              <w:left w:val="single" w:sz="18" w:space="0" w:color="auto"/>
            </w:tcBorders>
            <w:vAlign w:val="center"/>
          </w:tcPr>
          <w:p w14:paraId="555ED755"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13</w:t>
            </w:r>
          </w:p>
        </w:tc>
        <w:tc>
          <w:tcPr>
            <w:tcW w:w="4819" w:type="dxa"/>
            <w:tcBorders>
              <w:top w:val="single" w:sz="4" w:space="0" w:color="auto"/>
            </w:tcBorders>
          </w:tcPr>
          <w:p w14:paraId="3277C26E"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זימון הסטודנטים שלא פעלו בעבר בתוכנית סחל"ב לראיונות קבוצתיים באזורים שונים בארץ כאשר הסטודנטים נדרשים להגיע עם מסמכים אישיים</w:t>
            </w:r>
          </w:p>
        </w:tc>
        <w:tc>
          <w:tcPr>
            <w:tcW w:w="1134" w:type="dxa"/>
            <w:tcBorders>
              <w:top w:val="single" w:sz="4" w:space="0" w:color="auto"/>
              <w:right w:val="single" w:sz="6" w:space="0" w:color="auto"/>
            </w:tcBorders>
            <w:vAlign w:val="center"/>
          </w:tcPr>
          <w:p w14:paraId="376AB4AD"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ספק</w:t>
            </w:r>
          </w:p>
        </w:tc>
        <w:tc>
          <w:tcPr>
            <w:tcW w:w="1418" w:type="dxa"/>
            <w:vMerge/>
            <w:tcBorders>
              <w:left w:val="single" w:sz="6" w:space="0" w:color="auto"/>
              <w:right w:val="single" w:sz="18" w:space="0" w:color="auto"/>
            </w:tcBorders>
            <w:vAlign w:val="center"/>
          </w:tcPr>
          <w:p w14:paraId="13A22BF7" w14:textId="77777777" w:rsidR="00CF6530" w:rsidRPr="00CF6530" w:rsidRDefault="00CF6530" w:rsidP="00CF6530">
            <w:pPr>
              <w:bidi/>
              <w:spacing w:line="300" w:lineRule="atLeast"/>
              <w:jc w:val="center"/>
              <w:rPr>
                <w:rFonts w:ascii="Times New Roman" w:hAnsi="Times New Roman"/>
                <w:sz w:val="24"/>
                <w:szCs w:val="24"/>
                <w:rtl/>
              </w:rPr>
            </w:pPr>
          </w:p>
        </w:tc>
      </w:tr>
      <w:tr w:rsidR="00CF6530" w:rsidRPr="00CF6530" w14:paraId="7328F60E" w14:textId="77777777" w:rsidTr="00CF6530">
        <w:trPr>
          <w:cantSplit/>
        </w:trPr>
        <w:tc>
          <w:tcPr>
            <w:tcW w:w="567" w:type="dxa"/>
            <w:tcBorders>
              <w:left w:val="single" w:sz="18" w:space="0" w:color="auto"/>
            </w:tcBorders>
            <w:vAlign w:val="center"/>
          </w:tcPr>
          <w:p w14:paraId="15A90935"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14</w:t>
            </w:r>
          </w:p>
        </w:tc>
        <w:tc>
          <w:tcPr>
            <w:tcW w:w="4819" w:type="dxa"/>
          </w:tcPr>
          <w:p w14:paraId="10D2E47D"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 xml:space="preserve">המנחה יבצע ראיונות קבוצתיים (בקבוצות של </w:t>
            </w:r>
            <w:r w:rsidRPr="00CF6530">
              <w:rPr>
                <w:rFonts w:ascii="Times New Roman" w:hAnsi="Times New Roman" w:hint="cs"/>
                <w:b/>
                <w:bCs/>
                <w:sz w:val="24"/>
                <w:szCs w:val="24"/>
                <w:rtl/>
              </w:rPr>
              <w:t>20</w:t>
            </w:r>
            <w:r w:rsidRPr="00CF6530">
              <w:rPr>
                <w:rFonts w:ascii="Times New Roman" w:hAnsi="Times New Roman" w:hint="cs"/>
                <w:sz w:val="24"/>
                <w:szCs w:val="24"/>
                <w:rtl/>
              </w:rPr>
              <w:t xml:space="preserve"> סטודנטים) במפגש שמשכו לכל הפחות </w:t>
            </w:r>
            <w:r w:rsidRPr="00CF6530">
              <w:rPr>
                <w:rFonts w:ascii="Times New Roman" w:hAnsi="Times New Roman" w:hint="cs"/>
                <w:b/>
                <w:bCs/>
                <w:sz w:val="24"/>
                <w:szCs w:val="24"/>
                <w:rtl/>
              </w:rPr>
              <w:t>1.5</w:t>
            </w:r>
            <w:r w:rsidRPr="00CF6530">
              <w:rPr>
                <w:rFonts w:ascii="Times New Roman" w:hAnsi="Times New Roman" w:hint="cs"/>
                <w:sz w:val="24"/>
                <w:szCs w:val="24"/>
                <w:rtl/>
              </w:rPr>
              <w:t xml:space="preserve"> שעות כל זאת לא יותר מ- </w:t>
            </w:r>
            <w:r w:rsidRPr="00CF6530">
              <w:rPr>
                <w:rFonts w:ascii="Times New Roman" w:hAnsi="Times New Roman" w:hint="cs"/>
                <w:b/>
                <w:bCs/>
                <w:sz w:val="24"/>
                <w:szCs w:val="24"/>
                <w:rtl/>
              </w:rPr>
              <w:t xml:space="preserve">3 </w:t>
            </w:r>
            <w:r w:rsidRPr="00CF6530">
              <w:rPr>
                <w:rFonts w:ascii="Times New Roman" w:hAnsi="Times New Roman" w:hint="cs"/>
                <w:sz w:val="24"/>
                <w:szCs w:val="24"/>
                <w:rtl/>
              </w:rPr>
              <w:t>מחזורים ליום</w:t>
            </w:r>
          </w:p>
        </w:tc>
        <w:tc>
          <w:tcPr>
            <w:tcW w:w="1134" w:type="dxa"/>
            <w:tcBorders>
              <w:top w:val="single" w:sz="4" w:space="0" w:color="auto"/>
              <w:right w:val="single" w:sz="6" w:space="0" w:color="auto"/>
            </w:tcBorders>
            <w:vAlign w:val="center"/>
          </w:tcPr>
          <w:p w14:paraId="059445AA"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ספק</w:t>
            </w:r>
          </w:p>
        </w:tc>
        <w:tc>
          <w:tcPr>
            <w:tcW w:w="1418" w:type="dxa"/>
            <w:vMerge/>
            <w:tcBorders>
              <w:left w:val="single" w:sz="6" w:space="0" w:color="auto"/>
              <w:right w:val="single" w:sz="18" w:space="0" w:color="auto"/>
            </w:tcBorders>
          </w:tcPr>
          <w:p w14:paraId="24412B5B" w14:textId="77777777" w:rsidR="00CF6530" w:rsidRPr="00CF6530" w:rsidRDefault="00CF6530" w:rsidP="00CF6530">
            <w:pPr>
              <w:bidi/>
              <w:spacing w:line="300" w:lineRule="atLeast"/>
              <w:jc w:val="both"/>
              <w:rPr>
                <w:rFonts w:ascii="Times New Roman" w:hAnsi="Times New Roman"/>
                <w:sz w:val="24"/>
                <w:szCs w:val="24"/>
                <w:rtl/>
              </w:rPr>
            </w:pPr>
          </w:p>
        </w:tc>
      </w:tr>
      <w:tr w:rsidR="00CF6530" w:rsidRPr="00CF6530" w14:paraId="38CE0576" w14:textId="77777777" w:rsidTr="00CF6530">
        <w:trPr>
          <w:cantSplit/>
        </w:trPr>
        <w:tc>
          <w:tcPr>
            <w:tcW w:w="567" w:type="dxa"/>
            <w:tcBorders>
              <w:left w:val="single" w:sz="18" w:space="0" w:color="auto"/>
            </w:tcBorders>
            <w:vAlign w:val="center"/>
          </w:tcPr>
          <w:p w14:paraId="0574798A"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15</w:t>
            </w:r>
          </w:p>
        </w:tc>
        <w:tc>
          <w:tcPr>
            <w:tcW w:w="4819" w:type="dxa"/>
          </w:tcPr>
          <w:p w14:paraId="60675FC0"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העברת דו"ח ביצוע של הראיונות הקבוצתיים למיון הסטודנטים לפי שמות המנחים הפדגוגים ותאריכים. הדו"ח יכלול שמות הסטודנטים שהשתתפו במרכז, ת.ז חוג הלימודים והאם התקבל/לא התקבל.</w:t>
            </w:r>
          </w:p>
        </w:tc>
        <w:tc>
          <w:tcPr>
            <w:tcW w:w="1134" w:type="dxa"/>
            <w:tcBorders>
              <w:top w:val="single" w:sz="6" w:space="0" w:color="auto"/>
              <w:right w:val="single" w:sz="6" w:space="0" w:color="auto"/>
            </w:tcBorders>
          </w:tcPr>
          <w:p w14:paraId="78D12090"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ספק</w:t>
            </w:r>
          </w:p>
        </w:tc>
        <w:tc>
          <w:tcPr>
            <w:tcW w:w="1418" w:type="dxa"/>
            <w:vMerge/>
            <w:tcBorders>
              <w:left w:val="single" w:sz="6" w:space="0" w:color="auto"/>
              <w:right w:val="single" w:sz="18" w:space="0" w:color="auto"/>
            </w:tcBorders>
          </w:tcPr>
          <w:p w14:paraId="09DB3006" w14:textId="77777777" w:rsidR="00CF6530" w:rsidRPr="00CF6530" w:rsidRDefault="00CF6530" w:rsidP="00CF6530">
            <w:pPr>
              <w:bidi/>
              <w:spacing w:line="300" w:lineRule="atLeast"/>
              <w:jc w:val="both"/>
              <w:rPr>
                <w:rFonts w:ascii="Times New Roman" w:hAnsi="Times New Roman"/>
                <w:sz w:val="24"/>
                <w:szCs w:val="24"/>
                <w:rtl/>
              </w:rPr>
            </w:pPr>
          </w:p>
        </w:tc>
      </w:tr>
      <w:tr w:rsidR="00CF6530" w:rsidRPr="00CF6530" w14:paraId="2503A2C7" w14:textId="77777777" w:rsidTr="00CF6530">
        <w:trPr>
          <w:cantSplit/>
        </w:trPr>
        <w:tc>
          <w:tcPr>
            <w:tcW w:w="567" w:type="dxa"/>
            <w:tcBorders>
              <w:left w:val="single" w:sz="18" w:space="0" w:color="auto"/>
            </w:tcBorders>
            <w:vAlign w:val="center"/>
          </w:tcPr>
          <w:p w14:paraId="52B44AF2"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16</w:t>
            </w:r>
          </w:p>
        </w:tc>
        <w:tc>
          <w:tcPr>
            <w:tcW w:w="4819" w:type="dxa"/>
          </w:tcPr>
          <w:p w14:paraId="69ABFFE7"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 xml:space="preserve">העברת דוח ביצוע ראיונות לאגף </w:t>
            </w:r>
          </w:p>
        </w:tc>
        <w:tc>
          <w:tcPr>
            <w:tcW w:w="1134" w:type="dxa"/>
            <w:tcBorders>
              <w:top w:val="single" w:sz="6" w:space="0" w:color="auto"/>
              <w:right w:val="single" w:sz="6" w:space="0" w:color="auto"/>
            </w:tcBorders>
            <w:vAlign w:val="center"/>
          </w:tcPr>
          <w:p w14:paraId="06852088"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ספק</w:t>
            </w:r>
          </w:p>
        </w:tc>
        <w:tc>
          <w:tcPr>
            <w:tcW w:w="1418" w:type="dxa"/>
            <w:vMerge/>
            <w:tcBorders>
              <w:left w:val="single" w:sz="6" w:space="0" w:color="auto"/>
              <w:right w:val="single" w:sz="18" w:space="0" w:color="auto"/>
            </w:tcBorders>
          </w:tcPr>
          <w:p w14:paraId="3C3DAC31" w14:textId="77777777" w:rsidR="00CF6530" w:rsidRPr="00CF6530" w:rsidRDefault="00CF6530" w:rsidP="00CF6530">
            <w:pPr>
              <w:bidi/>
              <w:spacing w:line="300" w:lineRule="atLeast"/>
              <w:jc w:val="both"/>
              <w:rPr>
                <w:rFonts w:ascii="Times New Roman" w:hAnsi="Times New Roman"/>
                <w:sz w:val="24"/>
                <w:szCs w:val="24"/>
                <w:rtl/>
              </w:rPr>
            </w:pPr>
          </w:p>
        </w:tc>
      </w:tr>
      <w:tr w:rsidR="00CF6530" w:rsidRPr="00CF6530" w14:paraId="7CD44065" w14:textId="77777777" w:rsidTr="00CF6530">
        <w:trPr>
          <w:cantSplit/>
        </w:trPr>
        <w:tc>
          <w:tcPr>
            <w:tcW w:w="567" w:type="dxa"/>
            <w:tcBorders>
              <w:left w:val="single" w:sz="18" w:space="0" w:color="auto"/>
            </w:tcBorders>
            <w:vAlign w:val="center"/>
          </w:tcPr>
          <w:p w14:paraId="17887101"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p>
        </w:tc>
        <w:tc>
          <w:tcPr>
            <w:tcW w:w="4819" w:type="dxa"/>
          </w:tcPr>
          <w:p w14:paraId="6863FC7E"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בדיקת דוח הביצוע  ומתן אישור לעבור לשלב המיונים</w:t>
            </w:r>
          </w:p>
        </w:tc>
        <w:tc>
          <w:tcPr>
            <w:tcW w:w="1134" w:type="dxa"/>
            <w:tcBorders>
              <w:top w:val="single" w:sz="6" w:space="0" w:color="auto"/>
              <w:right w:val="single" w:sz="6" w:space="0" w:color="auto"/>
            </w:tcBorders>
            <w:vAlign w:val="center"/>
          </w:tcPr>
          <w:p w14:paraId="5EDA5267"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 xml:space="preserve">האגף </w:t>
            </w:r>
          </w:p>
        </w:tc>
        <w:tc>
          <w:tcPr>
            <w:tcW w:w="1418" w:type="dxa"/>
            <w:vMerge/>
            <w:tcBorders>
              <w:left w:val="single" w:sz="6" w:space="0" w:color="auto"/>
              <w:right w:val="single" w:sz="18" w:space="0" w:color="auto"/>
            </w:tcBorders>
          </w:tcPr>
          <w:p w14:paraId="78981115" w14:textId="77777777" w:rsidR="00CF6530" w:rsidRPr="00CF6530" w:rsidRDefault="00CF6530" w:rsidP="00CF6530">
            <w:pPr>
              <w:bidi/>
              <w:spacing w:line="300" w:lineRule="atLeast"/>
              <w:jc w:val="both"/>
              <w:rPr>
                <w:rFonts w:ascii="Times New Roman" w:hAnsi="Times New Roman"/>
                <w:sz w:val="24"/>
                <w:szCs w:val="24"/>
                <w:rtl/>
              </w:rPr>
            </w:pPr>
          </w:p>
        </w:tc>
      </w:tr>
      <w:tr w:rsidR="00CF6530" w:rsidRPr="00CF6530" w14:paraId="227656AD" w14:textId="77777777" w:rsidTr="00CF6530">
        <w:trPr>
          <w:cantSplit/>
        </w:trPr>
        <w:tc>
          <w:tcPr>
            <w:tcW w:w="567" w:type="dxa"/>
            <w:tcBorders>
              <w:left w:val="single" w:sz="18" w:space="0" w:color="auto"/>
            </w:tcBorders>
            <w:vAlign w:val="center"/>
          </w:tcPr>
          <w:p w14:paraId="75B766F0"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17</w:t>
            </w:r>
          </w:p>
        </w:tc>
        <w:tc>
          <w:tcPr>
            <w:tcW w:w="4819" w:type="dxa"/>
          </w:tcPr>
          <w:p w14:paraId="17F4F5F5"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מיון המועמדים יבוצע על פי קריטריונים שימסרו לספק ע"י האגף . הכנת רשימה של הסטודנטים שעמדו בקריטריונים בהתחשב במכסה ובצרכים שנקבעו ע"י האגף  ולפיזור הנדרש במוסדות החינוך</w:t>
            </w:r>
          </w:p>
        </w:tc>
        <w:tc>
          <w:tcPr>
            <w:tcW w:w="1134" w:type="dxa"/>
            <w:tcBorders>
              <w:top w:val="single" w:sz="6" w:space="0" w:color="auto"/>
              <w:right w:val="single" w:sz="6" w:space="0" w:color="auto"/>
            </w:tcBorders>
            <w:vAlign w:val="center"/>
          </w:tcPr>
          <w:p w14:paraId="2B8C79B8"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ספק</w:t>
            </w:r>
          </w:p>
        </w:tc>
        <w:tc>
          <w:tcPr>
            <w:tcW w:w="1418" w:type="dxa"/>
            <w:vMerge/>
            <w:tcBorders>
              <w:left w:val="single" w:sz="6" w:space="0" w:color="auto"/>
              <w:right w:val="single" w:sz="18" w:space="0" w:color="auto"/>
            </w:tcBorders>
          </w:tcPr>
          <w:p w14:paraId="472646C9" w14:textId="77777777" w:rsidR="00CF6530" w:rsidRPr="00CF6530" w:rsidRDefault="00CF6530" w:rsidP="00CF6530">
            <w:pPr>
              <w:bidi/>
              <w:spacing w:line="300" w:lineRule="atLeast"/>
              <w:jc w:val="both"/>
              <w:rPr>
                <w:rFonts w:ascii="Times New Roman" w:hAnsi="Times New Roman"/>
                <w:sz w:val="24"/>
                <w:szCs w:val="24"/>
                <w:rtl/>
              </w:rPr>
            </w:pPr>
          </w:p>
        </w:tc>
      </w:tr>
      <w:tr w:rsidR="00CF6530" w:rsidRPr="00CF6530" w14:paraId="67C24AE2" w14:textId="77777777" w:rsidTr="00CF6530">
        <w:trPr>
          <w:cantSplit/>
        </w:trPr>
        <w:tc>
          <w:tcPr>
            <w:tcW w:w="567" w:type="dxa"/>
            <w:tcBorders>
              <w:left w:val="single" w:sz="18" w:space="0" w:color="auto"/>
              <w:bottom w:val="single" w:sz="4" w:space="0" w:color="auto"/>
            </w:tcBorders>
            <w:vAlign w:val="center"/>
          </w:tcPr>
          <w:p w14:paraId="30E7F388"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18</w:t>
            </w:r>
          </w:p>
        </w:tc>
        <w:tc>
          <w:tcPr>
            <w:tcW w:w="4819" w:type="dxa"/>
            <w:tcBorders>
              <w:bottom w:val="single" w:sz="4" w:space="0" w:color="auto"/>
            </w:tcBorders>
          </w:tcPr>
          <w:p w14:paraId="4D766339"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העברת הרשימה לאגף  לאישור סופי</w:t>
            </w:r>
          </w:p>
        </w:tc>
        <w:tc>
          <w:tcPr>
            <w:tcW w:w="1134" w:type="dxa"/>
            <w:tcBorders>
              <w:top w:val="single" w:sz="6" w:space="0" w:color="auto"/>
              <w:bottom w:val="single" w:sz="4" w:space="0" w:color="auto"/>
              <w:right w:val="single" w:sz="6" w:space="0" w:color="auto"/>
            </w:tcBorders>
            <w:vAlign w:val="center"/>
          </w:tcPr>
          <w:p w14:paraId="51C97219"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ספק</w:t>
            </w:r>
          </w:p>
        </w:tc>
        <w:tc>
          <w:tcPr>
            <w:tcW w:w="1418" w:type="dxa"/>
            <w:vMerge/>
            <w:tcBorders>
              <w:left w:val="single" w:sz="6" w:space="0" w:color="auto"/>
              <w:right w:val="single" w:sz="18" w:space="0" w:color="auto"/>
            </w:tcBorders>
          </w:tcPr>
          <w:p w14:paraId="382B149B" w14:textId="77777777" w:rsidR="00CF6530" w:rsidRPr="00CF6530" w:rsidRDefault="00CF6530" w:rsidP="00CF6530">
            <w:pPr>
              <w:bidi/>
              <w:spacing w:line="300" w:lineRule="atLeast"/>
              <w:jc w:val="both"/>
              <w:rPr>
                <w:rFonts w:ascii="Times New Roman" w:hAnsi="Times New Roman"/>
                <w:sz w:val="24"/>
                <w:szCs w:val="24"/>
                <w:rtl/>
              </w:rPr>
            </w:pPr>
          </w:p>
        </w:tc>
      </w:tr>
      <w:tr w:rsidR="00CF6530" w:rsidRPr="00CF6530" w14:paraId="262335BF" w14:textId="77777777" w:rsidTr="00CF6530">
        <w:trPr>
          <w:cantSplit/>
          <w:trHeight w:val="77"/>
        </w:trPr>
        <w:tc>
          <w:tcPr>
            <w:tcW w:w="567" w:type="dxa"/>
            <w:tcBorders>
              <w:left w:val="single" w:sz="18" w:space="0" w:color="auto"/>
              <w:bottom w:val="single" w:sz="18" w:space="0" w:color="auto"/>
            </w:tcBorders>
            <w:vAlign w:val="center"/>
          </w:tcPr>
          <w:p w14:paraId="23BFB25F"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19</w:t>
            </w:r>
          </w:p>
        </w:tc>
        <w:tc>
          <w:tcPr>
            <w:tcW w:w="4819" w:type="dxa"/>
            <w:tcBorders>
              <w:bottom w:val="single" w:sz="18" w:space="0" w:color="auto"/>
            </w:tcBorders>
          </w:tcPr>
          <w:p w14:paraId="0C2A9A11"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אישור רשימת המועמדים שעברו את המיונים והכנת הנחיות לצורך שיבוץ הסטודנטים במוסדות החינוך ע"י הספק</w:t>
            </w:r>
          </w:p>
        </w:tc>
        <w:tc>
          <w:tcPr>
            <w:tcW w:w="1134" w:type="dxa"/>
            <w:tcBorders>
              <w:bottom w:val="single" w:sz="18" w:space="0" w:color="auto"/>
              <w:right w:val="single" w:sz="6" w:space="0" w:color="auto"/>
            </w:tcBorders>
            <w:vAlign w:val="center"/>
          </w:tcPr>
          <w:p w14:paraId="59653074"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 xml:space="preserve">האגף </w:t>
            </w:r>
          </w:p>
        </w:tc>
        <w:tc>
          <w:tcPr>
            <w:tcW w:w="1418" w:type="dxa"/>
            <w:vMerge/>
            <w:tcBorders>
              <w:left w:val="single" w:sz="6" w:space="0" w:color="auto"/>
              <w:bottom w:val="single" w:sz="18" w:space="0" w:color="auto"/>
              <w:right w:val="single" w:sz="18" w:space="0" w:color="auto"/>
            </w:tcBorders>
          </w:tcPr>
          <w:p w14:paraId="1A00A769" w14:textId="77777777" w:rsidR="00CF6530" w:rsidRPr="00CF6530" w:rsidRDefault="00CF6530" w:rsidP="00CF6530">
            <w:pPr>
              <w:bidi/>
              <w:spacing w:line="300" w:lineRule="atLeast"/>
              <w:jc w:val="both"/>
              <w:rPr>
                <w:rFonts w:ascii="Times New Roman" w:hAnsi="Times New Roman"/>
                <w:sz w:val="24"/>
                <w:szCs w:val="24"/>
                <w:rtl/>
              </w:rPr>
            </w:pPr>
          </w:p>
        </w:tc>
      </w:tr>
    </w:tbl>
    <w:p w14:paraId="2FD1A89E" w14:textId="77777777" w:rsidR="00CF6530" w:rsidRPr="00CF6530" w:rsidRDefault="00CF6530" w:rsidP="00CF6530">
      <w:pPr>
        <w:bidi/>
        <w:spacing w:line="300" w:lineRule="atLeast"/>
        <w:ind w:left="1418"/>
        <w:jc w:val="both"/>
        <w:rPr>
          <w:rFonts w:ascii="Times New Roman" w:hAnsi="Times New Roman"/>
          <w:b/>
          <w:bCs/>
          <w:sz w:val="24"/>
          <w:szCs w:val="24"/>
          <w:u w:val="single"/>
          <w:rtl/>
        </w:rPr>
      </w:pPr>
    </w:p>
    <w:p w14:paraId="193E9323" w14:textId="77777777" w:rsidR="00CF6530" w:rsidRPr="00CF6530" w:rsidRDefault="00CF6530" w:rsidP="0044656B">
      <w:pPr>
        <w:widowControl w:val="0"/>
        <w:numPr>
          <w:ilvl w:val="3"/>
          <w:numId w:val="88"/>
        </w:numPr>
        <w:bidi/>
        <w:spacing w:after="240" w:line="300" w:lineRule="atLeast"/>
        <w:ind w:left="2551" w:hanging="425"/>
        <w:jc w:val="both"/>
        <w:rPr>
          <w:rFonts w:ascii="Times New Roman" w:hAnsi="Times New Roman"/>
          <w:b/>
          <w:bCs/>
          <w:sz w:val="24"/>
          <w:szCs w:val="24"/>
          <w:u w:val="single"/>
        </w:rPr>
      </w:pPr>
      <w:r w:rsidRPr="00CF6530">
        <w:rPr>
          <w:rFonts w:ascii="Times New Roman" w:hAnsi="Times New Roman" w:hint="cs"/>
          <w:b/>
          <w:bCs/>
          <w:sz w:val="24"/>
          <w:szCs w:val="24"/>
          <w:u w:val="single"/>
          <w:rtl/>
        </w:rPr>
        <w:t>מפגשי הכוונה לסטודנטים ושיבוצם במוסדות החינוך</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CF6530" w:rsidRPr="00CF6530" w14:paraId="7ED489AF" w14:textId="77777777" w:rsidTr="00CF6530">
        <w:trPr>
          <w:trHeight w:val="612"/>
        </w:trPr>
        <w:tc>
          <w:tcPr>
            <w:tcW w:w="5386" w:type="dxa"/>
            <w:gridSpan w:val="2"/>
            <w:tcBorders>
              <w:top w:val="single" w:sz="18" w:space="0" w:color="auto"/>
              <w:left w:val="single" w:sz="18" w:space="0" w:color="auto"/>
              <w:bottom w:val="single" w:sz="18" w:space="0" w:color="auto"/>
            </w:tcBorders>
            <w:shd w:val="clear" w:color="auto" w:fill="F3F3F3"/>
          </w:tcPr>
          <w:p w14:paraId="109F621C"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הפעולה</w:t>
            </w:r>
          </w:p>
        </w:tc>
        <w:tc>
          <w:tcPr>
            <w:tcW w:w="1134" w:type="dxa"/>
            <w:tcBorders>
              <w:top w:val="single" w:sz="18" w:space="0" w:color="auto"/>
              <w:bottom w:val="single" w:sz="18" w:space="0" w:color="auto"/>
              <w:right w:val="single" w:sz="6" w:space="0" w:color="auto"/>
            </w:tcBorders>
            <w:shd w:val="clear" w:color="auto" w:fill="F3F3F3"/>
            <w:vAlign w:val="center"/>
          </w:tcPr>
          <w:p w14:paraId="4D838F15"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גורם מבצע</w:t>
            </w:r>
          </w:p>
        </w:tc>
        <w:tc>
          <w:tcPr>
            <w:tcW w:w="1418" w:type="dxa"/>
            <w:tcBorders>
              <w:top w:val="single" w:sz="18" w:space="0" w:color="auto"/>
              <w:left w:val="single" w:sz="6" w:space="0" w:color="auto"/>
              <w:bottom w:val="single" w:sz="18" w:space="0" w:color="auto"/>
              <w:right w:val="single" w:sz="18" w:space="0" w:color="auto"/>
            </w:tcBorders>
            <w:shd w:val="clear" w:color="auto" w:fill="F3F3F3"/>
          </w:tcPr>
          <w:p w14:paraId="4B14FA56" w14:textId="77777777" w:rsidR="00CF6530" w:rsidRPr="00CF6530" w:rsidRDefault="00CF6530" w:rsidP="00CF6530">
            <w:pPr>
              <w:bidi/>
              <w:spacing w:line="300" w:lineRule="atLeast"/>
              <w:jc w:val="center"/>
              <w:rPr>
                <w:rFonts w:ascii="Times New Roman" w:hAnsi="Times New Roman"/>
                <w:b/>
                <w:bCs/>
                <w:sz w:val="24"/>
                <w:szCs w:val="24"/>
                <w:rtl/>
              </w:rPr>
            </w:pPr>
            <w:r w:rsidRPr="00CF6530">
              <w:rPr>
                <w:rFonts w:ascii="Times New Roman" w:hAnsi="Times New Roman" w:hint="cs"/>
                <w:b/>
                <w:bCs/>
                <w:sz w:val="24"/>
                <w:szCs w:val="24"/>
                <w:rtl/>
              </w:rPr>
              <w:t>מועד אחרון לביצוע</w:t>
            </w:r>
          </w:p>
        </w:tc>
      </w:tr>
      <w:tr w:rsidR="00CF6530" w:rsidRPr="00CF6530" w14:paraId="19BB062F" w14:textId="77777777" w:rsidTr="00CF6530">
        <w:trPr>
          <w:cantSplit/>
        </w:trPr>
        <w:tc>
          <w:tcPr>
            <w:tcW w:w="567" w:type="dxa"/>
            <w:tcBorders>
              <w:top w:val="single" w:sz="18" w:space="0" w:color="auto"/>
              <w:left w:val="single" w:sz="18" w:space="0" w:color="auto"/>
            </w:tcBorders>
            <w:vAlign w:val="center"/>
          </w:tcPr>
          <w:p w14:paraId="3AB2F39D"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1</w:t>
            </w:r>
          </w:p>
        </w:tc>
        <w:tc>
          <w:tcPr>
            <w:tcW w:w="4819" w:type="dxa"/>
            <w:tcBorders>
              <w:top w:val="single" w:sz="18" w:space="0" w:color="auto"/>
            </w:tcBorders>
          </w:tcPr>
          <w:p w14:paraId="7E389D3B"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זימון הסטודנט למפגש הכוונה (לצורך קבלת הסבר מינהלי) ולחתימה על חוזה</w:t>
            </w:r>
          </w:p>
        </w:tc>
        <w:tc>
          <w:tcPr>
            <w:tcW w:w="1134" w:type="dxa"/>
            <w:tcBorders>
              <w:top w:val="single" w:sz="18" w:space="0" w:color="auto"/>
              <w:right w:val="single" w:sz="6" w:space="0" w:color="auto"/>
            </w:tcBorders>
          </w:tcPr>
          <w:p w14:paraId="5CF4E069"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ספק</w:t>
            </w:r>
          </w:p>
        </w:tc>
        <w:tc>
          <w:tcPr>
            <w:tcW w:w="1418" w:type="dxa"/>
            <w:vMerge w:val="restart"/>
            <w:tcBorders>
              <w:top w:val="single" w:sz="18" w:space="0" w:color="auto"/>
              <w:left w:val="single" w:sz="6" w:space="0" w:color="auto"/>
              <w:bottom w:val="single" w:sz="18" w:space="0" w:color="auto"/>
              <w:right w:val="single" w:sz="18" w:space="0" w:color="auto"/>
            </w:tcBorders>
            <w:vAlign w:val="center"/>
          </w:tcPr>
          <w:p w14:paraId="3951FF47" w14:textId="77777777" w:rsidR="00CF6530" w:rsidRPr="00CF6530" w:rsidRDefault="00CF6530" w:rsidP="00CF6530">
            <w:pPr>
              <w:bidi/>
              <w:spacing w:line="300" w:lineRule="atLeast"/>
              <w:jc w:val="both"/>
              <w:rPr>
                <w:rFonts w:ascii="Times New Roman" w:hAnsi="Times New Roman"/>
                <w:sz w:val="24"/>
                <w:szCs w:val="24"/>
                <w:rtl/>
              </w:rPr>
            </w:pPr>
            <w:r w:rsidRPr="00CF6530">
              <w:rPr>
                <w:rFonts w:ascii="Times New Roman" w:hAnsi="Times New Roman" w:hint="cs"/>
                <w:sz w:val="24"/>
                <w:szCs w:val="24"/>
                <w:rtl/>
              </w:rPr>
              <w:t xml:space="preserve">החל מתחילת אוגוסט </w:t>
            </w:r>
            <w:r w:rsidRPr="00CF6530">
              <w:rPr>
                <w:rFonts w:ascii="Times New Roman" w:hAnsi="Times New Roman"/>
                <w:sz w:val="24"/>
                <w:szCs w:val="24"/>
                <w:rtl/>
              </w:rPr>
              <w:br/>
            </w:r>
            <w:r w:rsidRPr="00CF6530">
              <w:rPr>
                <w:rFonts w:ascii="Times New Roman" w:hAnsi="Times New Roman" w:hint="cs"/>
                <w:sz w:val="24"/>
                <w:szCs w:val="24"/>
                <w:rtl/>
              </w:rPr>
              <w:t>ולא יאוחר מסוף ספטמבר</w:t>
            </w:r>
          </w:p>
        </w:tc>
      </w:tr>
      <w:tr w:rsidR="00CF6530" w:rsidRPr="00CF6530" w14:paraId="16A9E103" w14:textId="77777777" w:rsidTr="00CF6530">
        <w:trPr>
          <w:cantSplit/>
        </w:trPr>
        <w:tc>
          <w:tcPr>
            <w:tcW w:w="567" w:type="dxa"/>
            <w:tcBorders>
              <w:left w:val="single" w:sz="18" w:space="0" w:color="auto"/>
            </w:tcBorders>
            <w:vAlign w:val="center"/>
          </w:tcPr>
          <w:p w14:paraId="36E9062D"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2</w:t>
            </w:r>
          </w:p>
        </w:tc>
        <w:tc>
          <w:tcPr>
            <w:tcW w:w="4819" w:type="dxa"/>
          </w:tcPr>
          <w:p w14:paraId="249EC2AB"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 xml:space="preserve">ארגון האתר והאמצעים לביצוע מפגשי ההדרכה והחתימה על החוזה, בהשתתפות הסטודנטים והמנחים הפדגוגיים. במפגש ישתתפו עד </w:t>
            </w:r>
            <w:r w:rsidRPr="00CF6530">
              <w:rPr>
                <w:rFonts w:ascii="Times New Roman" w:hAnsi="Times New Roman" w:hint="cs"/>
                <w:b/>
                <w:bCs/>
                <w:sz w:val="24"/>
                <w:szCs w:val="24"/>
                <w:rtl/>
              </w:rPr>
              <w:t>10</w:t>
            </w:r>
            <w:r w:rsidRPr="00CF6530">
              <w:rPr>
                <w:rFonts w:ascii="Times New Roman" w:hAnsi="Times New Roman" w:hint="cs"/>
                <w:sz w:val="24"/>
                <w:szCs w:val="24"/>
                <w:rtl/>
              </w:rPr>
              <w:t xml:space="preserve"> סטודנטים בו זמנית, והוא יארך לכל הפחות </w:t>
            </w:r>
            <w:r w:rsidRPr="00CF6530">
              <w:rPr>
                <w:rFonts w:ascii="Times New Roman" w:hAnsi="Times New Roman" w:hint="cs"/>
                <w:b/>
                <w:bCs/>
                <w:sz w:val="24"/>
                <w:szCs w:val="24"/>
                <w:rtl/>
              </w:rPr>
              <w:t xml:space="preserve">3 </w:t>
            </w:r>
            <w:r w:rsidRPr="00CF6530">
              <w:rPr>
                <w:rFonts w:ascii="Times New Roman" w:hAnsi="Times New Roman" w:hint="cs"/>
                <w:sz w:val="24"/>
                <w:szCs w:val="24"/>
                <w:rtl/>
              </w:rPr>
              <w:t>שעות. כל זאת לא יותר מ-</w:t>
            </w:r>
            <w:r w:rsidRPr="00CF6530">
              <w:rPr>
                <w:rFonts w:ascii="Times New Roman" w:hAnsi="Times New Roman" w:hint="cs"/>
                <w:b/>
                <w:bCs/>
                <w:sz w:val="24"/>
                <w:szCs w:val="24"/>
                <w:rtl/>
              </w:rPr>
              <w:t>2</w:t>
            </w:r>
            <w:r w:rsidRPr="00CF6530">
              <w:rPr>
                <w:rFonts w:ascii="Times New Roman" w:hAnsi="Times New Roman" w:hint="cs"/>
                <w:sz w:val="24"/>
                <w:szCs w:val="24"/>
                <w:rtl/>
              </w:rPr>
              <w:t xml:space="preserve"> מחזורים ליום</w:t>
            </w:r>
          </w:p>
        </w:tc>
        <w:tc>
          <w:tcPr>
            <w:tcW w:w="1134" w:type="dxa"/>
            <w:tcBorders>
              <w:top w:val="single" w:sz="6" w:space="0" w:color="auto"/>
              <w:right w:val="single" w:sz="6" w:space="0" w:color="auto"/>
            </w:tcBorders>
          </w:tcPr>
          <w:p w14:paraId="799ED72F"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ספק</w:t>
            </w:r>
          </w:p>
        </w:tc>
        <w:tc>
          <w:tcPr>
            <w:tcW w:w="1418" w:type="dxa"/>
            <w:vMerge/>
            <w:tcBorders>
              <w:left w:val="single" w:sz="6" w:space="0" w:color="auto"/>
              <w:bottom w:val="single" w:sz="18" w:space="0" w:color="auto"/>
              <w:right w:val="single" w:sz="18" w:space="0" w:color="auto"/>
            </w:tcBorders>
          </w:tcPr>
          <w:p w14:paraId="5DB227B3" w14:textId="77777777" w:rsidR="00CF6530" w:rsidRPr="00CF6530" w:rsidRDefault="00CF6530" w:rsidP="00CF6530">
            <w:pPr>
              <w:bidi/>
              <w:spacing w:line="300" w:lineRule="atLeast"/>
              <w:jc w:val="both"/>
              <w:rPr>
                <w:rFonts w:ascii="Times New Roman" w:hAnsi="Times New Roman"/>
                <w:sz w:val="24"/>
                <w:szCs w:val="24"/>
                <w:rtl/>
              </w:rPr>
            </w:pPr>
          </w:p>
        </w:tc>
      </w:tr>
      <w:tr w:rsidR="00CF6530" w:rsidRPr="00CF6530" w14:paraId="2ABFB81E" w14:textId="77777777" w:rsidTr="00CF6530">
        <w:trPr>
          <w:cantSplit/>
        </w:trPr>
        <w:tc>
          <w:tcPr>
            <w:tcW w:w="567" w:type="dxa"/>
            <w:tcBorders>
              <w:left w:val="single" w:sz="18" w:space="0" w:color="auto"/>
            </w:tcBorders>
            <w:vAlign w:val="center"/>
          </w:tcPr>
          <w:p w14:paraId="0E29E18C"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3</w:t>
            </w:r>
          </w:p>
        </w:tc>
        <w:tc>
          <w:tcPr>
            <w:tcW w:w="4819" w:type="dxa"/>
          </w:tcPr>
          <w:p w14:paraId="77BE66D6"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ביצוע ההכוונה, בסופה יחולקו לסטודנט דפי הוראות לביצוע הפעילות במוסדות החינוך וחוזה לחתימה</w:t>
            </w:r>
          </w:p>
        </w:tc>
        <w:tc>
          <w:tcPr>
            <w:tcW w:w="1134" w:type="dxa"/>
            <w:tcBorders>
              <w:top w:val="single" w:sz="6" w:space="0" w:color="auto"/>
              <w:right w:val="single" w:sz="6" w:space="0" w:color="auto"/>
            </w:tcBorders>
          </w:tcPr>
          <w:p w14:paraId="5E7C1BAC"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ספק</w:t>
            </w:r>
          </w:p>
        </w:tc>
        <w:tc>
          <w:tcPr>
            <w:tcW w:w="1418" w:type="dxa"/>
            <w:vMerge/>
            <w:tcBorders>
              <w:left w:val="single" w:sz="6" w:space="0" w:color="auto"/>
              <w:bottom w:val="single" w:sz="18" w:space="0" w:color="auto"/>
              <w:right w:val="single" w:sz="18" w:space="0" w:color="auto"/>
            </w:tcBorders>
          </w:tcPr>
          <w:p w14:paraId="5A3E7FF5" w14:textId="77777777" w:rsidR="00CF6530" w:rsidRPr="00CF6530" w:rsidRDefault="00CF6530" w:rsidP="00CF6530">
            <w:pPr>
              <w:bidi/>
              <w:spacing w:line="300" w:lineRule="atLeast"/>
              <w:jc w:val="both"/>
              <w:rPr>
                <w:rFonts w:ascii="Times New Roman" w:hAnsi="Times New Roman"/>
                <w:sz w:val="24"/>
                <w:szCs w:val="24"/>
                <w:rtl/>
              </w:rPr>
            </w:pPr>
          </w:p>
        </w:tc>
      </w:tr>
      <w:tr w:rsidR="00CF6530" w:rsidRPr="00CF6530" w14:paraId="6C7CF9A3" w14:textId="77777777" w:rsidTr="00CF6530">
        <w:trPr>
          <w:cantSplit/>
        </w:trPr>
        <w:tc>
          <w:tcPr>
            <w:tcW w:w="567" w:type="dxa"/>
            <w:tcBorders>
              <w:left w:val="single" w:sz="18" w:space="0" w:color="auto"/>
            </w:tcBorders>
            <w:vAlign w:val="center"/>
          </w:tcPr>
          <w:p w14:paraId="18070FC6"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4</w:t>
            </w:r>
          </w:p>
        </w:tc>
        <w:tc>
          <w:tcPr>
            <w:tcW w:w="4819" w:type="dxa"/>
          </w:tcPr>
          <w:p w14:paraId="61F4CD3C"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חתימה על החוזה כתנאי לשיבוץ.</w:t>
            </w:r>
          </w:p>
        </w:tc>
        <w:tc>
          <w:tcPr>
            <w:tcW w:w="1134" w:type="dxa"/>
            <w:tcBorders>
              <w:top w:val="single" w:sz="6" w:space="0" w:color="auto"/>
              <w:right w:val="single" w:sz="6" w:space="0" w:color="auto"/>
            </w:tcBorders>
          </w:tcPr>
          <w:p w14:paraId="07725A61"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ספק</w:t>
            </w:r>
          </w:p>
        </w:tc>
        <w:tc>
          <w:tcPr>
            <w:tcW w:w="1418" w:type="dxa"/>
            <w:vMerge/>
            <w:tcBorders>
              <w:left w:val="single" w:sz="6" w:space="0" w:color="auto"/>
              <w:bottom w:val="single" w:sz="18" w:space="0" w:color="auto"/>
              <w:right w:val="single" w:sz="18" w:space="0" w:color="auto"/>
            </w:tcBorders>
          </w:tcPr>
          <w:p w14:paraId="4901FE13" w14:textId="77777777" w:rsidR="00CF6530" w:rsidRPr="00CF6530" w:rsidRDefault="00CF6530" w:rsidP="00CF6530">
            <w:pPr>
              <w:bidi/>
              <w:spacing w:line="300" w:lineRule="atLeast"/>
              <w:jc w:val="both"/>
              <w:rPr>
                <w:rFonts w:ascii="Times New Roman" w:hAnsi="Times New Roman"/>
                <w:sz w:val="24"/>
                <w:szCs w:val="24"/>
                <w:rtl/>
              </w:rPr>
            </w:pPr>
          </w:p>
        </w:tc>
      </w:tr>
      <w:tr w:rsidR="00CF6530" w:rsidRPr="00CF6530" w14:paraId="47A8E7C8" w14:textId="77777777" w:rsidTr="00CF6530">
        <w:trPr>
          <w:cantSplit/>
        </w:trPr>
        <w:tc>
          <w:tcPr>
            <w:tcW w:w="567" w:type="dxa"/>
            <w:tcBorders>
              <w:left w:val="single" w:sz="18" w:space="0" w:color="auto"/>
            </w:tcBorders>
            <w:vAlign w:val="center"/>
          </w:tcPr>
          <w:p w14:paraId="1181E126"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5</w:t>
            </w:r>
          </w:p>
        </w:tc>
        <w:tc>
          <w:tcPr>
            <w:tcW w:w="4819" w:type="dxa"/>
          </w:tcPr>
          <w:p w14:paraId="3EA716BE"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שיבוץ הסטודנטים במוסדות החינוך יעשה במפגש משותף בין נציג האגף  ונציגי הספק.</w:t>
            </w:r>
          </w:p>
        </w:tc>
        <w:tc>
          <w:tcPr>
            <w:tcW w:w="1134" w:type="dxa"/>
            <w:tcBorders>
              <w:top w:val="single" w:sz="6" w:space="0" w:color="auto"/>
              <w:right w:val="single" w:sz="6" w:space="0" w:color="auto"/>
            </w:tcBorders>
          </w:tcPr>
          <w:p w14:paraId="2B2049BF"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 xml:space="preserve">ספק והאגף </w:t>
            </w:r>
          </w:p>
        </w:tc>
        <w:tc>
          <w:tcPr>
            <w:tcW w:w="1418" w:type="dxa"/>
            <w:vMerge/>
            <w:tcBorders>
              <w:left w:val="single" w:sz="6" w:space="0" w:color="auto"/>
              <w:bottom w:val="single" w:sz="18" w:space="0" w:color="auto"/>
              <w:right w:val="single" w:sz="18" w:space="0" w:color="auto"/>
            </w:tcBorders>
          </w:tcPr>
          <w:p w14:paraId="10B9EC3F" w14:textId="77777777" w:rsidR="00CF6530" w:rsidRPr="00CF6530" w:rsidRDefault="00CF6530" w:rsidP="00CF6530">
            <w:pPr>
              <w:bidi/>
              <w:spacing w:line="300" w:lineRule="atLeast"/>
              <w:jc w:val="both"/>
              <w:rPr>
                <w:rFonts w:ascii="Times New Roman" w:hAnsi="Times New Roman"/>
                <w:sz w:val="24"/>
                <w:szCs w:val="24"/>
                <w:rtl/>
              </w:rPr>
            </w:pPr>
          </w:p>
        </w:tc>
      </w:tr>
      <w:tr w:rsidR="00CF6530" w:rsidRPr="00CF6530" w14:paraId="26F3D09F" w14:textId="77777777" w:rsidTr="00CF6530">
        <w:trPr>
          <w:cantSplit/>
          <w:trHeight w:val="553"/>
        </w:trPr>
        <w:tc>
          <w:tcPr>
            <w:tcW w:w="567" w:type="dxa"/>
            <w:tcBorders>
              <w:left w:val="single" w:sz="18" w:space="0" w:color="auto"/>
              <w:bottom w:val="single" w:sz="18" w:space="0" w:color="auto"/>
            </w:tcBorders>
            <w:vAlign w:val="center"/>
          </w:tcPr>
          <w:p w14:paraId="35D0B4A8"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6</w:t>
            </w:r>
          </w:p>
        </w:tc>
        <w:tc>
          <w:tcPr>
            <w:tcW w:w="4819" w:type="dxa"/>
            <w:tcBorders>
              <w:bottom w:val="single" w:sz="18" w:space="0" w:color="auto"/>
            </w:tcBorders>
          </w:tcPr>
          <w:p w14:paraId="22AF5212"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העברת דו"ח ביצוע מפגשי הכוונה, תכנון וחתימה על חוזה עם הסטודנטים לפי מנחה ומועד המפגש.</w:t>
            </w:r>
          </w:p>
          <w:p w14:paraId="3AEC497E"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בדו"ח יפורטו שמות הסטודנטים, ת.ז. מקום וחוג לימודים.</w:t>
            </w:r>
          </w:p>
        </w:tc>
        <w:tc>
          <w:tcPr>
            <w:tcW w:w="1134" w:type="dxa"/>
            <w:tcBorders>
              <w:top w:val="single" w:sz="6" w:space="0" w:color="auto"/>
              <w:bottom w:val="single" w:sz="18" w:space="0" w:color="auto"/>
              <w:right w:val="single" w:sz="6" w:space="0" w:color="auto"/>
            </w:tcBorders>
          </w:tcPr>
          <w:p w14:paraId="15CC2F28"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ספק</w:t>
            </w:r>
          </w:p>
        </w:tc>
        <w:tc>
          <w:tcPr>
            <w:tcW w:w="1418" w:type="dxa"/>
            <w:vMerge/>
            <w:tcBorders>
              <w:left w:val="single" w:sz="6" w:space="0" w:color="auto"/>
              <w:bottom w:val="single" w:sz="18" w:space="0" w:color="auto"/>
              <w:right w:val="single" w:sz="18" w:space="0" w:color="auto"/>
            </w:tcBorders>
          </w:tcPr>
          <w:p w14:paraId="5539D6D7" w14:textId="77777777" w:rsidR="00CF6530" w:rsidRPr="00CF6530" w:rsidRDefault="00CF6530" w:rsidP="00CF6530">
            <w:pPr>
              <w:bidi/>
              <w:spacing w:line="300" w:lineRule="atLeast"/>
              <w:jc w:val="both"/>
              <w:rPr>
                <w:rFonts w:ascii="Times New Roman" w:hAnsi="Times New Roman"/>
                <w:sz w:val="24"/>
                <w:szCs w:val="24"/>
                <w:rtl/>
              </w:rPr>
            </w:pPr>
          </w:p>
        </w:tc>
      </w:tr>
    </w:tbl>
    <w:p w14:paraId="7297276B" w14:textId="77777777" w:rsidR="00CF6530" w:rsidRPr="00CF6530" w:rsidRDefault="00CF6530" w:rsidP="00CF6530">
      <w:pPr>
        <w:bidi/>
        <w:spacing w:line="300" w:lineRule="atLeast"/>
        <w:ind w:left="1417"/>
        <w:jc w:val="both"/>
        <w:rPr>
          <w:rFonts w:ascii="Times New Roman" w:hAnsi="Times New Roman"/>
          <w:b/>
          <w:bCs/>
          <w:sz w:val="24"/>
          <w:szCs w:val="24"/>
          <w:u w:val="single"/>
          <w:rtl/>
        </w:rPr>
      </w:pPr>
    </w:p>
    <w:p w14:paraId="2BD034E6" w14:textId="77777777" w:rsidR="00CF6530" w:rsidRPr="00CF6530" w:rsidRDefault="00CF6530" w:rsidP="00CF6530">
      <w:pPr>
        <w:bidi/>
        <w:spacing w:line="300" w:lineRule="atLeast"/>
        <w:ind w:left="1417"/>
        <w:jc w:val="both"/>
        <w:rPr>
          <w:rFonts w:ascii="Times New Roman" w:hAnsi="Times New Roman"/>
          <w:b/>
          <w:bCs/>
          <w:sz w:val="24"/>
          <w:szCs w:val="24"/>
          <w:u w:val="single"/>
          <w:rtl/>
        </w:rPr>
      </w:pPr>
    </w:p>
    <w:p w14:paraId="6D8A2D26" w14:textId="77777777" w:rsidR="00CF6530" w:rsidRPr="00CF6530" w:rsidRDefault="00CF6530" w:rsidP="00CF6530">
      <w:pPr>
        <w:bidi/>
        <w:spacing w:line="300" w:lineRule="atLeast"/>
        <w:ind w:left="1417"/>
        <w:jc w:val="both"/>
        <w:rPr>
          <w:rFonts w:ascii="Times New Roman" w:hAnsi="Times New Roman"/>
          <w:b/>
          <w:bCs/>
          <w:sz w:val="24"/>
          <w:szCs w:val="24"/>
          <w:u w:val="single"/>
          <w:rtl/>
        </w:rPr>
      </w:pPr>
    </w:p>
    <w:p w14:paraId="68F30396" w14:textId="77777777" w:rsidR="00CF6530" w:rsidRPr="00CF6530" w:rsidRDefault="00CF6530" w:rsidP="00CF6530">
      <w:pPr>
        <w:bidi/>
        <w:spacing w:line="300" w:lineRule="atLeast"/>
        <w:ind w:left="1417"/>
        <w:jc w:val="both"/>
        <w:rPr>
          <w:rFonts w:ascii="Times New Roman" w:hAnsi="Times New Roman"/>
          <w:b/>
          <w:bCs/>
          <w:sz w:val="24"/>
          <w:szCs w:val="24"/>
          <w:u w:val="single"/>
          <w:rtl/>
        </w:rPr>
      </w:pPr>
    </w:p>
    <w:p w14:paraId="4DDD8A33" w14:textId="77777777" w:rsidR="00CF6530" w:rsidRPr="00CF6530" w:rsidRDefault="00CF6530" w:rsidP="0044656B">
      <w:pPr>
        <w:widowControl w:val="0"/>
        <w:numPr>
          <w:ilvl w:val="3"/>
          <w:numId w:val="88"/>
        </w:numPr>
        <w:bidi/>
        <w:spacing w:after="240" w:line="300" w:lineRule="atLeast"/>
        <w:ind w:left="2551" w:hanging="425"/>
        <w:jc w:val="both"/>
        <w:rPr>
          <w:rFonts w:ascii="Times New Roman" w:hAnsi="Times New Roman"/>
          <w:b/>
          <w:bCs/>
          <w:sz w:val="24"/>
          <w:szCs w:val="24"/>
          <w:u w:val="single"/>
          <w:rtl/>
        </w:rPr>
      </w:pPr>
      <w:r w:rsidRPr="00CF6530">
        <w:rPr>
          <w:rFonts w:ascii="Times New Roman" w:hAnsi="Times New Roman" w:hint="cs"/>
          <w:b/>
          <w:bCs/>
          <w:sz w:val="24"/>
          <w:szCs w:val="24"/>
          <w:u w:val="single"/>
          <w:rtl/>
        </w:rPr>
        <w:lastRenderedPageBreak/>
        <w:t>שיבוץ הסטודנטים</w:t>
      </w:r>
    </w:p>
    <w:p w14:paraId="470BB845" w14:textId="77777777" w:rsidR="00CF6530" w:rsidRPr="00CF6530" w:rsidRDefault="00CF6530" w:rsidP="0044656B">
      <w:pPr>
        <w:widowControl w:val="0"/>
        <w:numPr>
          <w:ilvl w:val="4"/>
          <w:numId w:val="88"/>
        </w:numPr>
        <w:bidi/>
        <w:spacing w:after="240" w:line="300" w:lineRule="atLeast"/>
        <w:ind w:left="3118"/>
        <w:jc w:val="both"/>
        <w:rPr>
          <w:rFonts w:ascii="Times New Roman" w:hAnsi="Times New Roman"/>
          <w:sz w:val="24"/>
          <w:szCs w:val="24"/>
        </w:rPr>
      </w:pPr>
      <w:r w:rsidRPr="00CF6530">
        <w:rPr>
          <w:rFonts w:ascii="Times New Roman" w:hAnsi="Times New Roman" w:hint="cs"/>
          <w:sz w:val="24"/>
          <w:szCs w:val="24"/>
          <w:rtl/>
        </w:rPr>
        <w:t xml:space="preserve">שיבוץ הסטודנטים יתבצע בכפוף לתקציב שהמשרד הקציב באותה שנה, מספר המלגות שניתן לחלק ומספר מוסדות החינוך שביקשו ואושרו על ידי האגף . </w:t>
      </w:r>
    </w:p>
    <w:p w14:paraId="27A8FE91" w14:textId="77777777" w:rsidR="00CF6530" w:rsidRPr="00CF6530" w:rsidRDefault="00CF6530" w:rsidP="0044656B">
      <w:pPr>
        <w:widowControl w:val="0"/>
        <w:numPr>
          <w:ilvl w:val="4"/>
          <w:numId w:val="88"/>
        </w:numPr>
        <w:bidi/>
        <w:spacing w:after="240" w:line="300" w:lineRule="atLeast"/>
        <w:ind w:left="3118"/>
        <w:jc w:val="both"/>
        <w:rPr>
          <w:rFonts w:ascii="Times New Roman" w:hAnsi="Times New Roman"/>
          <w:sz w:val="24"/>
          <w:szCs w:val="24"/>
          <w:rtl/>
        </w:rPr>
      </w:pPr>
      <w:r w:rsidRPr="00CF6530">
        <w:rPr>
          <w:rFonts w:ascii="Times New Roman" w:hAnsi="Times New Roman" w:hint="cs"/>
          <w:sz w:val="24"/>
          <w:szCs w:val="24"/>
          <w:rtl/>
        </w:rPr>
        <w:t>המפתח לשיבוץ  במוסד חינוך יהיה כדלקמן:</w:t>
      </w:r>
    </w:p>
    <w:p w14:paraId="193ACFCE" w14:textId="77777777" w:rsidR="00CF6530" w:rsidRPr="00CF6530" w:rsidRDefault="00CF6530" w:rsidP="00CF6530">
      <w:pPr>
        <w:widowControl w:val="0"/>
        <w:bidi/>
        <w:spacing w:line="300" w:lineRule="atLeast"/>
        <w:ind w:left="3118"/>
        <w:jc w:val="both"/>
        <w:rPr>
          <w:rFonts w:ascii="Times New Roman" w:hAnsi="Times New Roman"/>
          <w:sz w:val="24"/>
          <w:szCs w:val="24"/>
          <w:rtl/>
        </w:rPr>
      </w:pPr>
      <w:r w:rsidRPr="00CF6530">
        <w:rPr>
          <w:rFonts w:ascii="Times New Roman" w:hAnsi="Times New Roman" w:hint="cs"/>
          <w:b/>
          <w:bCs/>
          <w:sz w:val="24"/>
          <w:szCs w:val="24"/>
          <w:u w:val="single"/>
          <w:rtl/>
        </w:rPr>
        <w:t>בגן ילדים</w:t>
      </w:r>
      <w:r w:rsidRPr="00CF6530">
        <w:rPr>
          <w:rFonts w:ascii="Times New Roman" w:hAnsi="Times New Roman" w:hint="cs"/>
          <w:sz w:val="24"/>
          <w:szCs w:val="24"/>
          <w:rtl/>
        </w:rPr>
        <w:t xml:space="preserve">- בכל גן ישובצו  לא יותר מ- </w:t>
      </w:r>
      <w:r w:rsidRPr="00CF6530">
        <w:rPr>
          <w:rFonts w:ascii="Times New Roman" w:hAnsi="Times New Roman" w:hint="cs"/>
          <w:b/>
          <w:bCs/>
          <w:sz w:val="24"/>
          <w:szCs w:val="24"/>
          <w:rtl/>
        </w:rPr>
        <w:t>2</w:t>
      </w:r>
      <w:r w:rsidRPr="00CF6530">
        <w:rPr>
          <w:rFonts w:ascii="Times New Roman" w:hAnsi="Times New Roman" w:hint="cs"/>
          <w:sz w:val="24"/>
          <w:szCs w:val="24"/>
          <w:rtl/>
        </w:rPr>
        <w:t xml:space="preserve"> סטודנטים</w:t>
      </w:r>
      <w:r w:rsidRPr="00CF6530">
        <w:rPr>
          <w:rFonts w:ascii="Times New Roman" w:hAnsi="Times New Roman" w:hint="cs"/>
          <w:sz w:val="24"/>
          <w:szCs w:val="24"/>
          <w:rtl/>
        </w:rPr>
        <w:br/>
      </w:r>
    </w:p>
    <w:p w14:paraId="0042BE1F" w14:textId="77777777" w:rsidR="00CF6530" w:rsidRPr="00CF6530" w:rsidRDefault="00CF6530" w:rsidP="00CF6530">
      <w:pPr>
        <w:tabs>
          <w:tab w:val="num" w:pos="3402"/>
        </w:tabs>
        <w:bidi/>
        <w:spacing w:line="290" w:lineRule="exact"/>
        <w:ind w:left="3118" w:right="-567"/>
        <w:rPr>
          <w:rFonts w:ascii="Times New Roman" w:hAnsi="Times New Roman"/>
          <w:sz w:val="24"/>
          <w:szCs w:val="24"/>
        </w:rPr>
      </w:pPr>
      <w:r w:rsidRPr="00CF6530">
        <w:rPr>
          <w:rFonts w:ascii="Times New Roman" w:hAnsi="Times New Roman" w:hint="cs"/>
          <w:b/>
          <w:bCs/>
          <w:sz w:val="24"/>
          <w:szCs w:val="24"/>
          <w:u w:val="single"/>
          <w:rtl/>
        </w:rPr>
        <w:t>בבית ספר</w:t>
      </w:r>
      <w:r w:rsidRPr="00CF6530">
        <w:rPr>
          <w:rFonts w:ascii="Times New Roman" w:hAnsi="Times New Roman" w:hint="cs"/>
          <w:sz w:val="24"/>
          <w:szCs w:val="24"/>
          <w:rtl/>
        </w:rPr>
        <w:t xml:space="preserve">- מספר הסטודנטים שישובצו בבית ספר יקבע עפ"י הקריטריונים הבאים: </w:t>
      </w:r>
    </w:p>
    <w:p w14:paraId="1B846C27" w14:textId="77777777" w:rsidR="00CF6530" w:rsidRPr="00CF6530" w:rsidRDefault="00CF6530" w:rsidP="00CF6530">
      <w:pPr>
        <w:numPr>
          <w:ilvl w:val="1"/>
          <w:numId w:val="80"/>
        </w:numPr>
        <w:bidi/>
        <w:spacing w:line="290" w:lineRule="exact"/>
        <w:ind w:left="3402" w:hanging="284"/>
        <w:jc w:val="both"/>
        <w:rPr>
          <w:rFonts w:ascii="Times New Roman" w:hAnsi="Times New Roman"/>
          <w:sz w:val="24"/>
          <w:szCs w:val="24"/>
        </w:rPr>
      </w:pPr>
      <w:r w:rsidRPr="00CF6530">
        <w:rPr>
          <w:rFonts w:ascii="Times New Roman" w:hAnsi="Times New Roman" w:hint="cs"/>
          <w:sz w:val="24"/>
          <w:szCs w:val="24"/>
          <w:rtl/>
        </w:rPr>
        <w:t>החלק היחסי של מספר בתי הספר הכלולים ביום חינוך ארוך בכל מחוז / מגזר</w:t>
      </w:r>
    </w:p>
    <w:p w14:paraId="4235D32F" w14:textId="77777777" w:rsidR="00CF6530" w:rsidRPr="00CF6530" w:rsidRDefault="00CF6530" w:rsidP="00CF6530">
      <w:pPr>
        <w:numPr>
          <w:ilvl w:val="1"/>
          <w:numId w:val="80"/>
        </w:numPr>
        <w:bidi/>
        <w:spacing w:line="290" w:lineRule="exact"/>
        <w:ind w:left="3402" w:hanging="284"/>
        <w:jc w:val="both"/>
        <w:rPr>
          <w:rFonts w:ascii="Times New Roman" w:hAnsi="Times New Roman"/>
          <w:sz w:val="24"/>
          <w:szCs w:val="24"/>
        </w:rPr>
      </w:pPr>
      <w:r w:rsidRPr="00CF6530">
        <w:rPr>
          <w:rFonts w:ascii="Times New Roman" w:hAnsi="Times New Roman" w:hint="cs"/>
          <w:sz w:val="24"/>
          <w:szCs w:val="24"/>
          <w:rtl/>
        </w:rPr>
        <w:t>עפ"י מדד הטיפוח הבית ספרי</w:t>
      </w:r>
    </w:p>
    <w:p w14:paraId="25F39116" w14:textId="77777777" w:rsidR="00CF6530" w:rsidRPr="00CF6530" w:rsidRDefault="00CF6530" w:rsidP="00CF6530">
      <w:pPr>
        <w:numPr>
          <w:ilvl w:val="1"/>
          <w:numId w:val="80"/>
        </w:numPr>
        <w:bidi/>
        <w:spacing w:line="290" w:lineRule="exact"/>
        <w:ind w:left="3827" w:hanging="709"/>
        <w:jc w:val="both"/>
        <w:rPr>
          <w:rFonts w:ascii="Times New Roman" w:hAnsi="Times New Roman"/>
          <w:sz w:val="24"/>
          <w:szCs w:val="24"/>
        </w:rPr>
      </w:pPr>
      <w:r w:rsidRPr="00CF6530">
        <w:rPr>
          <w:rFonts w:ascii="Times New Roman" w:hAnsi="Times New Roman" w:hint="cs"/>
          <w:sz w:val="24"/>
          <w:szCs w:val="24"/>
          <w:rtl/>
        </w:rPr>
        <w:t>מספר התלמידים בבית הספר</w:t>
      </w:r>
    </w:p>
    <w:p w14:paraId="0C11B8C2" w14:textId="77777777" w:rsidR="00CF6530" w:rsidRPr="00CF6530" w:rsidRDefault="00CF6530" w:rsidP="00CF6530">
      <w:pPr>
        <w:numPr>
          <w:ilvl w:val="1"/>
          <w:numId w:val="80"/>
        </w:numPr>
        <w:bidi/>
        <w:spacing w:line="290" w:lineRule="exact"/>
        <w:ind w:left="3402" w:hanging="284"/>
        <w:jc w:val="both"/>
        <w:rPr>
          <w:rFonts w:ascii="Times New Roman" w:hAnsi="Times New Roman"/>
          <w:sz w:val="24"/>
          <w:szCs w:val="24"/>
        </w:rPr>
      </w:pPr>
      <w:r w:rsidRPr="00CF6530">
        <w:rPr>
          <w:rFonts w:ascii="Times New Roman" w:hAnsi="Times New Roman" w:hint="cs"/>
          <w:sz w:val="24"/>
          <w:szCs w:val="24"/>
          <w:rtl/>
        </w:rPr>
        <w:t>צפיפות כיתות בבית הספר</w:t>
      </w:r>
    </w:p>
    <w:p w14:paraId="1EE9B40F" w14:textId="77777777" w:rsidR="00CF6530" w:rsidRPr="00CF6530" w:rsidRDefault="00CF6530" w:rsidP="00CF6530">
      <w:pPr>
        <w:bidi/>
        <w:spacing w:line="290" w:lineRule="exact"/>
        <w:ind w:left="3827" w:hanging="709"/>
        <w:rPr>
          <w:rFonts w:ascii="Times New Roman" w:hAnsi="Times New Roman"/>
          <w:sz w:val="24"/>
          <w:szCs w:val="24"/>
          <w:rtl/>
        </w:rPr>
      </w:pPr>
      <w:r w:rsidRPr="00CF6530">
        <w:rPr>
          <w:rFonts w:ascii="Times New Roman" w:hAnsi="Times New Roman" w:hint="cs"/>
          <w:sz w:val="24"/>
          <w:szCs w:val="24"/>
          <w:rtl/>
        </w:rPr>
        <w:t>בכל מקרה לא ישובצו יותר מ-</w:t>
      </w:r>
      <w:r w:rsidRPr="00CF6530">
        <w:rPr>
          <w:rFonts w:ascii="Times New Roman" w:hAnsi="Times New Roman" w:hint="cs"/>
          <w:b/>
          <w:bCs/>
          <w:sz w:val="24"/>
          <w:szCs w:val="24"/>
          <w:rtl/>
        </w:rPr>
        <w:t>4</w:t>
      </w:r>
      <w:r w:rsidRPr="00CF6530">
        <w:rPr>
          <w:rFonts w:ascii="Times New Roman" w:hAnsi="Times New Roman" w:hint="cs"/>
          <w:sz w:val="24"/>
          <w:szCs w:val="24"/>
          <w:rtl/>
        </w:rPr>
        <w:t xml:space="preserve"> סטודנטים בבית ספר אחד.</w:t>
      </w:r>
    </w:p>
    <w:p w14:paraId="06AD652A" w14:textId="77777777" w:rsidR="00CF6530" w:rsidRPr="00CF6530" w:rsidRDefault="00CF6530" w:rsidP="0044656B">
      <w:pPr>
        <w:widowControl w:val="0"/>
        <w:numPr>
          <w:ilvl w:val="4"/>
          <w:numId w:val="88"/>
        </w:numPr>
        <w:bidi/>
        <w:spacing w:after="240" w:line="300" w:lineRule="atLeast"/>
        <w:ind w:left="3118"/>
        <w:jc w:val="both"/>
        <w:rPr>
          <w:rFonts w:ascii="Times New Roman" w:hAnsi="Times New Roman"/>
          <w:sz w:val="24"/>
          <w:szCs w:val="24"/>
        </w:rPr>
      </w:pPr>
      <w:r w:rsidRPr="00CF6530">
        <w:rPr>
          <w:rFonts w:ascii="Times New Roman" w:hAnsi="Times New Roman" w:hint="cs"/>
          <w:sz w:val="24"/>
          <w:szCs w:val="24"/>
          <w:rtl/>
        </w:rPr>
        <w:t>האגף  רשאי לשנות את הקריטריונים האמורים לעיל עפ"י שיקול דעתו הבלעדי.</w:t>
      </w:r>
    </w:p>
    <w:p w14:paraId="450EBB33" w14:textId="77777777" w:rsidR="00CF6530" w:rsidRPr="00CF6530" w:rsidRDefault="00CF6530" w:rsidP="0044656B">
      <w:pPr>
        <w:widowControl w:val="0"/>
        <w:numPr>
          <w:ilvl w:val="4"/>
          <w:numId w:val="88"/>
        </w:numPr>
        <w:bidi/>
        <w:spacing w:after="240" w:line="300" w:lineRule="atLeast"/>
        <w:ind w:left="3118"/>
        <w:jc w:val="both"/>
        <w:rPr>
          <w:rFonts w:ascii="Times New Roman" w:hAnsi="Times New Roman"/>
          <w:sz w:val="24"/>
          <w:szCs w:val="24"/>
          <w:rtl/>
        </w:rPr>
      </w:pPr>
      <w:r w:rsidRPr="00CF6530">
        <w:rPr>
          <w:rFonts w:ascii="Times New Roman" w:hAnsi="Times New Roman" w:hint="cs"/>
          <w:sz w:val="24"/>
          <w:szCs w:val="24"/>
          <w:rtl/>
        </w:rPr>
        <w:t>האגף  רשאי לשנות את המפתח על פי צרכים מקומיים, האמור לעיל עפ"י שיקול דעתו הבלעדי ובכפוף לתקציב הקיים.</w:t>
      </w:r>
    </w:p>
    <w:p w14:paraId="61305D2E" w14:textId="77777777" w:rsidR="00CF6530" w:rsidRPr="00CF6530" w:rsidRDefault="00CF6530" w:rsidP="0044656B">
      <w:pPr>
        <w:widowControl w:val="0"/>
        <w:numPr>
          <w:ilvl w:val="3"/>
          <w:numId w:val="88"/>
        </w:numPr>
        <w:bidi/>
        <w:spacing w:after="240" w:line="300" w:lineRule="atLeast"/>
        <w:ind w:left="2551" w:hanging="425"/>
        <w:jc w:val="both"/>
        <w:rPr>
          <w:rFonts w:ascii="Times New Roman" w:hAnsi="Times New Roman"/>
          <w:b/>
          <w:bCs/>
          <w:sz w:val="24"/>
          <w:szCs w:val="24"/>
          <w:u w:val="single"/>
        </w:rPr>
      </w:pPr>
      <w:r w:rsidRPr="00CF6530">
        <w:rPr>
          <w:rFonts w:ascii="Times New Roman" w:hAnsi="Times New Roman" w:hint="cs"/>
          <w:b/>
          <w:bCs/>
          <w:sz w:val="24"/>
          <w:szCs w:val="24"/>
          <w:u w:val="single"/>
          <w:rtl/>
        </w:rPr>
        <w:t>מפגשי הדרכה פדגוגית לסטודנטים (מפגשים נפרדים לסטודנטים ששובצו בבתי הספר ולסטודנטים ששובצו בגנים)</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CF6530" w:rsidRPr="00CF6530" w14:paraId="07E8B2BE" w14:textId="77777777" w:rsidTr="00CF6530">
        <w:trPr>
          <w:trHeight w:val="612"/>
        </w:trPr>
        <w:tc>
          <w:tcPr>
            <w:tcW w:w="5386" w:type="dxa"/>
            <w:gridSpan w:val="2"/>
            <w:tcBorders>
              <w:top w:val="single" w:sz="18" w:space="0" w:color="auto"/>
              <w:left w:val="single" w:sz="18" w:space="0" w:color="auto"/>
              <w:bottom w:val="single" w:sz="18" w:space="0" w:color="auto"/>
            </w:tcBorders>
            <w:shd w:val="clear" w:color="auto" w:fill="F3F3F3"/>
          </w:tcPr>
          <w:p w14:paraId="17739CC2"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הפעולה</w:t>
            </w:r>
          </w:p>
        </w:tc>
        <w:tc>
          <w:tcPr>
            <w:tcW w:w="1134" w:type="dxa"/>
            <w:tcBorders>
              <w:top w:val="single" w:sz="18" w:space="0" w:color="auto"/>
              <w:bottom w:val="single" w:sz="18" w:space="0" w:color="auto"/>
              <w:right w:val="single" w:sz="6" w:space="0" w:color="auto"/>
            </w:tcBorders>
            <w:shd w:val="clear" w:color="auto" w:fill="F3F3F3"/>
            <w:vAlign w:val="center"/>
          </w:tcPr>
          <w:p w14:paraId="4951794C"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גורם מבצע</w:t>
            </w:r>
          </w:p>
        </w:tc>
        <w:tc>
          <w:tcPr>
            <w:tcW w:w="1418" w:type="dxa"/>
            <w:tcBorders>
              <w:top w:val="single" w:sz="18" w:space="0" w:color="auto"/>
              <w:left w:val="single" w:sz="6" w:space="0" w:color="auto"/>
              <w:bottom w:val="single" w:sz="18" w:space="0" w:color="auto"/>
              <w:right w:val="single" w:sz="18" w:space="0" w:color="auto"/>
            </w:tcBorders>
            <w:shd w:val="clear" w:color="auto" w:fill="F3F3F3"/>
          </w:tcPr>
          <w:p w14:paraId="55A722A3" w14:textId="77777777" w:rsidR="00CF6530" w:rsidRPr="00CF6530" w:rsidRDefault="00CF6530" w:rsidP="00CF6530">
            <w:pPr>
              <w:bidi/>
              <w:spacing w:line="300" w:lineRule="atLeast"/>
              <w:jc w:val="center"/>
              <w:rPr>
                <w:rFonts w:ascii="Times New Roman" w:hAnsi="Times New Roman"/>
                <w:b/>
                <w:bCs/>
                <w:sz w:val="24"/>
                <w:szCs w:val="24"/>
                <w:rtl/>
              </w:rPr>
            </w:pPr>
            <w:r w:rsidRPr="00CF6530">
              <w:rPr>
                <w:rFonts w:ascii="Times New Roman" w:hAnsi="Times New Roman" w:hint="cs"/>
                <w:b/>
                <w:bCs/>
                <w:sz w:val="24"/>
                <w:szCs w:val="24"/>
                <w:rtl/>
              </w:rPr>
              <w:t>מועד אחרון לביצוע</w:t>
            </w:r>
          </w:p>
        </w:tc>
      </w:tr>
      <w:tr w:rsidR="00CF6530" w:rsidRPr="00CF6530" w14:paraId="49C904E3" w14:textId="77777777" w:rsidTr="00CF6530">
        <w:trPr>
          <w:cantSplit/>
        </w:trPr>
        <w:tc>
          <w:tcPr>
            <w:tcW w:w="567" w:type="dxa"/>
            <w:tcBorders>
              <w:top w:val="single" w:sz="18" w:space="0" w:color="auto"/>
              <w:left w:val="single" w:sz="18" w:space="0" w:color="auto"/>
            </w:tcBorders>
            <w:vAlign w:val="center"/>
          </w:tcPr>
          <w:p w14:paraId="051DC93E"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1</w:t>
            </w:r>
          </w:p>
        </w:tc>
        <w:tc>
          <w:tcPr>
            <w:tcW w:w="4819" w:type="dxa"/>
            <w:tcBorders>
              <w:top w:val="single" w:sz="18" w:space="0" w:color="auto"/>
            </w:tcBorders>
          </w:tcPr>
          <w:p w14:paraId="62BDF510"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 xml:space="preserve">זימון הסטודנט למפגש הדרכה פדגוגית </w:t>
            </w:r>
          </w:p>
        </w:tc>
        <w:tc>
          <w:tcPr>
            <w:tcW w:w="1134" w:type="dxa"/>
            <w:tcBorders>
              <w:top w:val="single" w:sz="18" w:space="0" w:color="auto"/>
              <w:right w:val="single" w:sz="6" w:space="0" w:color="auto"/>
            </w:tcBorders>
          </w:tcPr>
          <w:p w14:paraId="2C6F40BA"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ספק</w:t>
            </w:r>
          </w:p>
        </w:tc>
        <w:tc>
          <w:tcPr>
            <w:tcW w:w="1418" w:type="dxa"/>
            <w:vMerge w:val="restart"/>
            <w:tcBorders>
              <w:top w:val="single" w:sz="18" w:space="0" w:color="auto"/>
              <w:left w:val="single" w:sz="6" w:space="0" w:color="auto"/>
              <w:bottom w:val="single" w:sz="18" w:space="0" w:color="auto"/>
              <w:right w:val="single" w:sz="18" w:space="0" w:color="auto"/>
            </w:tcBorders>
            <w:vAlign w:val="center"/>
          </w:tcPr>
          <w:p w14:paraId="4312F836" w14:textId="77777777" w:rsidR="00CF6530" w:rsidRPr="00CF6530" w:rsidRDefault="00CF6530" w:rsidP="00CF6530">
            <w:pPr>
              <w:bidi/>
              <w:spacing w:line="300" w:lineRule="atLeast"/>
              <w:jc w:val="both"/>
              <w:rPr>
                <w:rFonts w:ascii="Times New Roman" w:hAnsi="Times New Roman"/>
                <w:sz w:val="24"/>
                <w:szCs w:val="24"/>
                <w:rtl/>
              </w:rPr>
            </w:pPr>
            <w:r w:rsidRPr="00CF6530">
              <w:rPr>
                <w:rFonts w:ascii="Times New Roman" w:hAnsi="Times New Roman" w:hint="cs"/>
                <w:sz w:val="24"/>
                <w:szCs w:val="24"/>
                <w:rtl/>
              </w:rPr>
              <w:t xml:space="preserve">החל מתחילת אוגוסט </w:t>
            </w:r>
            <w:r w:rsidRPr="00CF6530">
              <w:rPr>
                <w:rFonts w:ascii="Times New Roman" w:hAnsi="Times New Roman"/>
                <w:sz w:val="24"/>
                <w:szCs w:val="24"/>
                <w:rtl/>
              </w:rPr>
              <w:br/>
            </w:r>
            <w:r w:rsidRPr="00CF6530">
              <w:rPr>
                <w:rFonts w:ascii="Times New Roman" w:hAnsi="Times New Roman" w:hint="cs"/>
                <w:sz w:val="24"/>
                <w:szCs w:val="24"/>
                <w:rtl/>
              </w:rPr>
              <w:t>ולא יאוחר מסוף אוקטובר (לפני תחילת הפעילות במוסדות החינוך)</w:t>
            </w:r>
          </w:p>
        </w:tc>
      </w:tr>
      <w:tr w:rsidR="00CF6530" w:rsidRPr="00CF6530" w14:paraId="3193B108" w14:textId="77777777" w:rsidTr="00CF6530">
        <w:trPr>
          <w:cantSplit/>
        </w:trPr>
        <w:tc>
          <w:tcPr>
            <w:tcW w:w="567" w:type="dxa"/>
            <w:tcBorders>
              <w:left w:val="single" w:sz="18" w:space="0" w:color="auto"/>
            </w:tcBorders>
            <w:vAlign w:val="center"/>
          </w:tcPr>
          <w:p w14:paraId="3FCD4711"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2</w:t>
            </w:r>
          </w:p>
        </w:tc>
        <w:tc>
          <w:tcPr>
            <w:tcW w:w="4819" w:type="dxa"/>
          </w:tcPr>
          <w:p w14:paraId="412C1F68"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 xml:space="preserve">ארגון האתר והאמצעים לביצוע מפגשי ההדרכה, בהשתתפות הסטודנטים והמנחים הפדגוגיים. במפגש ישתתפו עד </w:t>
            </w:r>
            <w:r w:rsidRPr="00CF6530">
              <w:rPr>
                <w:rFonts w:ascii="Times New Roman" w:hAnsi="Times New Roman" w:hint="cs"/>
                <w:b/>
                <w:bCs/>
                <w:sz w:val="24"/>
                <w:szCs w:val="24"/>
                <w:rtl/>
              </w:rPr>
              <w:t>25</w:t>
            </w:r>
            <w:r w:rsidRPr="00CF6530">
              <w:rPr>
                <w:rFonts w:ascii="Times New Roman" w:hAnsi="Times New Roman" w:hint="cs"/>
                <w:sz w:val="24"/>
                <w:szCs w:val="24"/>
                <w:rtl/>
              </w:rPr>
              <w:t xml:space="preserve"> סטודנטים בו זמנית, והוא יארך לכל הפחות </w:t>
            </w:r>
            <w:r w:rsidRPr="00CF6530">
              <w:rPr>
                <w:rFonts w:ascii="Times New Roman" w:hAnsi="Times New Roman" w:hint="cs"/>
                <w:b/>
                <w:bCs/>
                <w:sz w:val="24"/>
                <w:szCs w:val="24"/>
                <w:rtl/>
              </w:rPr>
              <w:t xml:space="preserve">3 </w:t>
            </w:r>
            <w:r w:rsidRPr="00CF6530">
              <w:rPr>
                <w:rFonts w:ascii="Times New Roman" w:hAnsi="Times New Roman" w:hint="cs"/>
                <w:sz w:val="24"/>
                <w:szCs w:val="24"/>
                <w:rtl/>
              </w:rPr>
              <w:t>שעות. כל זאת לא יותר מ-</w:t>
            </w:r>
            <w:r w:rsidRPr="00CF6530">
              <w:rPr>
                <w:rFonts w:ascii="Times New Roman" w:hAnsi="Times New Roman" w:hint="cs"/>
                <w:b/>
                <w:bCs/>
                <w:sz w:val="24"/>
                <w:szCs w:val="24"/>
                <w:rtl/>
              </w:rPr>
              <w:t>2</w:t>
            </w:r>
            <w:r w:rsidRPr="00CF6530">
              <w:rPr>
                <w:rFonts w:ascii="Times New Roman" w:hAnsi="Times New Roman" w:hint="cs"/>
                <w:sz w:val="24"/>
                <w:szCs w:val="24"/>
                <w:rtl/>
              </w:rPr>
              <w:t xml:space="preserve"> מחזורים ליום</w:t>
            </w:r>
          </w:p>
        </w:tc>
        <w:tc>
          <w:tcPr>
            <w:tcW w:w="1134" w:type="dxa"/>
            <w:tcBorders>
              <w:top w:val="single" w:sz="6" w:space="0" w:color="auto"/>
              <w:right w:val="single" w:sz="6" w:space="0" w:color="auto"/>
            </w:tcBorders>
          </w:tcPr>
          <w:p w14:paraId="54BDB684"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ספק</w:t>
            </w:r>
          </w:p>
        </w:tc>
        <w:tc>
          <w:tcPr>
            <w:tcW w:w="1418" w:type="dxa"/>
            <w:vMerge/>
            <w:tcBorders>
              <w:left w:val="single" w:sz="6" w:space="0" w:color="auto"/>
              <w:bottom w:val="single" w:sz="18" w:space="0" w:color="auto"/>
              <w:right w:val="single" w:sz="18" w:space="0" w:color="auto"/>
            </w:tcBorders>
          </w:tcPr>
          <w:p w14:paraId="0D0FC8B6" w14:textId="77777777" w:rsidR="00CF6530" w:rsidRPr="00CF6530" w:rsidRDefault="00CF6530" w:rsidP="00CF6530">
            <w:pPr>
              <w:bidi/>
              <w:spacing w:line="300" w:lineRule="atLeast"/>
              <w:jc w:val="both"/>
              <w:rPr>
                <w:rFonts w:ascii="Times New Roman" w:hAnsi="Times New Roman"/>
                <w:sz w:val="24"/>
                <w:szCs w:val="24"/>
                <w:rtl/>
              </w:rPr>
            </w:pPr>
          </w:p>
        </w:tc>
      </w:tr>
      <w:tr w:rsidR="00CF6530" w:rsidRPr="00CF6530" w14:paraId="5D4E0573" w14:textId="77777777" w:rsidTr="00CF6530">
        <w:trPr>
          <w:cantSplit/>
        </w:trPr>
        <w:tc>
          <w:tcPr>
            <w:tcW w:w="567" w:type="dxa"/>
            <w:tcBorders>
              <w:left w:val="single" w:sz="18" w:space="0" w:color="auto"/>
            </w:tcBorders>
            <w:vAlign w:val="center"/>
          </w:tcPr>
          <w:p w14:paraId="09FB3B41"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3</w:t>
            </w:r>
          </w:p>
        </w:tc>
        <w:tc>
          <w:tcPr>
            <w:tcW w:w="4819" w:type="dxa"/>
          </w:tcPr>
          <w:p w14:paraId="061CDAB3"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ביצוע ההדרכה הפדגוגית, תוך התייחסות למאפיינים הייחודיים של הפעילות בכל אחד משלבי הגיל (יסודי / גנים).</w:t>
            </w:r>
          </w:p>
        </w:tc>
        <w:tc>
          <w:tcPr>
            <w:tcW w:w="1134" w:type="dxa"/>
            <w:tcBorders>
              <w:top w:val="single" w:sz="6" w:space="0" w:color="auto"/>
              <w:right w:val="single" w:sz="6" w:space="0" w:color="auto"/>
            </w:tcBorders>
          </w:tcPr>
          <w:p w14:paraId="1BFEAD57"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ספק</w:t>
            </w:r>
          </w:p>
        </w:tc>
        <w:tc>
          <w:tcPr>
            <w:tcW w:w="1418" w:type="dxa"/>
            <w:vMerge/>
            <w:tcBorders>
              <w:left w:val="single" w:sz="6" w:space="0" w:color="auto"/>
              <w:bottom w:val="single" w:sz="18" w:space="0" w:color="auto"/>
              <w:right w:val="single" w:sz="18" w:space="0" w:color="auto"/>
            </w:tcBorders>
          </w:tcPr>
          <w:p w14:paraId="144CB1CF" w14:textId="77777777" w:rsidR="00CF6530" w:rsidRPr="00CF6530" w:rsidRDefault="00CF6530" w:rsidP="00CF6530">
            <w:pPr>
              <w:bidi/>
              <w:spacing w:line="300" w:lineRule="atLeast"/>
              <w:jc w:val="both"/>
              <w:rPr>
                <w:rFonts w:ascii="Times New Roman" w:hAnsi="Times New Roman"/>
                <w:sz w:val="24"/>
                <w:szCs w:val="24"/>
                <w:rtl/>
              </w:rPr>
            </w:pPr>
          </w:p>
        </w:tc>
      </w:tr>
      <w:tr w:rsidR="00CF6530" w:rsidRPr="00CF6530" w14:paraId="0AB0E5AE" w14:textId="77777777" w:rsidTr="00CF6530">
        <w:trPr>
          <w:cantSplit/>
          <w:trHeight w:val="553"/>
        </w:trPr>
        <w:tc>
          <w:tcPr>
            <w:tcW w:w="567" w:type="dxa"/>
            <w:tcBorders>
              <w:left w:val="single" w:sz="18" w:space="0" w:color="auto"/>
              <w:bottom w:val="single" w:sz="18" w:space="0" w:color="auto"/>
            </w:tcBorders>
            <w:vAlign w:val="center"/>
          </w:tcPr>
          <w:p w14:paraId="1533EFE9"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4</w:t>
            </w:r>
          </w:p>
        </w:tc>
        <w:tc>
          <w:tcPr>
            <w:tcW w:w="4819" w:type="dxa"/>
            <w:tcBorders>
              <w:bottom w:val="single" w:sz="18" w:space="0" w:color="auto"/>
            </w:tcBorders>
          </w:tcPr>
          <w:p w14:paraId="04877D0A"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העברת דו"ח ביצוע מפגשי ההדרכה הפדגוגית עם הסטודנטים לפי מנחה ומועד המפגש.</w:t>
            </w:r>
          </w:p>
          <w:p w14:paraId="5CD48F5F"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בדו"ח יפורטו שמות הסטודנטים, ת.ז., מקום וחוג לימודים.</w:t>
            </w:r>
          </w:p>
        </w:tc>
        <w:tc>
          <w:tcPr>
            <w:tcW w:w="1134" w:type="dxa"/>
            <w:tcBorders>
              <w:top w:val="single" w:sz="6" w:space="0" w:color="auto"/>
              <w:bottom w:val="single" w:sz="18" w:space="0" w:color="auto"/>
              <w:right w:val="single" w:sz="6" w:space="0" w:color="auto"/>
            </w:tcBorders>
          </w:tcPr>
          <w:p w14:paraId="618D05D4"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ספק</w:t>
            </w:r>
          </w:p>
        </w:tc>
        <w:tc>
          <w:tcPr>
            <w:tcW w:w="1418" w:type="dxa"/>
            <w:vMerge/>
            <w:tcBorders>
              <w:left w:val="single" w:sz="6" w:space="0" w:color="auto"/>
              <w:bottom w:val="single" w:sz="18" w:space="0" w:color="auto"/>
              <w:right w:val="single" w:sz="18" w:space="0" w:color="auto"/>
            </w:tcBorders>
          </w:tcPr>
          <w:p w14:paraId="7A257971" w14:textId="77777777" w:rsidR="00CF6530" w:rsidRPr="00CF6530" w:rsidRDefault="00CF6530" w:rsidP="00CF6530">
            <w:pPr>
              <w:bidi/>
              <w:spacing w:line="300" w:lineRule="atLeast"/>
              <w:jc w:val="both"/>
              <w:rPr>
                <w:rFonts w:ascii="Times New Roman" w:hAnsi="Times New Roman"/>
                <w:sz w:val="24"/>
                <w:szCs w:val="24"/>
                <w:rtl/>
              </w:rPr>
            </w:pPr>
          </w:p>
        </w:tc>
      </w:tr>
    </w:tbl>
    <w:p w14:paraId="3F6800D4" w14:textId="77777777" w:rsidR="00CF6530" w:rsidRPr="00CF6530" w:rsidRDefault="00CF6530" w:rsidP="00CF6530">
      <w:pPr>
        <w:bidi/>
        <w:spacing w:line="300" w:lineRule="atLeast"/>
        <w:ind w:left="1417"/>
        <w:jc w:val="both"/>
        <w:rPr>
          <w:rFonts w:ascii="Times New Roman" w:hAnsi="Times New Roman"/>
          <w:b/>
          <w:bCs/>
          <w:sz w:val="24"/>
          <w:szCs w:val="24"/>
          <w:u w:val="single"/>
        </w:rPr>
      </w:pPr>
    </w:p>
    <w:p w14:paraId="13F49CD6" w14:textId="77777777" w:rsidR="00CF6530" w:rsidRPr="00CF6530" w:rsidRDefault="00CF6530" w:rsidP="0044656B">
      <w:pPr>
        <w:widowControl w:val="0"/>
        <w:numPr>
          <w:ilvl w:val="2"/>
          <w:numId w:val="88"/>
        </w:numPr>
        <w:tabs>
          <w:tab w:val="num" w:pos="1559"/>
        </w:tabs>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 xml:space="preserve">על הספק לבצע את הפעילות הבאה לכלל הסטודנטים שיופעלו בתוכנית ( חדשים וותיקים ). </w:t>
      </w:r>
    </w:p>
    <w:p w14:paraId="2A316CB9" w14:textId="77777777" w:rsidR="00CF6530" w:rsidRPr="00CF6530" w:rsidRDefault="00CF6530" w:rsidP="00CF6530">
      <w:pPr>
        <w:widowControl w:val="0"/>
        <w:tabs>
          <w:tab w:val="num" w:pos="1559"/>
        </w:tabs>
        <w:bidi/>
        <w:spacing w:after="240" w:line="300" w:lineRule="atLeast"/>
        <w:ind w:left="2126"/>
        <w:jc w:val="both"/>
        <w:rPr>
          <w:rFonts w:ascii="Times New Roman" w:hAnsi="Times New Roman"/>
          <w:sz w:val="24"/>
          <w:szCs w:val="24"/>
          <w:rtl/>
        </w:rPr>
      </w:pPr>
    </w:p>
    <w:p w14:paraId="4524CAC6" w14:textId="77777777" w:rsidR="00CF6530" w:rsidRDefault="00CF6530" w:rsidP="00CF6530">
      <w:pPr>
        <w:widowControl w:val="0"/>
        <w:tabs>
          <w:tab w:val="num" w:pos="1559"/>
        </w:tabs>
        <w:bidi/>
        <w:spacing w:after="240" w:line="300" w:lineRule="atLeast"/>
        <w:ind w:left="2126"/>
        <w:jc w:val="both"/>
        <w:rPr>
          <w:rFonts w:ascii="Times New Roman" w:hAnsi="Times New Roman"/>
          <w:sz w:val="24"/>
          <w:szCs w:val="24"/>
          <w:rtl/>
        </w:rPr>
      </w:pPr>
    </w:p>
    <w:p w14:paraId="62B01A03" w14:textId="77777777" w:rsidR="0044656B" w:rsidRDefault="0044656B" w:rsidP="0044656B">
      <w:pPr>
        <w:widowControl w:val="0"/>
        <w:tabs>
          <w:tab w:val="num" w:pos="1559"/>
        </w:tabs>
        <w:bidi/>
        <w:spacing w:after="240" w:line="300" w:lineRule="atLeast"/>
        <w:ind w:left="2126"/>
        <w:jc w:val="both"/>
        <w:rPr>
          <w:rFonts w:ascii="Times New Roman" w:hAnsi="Times New Roman"/>
          <w:sz w:val="24"/>
          <w:szCs w:val="24"/>
          <w:rtl/>
        </w:rPr>
      </w:pPr>
    </w:p>
    <w:p w14:paraId="18E2DDE1" w14:textId="77777777" w:rsidR="0044656B" w:rsidRDefault="0044656B" w:rsidP="0044656B">
      <w:pPr>
        <w:widowControl w:val="0"/>
        <w:tabs>
          <w:tab w:val="num" w:pos="1559"/>
        </w:tabs>
        <w:bidi/>
        <w:spacing w:after="240" w:line="300" w:lineRule="atLeast"/>
        <w:ind w:left="2126"/>
        <w:jc w:val="both"/>
        <w:rPr>
          <w:rFonts w:ascii="Times New Roman" w:hAnsi="Times New Roman"/>
          <w:sz w:val="24"/>
          <w:szCs w:val="24"/>
          <w:rtl/>
        </w:rPr>
      </w:pPr>
    </w:p>
    <w:p w14:paraId="5266ACB8" w14:textId="77777777" w:rsidR="0044656B" w:rsidRPr="00CF6530" w:rsidRDefault="0044656B" w:rsidP="0044656B">
      <w:pPr>
        <w:widowControl w:val="0"/>
        <w:tabs>
          <w:tab w:val="num" w:pos="1559"/>
        </w:tabs>
        <w:bidi/>
        <w:spacing w:after="240" w:line="300" w:lineRule="atLeast"/>
        <w:ind w:left="2126"/>
        <w:jc w:val="both"/>
        <w:rPr>
          <w:rFonts w:ascii="Times New Roman" w:hAnsi="Times New Roman"/>
          <w:sz w:val="24"/>
          <w:szCs w:val="24"/>
          <w:rtl/>
        </w:rPr>
      </w:pPr>
    </w:p>
    <w:p w14:paraId="2F83F867" w14:textId="77777777" w:rsidR="00CF6530" w:rsidRPr="00CF6530" w:rsidRDefault="00CF6530" w:rsidP="00CF6530">
      <w:pPr>
        <w:widowControl w:val="0"/>
        <w:tabs>
          <w:tab w:val="num" w:pos="1559"/>
        </w:tabs>
        <w:bidi/>
        <w:spacing w:after="240" w:line="300" w:lineRule="atLeast"/>
        <w:ind w:left="2126"/>
        <w:jc w:val="both"/>
        <w:rPr>
          <w:rFonts w:ascii="Times New Roman" w:hAnsi="Times New Roman"/>
          <w:sz w:val="24"/>
          <w:szCs w:val="24"/>
          <w:rtl/>
        </w:rPr>
      </w:pPr>
    </w:p>
    <w:p w14:paraId="74DD6586" w14:textId="77777777" w:rsidR="00CF6530" w:rsidRPr="00CF6530" w:rsidRDefault="00CF6530" w:rsidP="00CF6530">
      <w:pPr>
        <w:widowControl w:val="0"/>
        <w:tabs>
          <w:tab w:val="num" w:pos="1559"/>
        </w:tabs>
        <w:bidi/>
        <w:spacing w:after="240" w:line="300" w:lineRule="atLeast"/>
        <w:ind w:left="2126"/>
        <w:jc w:val="both"/>
        <w:rPr>
          <w:rFonts w:ascii="Times New Roman" w:hAnsi="Times New Roman"/>
          <w:sz w:val="24"/>
          <w:szCs w:val="24"/>
        </w:rPr>
      </w:pPr>
    </w:p>
    <w:p w14:paraId="6C8CCB46" w14:textId="77777777" w:rsidR="00CF6530" w:rsidRPr="00CF6530" w:rsidRDefault="00CF6530" w:rsidP="0044656B">
      <w:pPr>
        <w:widowControl w:val="0"/>
        <w:numPr>
          <w:ilvl w:val="3"/>
          <w:numId w:val="88"/>
        </w:numPr>
        <w:bidi/>
        <w:spacing w:after="240" w:line="300" w:lineRule="atLeast"/>
        <w:ind w:left="2551" w:hanging="425"/>
        <w:jc w:val="both"/>
        <w:rPr>
          <w:rFonts w:ascii="Times New Roman" w:hAnsi="Times New Roman"/>
          <w:b/>
          <w:bCs/>
          <w:sz w:val="24"/>
          <w:szCs w:val="24"/>
          <w:u w:val="single"/>
        </w:rPr>
      </w:pPr>
      <w:r w:rsidRPr="00CF6530">
        <w:rPr>
          <w:rFonts w:ascii="Times New Roman" w:hAnsi="Times New Roman" w:hint="cs"/>
          <w:b/>
          <w:bCs/>
          <w:sz w:val="24"/>
          <w:szCs w:val="24"/>
          <w:u w:val="single"/>
          <w:rtl/>
        </w:rPr>
        <w:lastRenderedPageBreak/>
        <w:t>הכנת תוכנית עבודה של המוסד</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CF6530" w:rsidRPr="00CF6530" w14:paraId="0EF1F6BE" w14:textId="77777777" w:rsidTr="00CF6530">
        <w:tc>
          <w:tcPr>
            <w:tcW w:w="5386" w:type="dxa"/>
            <w:gridSpan w:val="2"/>
            <w:tcBorders>
              <w:top w:val="single" w:sz="18" w:space="0" w:color="auto"/>
              <w:left w:val="single" w:sz="18" w:space="0" w:color="auto"/>
              <w:bottom w:val="single" w:sz="18" w:space="0" w:color="auto"/>
            </w:tcBorders>
            <w:shd w:val="clear" w:color="auto" w:fill="F3F3F3"/>
          </w:tcPr>
          <w:p w14:paraId="705F3789"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הפעולה</w:t>
            </w:r>
          </w:p>
        </w:tc>
        <w:tc>
          <w:tcPr>
            <w:tcW w:w="1134" w:type="dxa"/>
            <w:tcBorders>
              <w:top w:val="single" w:sz="18" w:space="0" w:color="auto"/>
              <w:bottom w:val="single" w:sz="18" w:space="0" w:color="auto"/>
            </w:tcBorders>
            <w:shd w:val="clear" w:color="auto" w:fill="F3F3F3"/>
            <w:vAlign w:val="center"/>
          </w:tcPr>
          <w:p w14:paraId="0FE26D65"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גורם מבצע</w:t>
            </w:r>
          </w:p>
        </w:tc>
        <w:tc>
          <w:tcPr>
            <w:tcW w:w="1418" w:type="dxa"/>
            <w:tcBorders>
              <w:top w:val="single" w:sz="18" w:space="0" w:color="auto"/>
              <w:left w:val="single" w:sz="6" w:space="0" w:color="auto"/>
              <w:bottom w:val="single" w:sz="18" w:space="0" w:color="auto"/>
              <w:right w:val="single" w:sz="18" w:space="0" w:color="auto"/>
            </w:tcBorders>
            <w:shd w:val="clear" w:color="auto" w:fill="F3F3F3"/>
          </w:tcPr>
          <w:p w14:paraId="7C8B8172" w14:textId="77777777" w:rsidR="00CF6530" w:rsidRPr="00CF6530" w:rsidRDefault="00CF6530" w:rsidP="00CF6530">
            <w:pPr>
              <w:bidi/>
              <w:spacing w:line="300" w:lineRule="atLeast"/>
              <w:jc w:val="center"/>
              <w:rPr>
                <w:rFonts w:ascii="Times New Roman" w:hAnsi="Times New Roman"/>
                <w:b/>
                <w:bCs/>
                <w:sz w:val="24"/>
                <w:szCs w:val="24"/>
                <w:rtl/>
              </w:rPr>
            </w:pPr>
            <w:r w:rsidRPr="00CF6530">
              <w:rPr>
                <w:rFonts w:ascii="Times New Roman" w:hAnsi="Times New Roman" w:hint="cs"/>
                <w:b/>
                <w:bCs/>
                <w:sz w:val="24"/>
                <w:szCs w:val="24"/>
                <w:rtl/>
              </w:rPr>
              <w:t>מועד אחרון לביצוע</w:t>
            </w:r>
          </w:p>
        </w:tc>
      </w:tr>
      <w:tr w:rsidR="00CF6530" w:rsidRPr="00CF6530" w14:paraId="74E4D900" w14:textId="77777777" w:rsidTr="00CF6530">
        <w:tc>
          <w:tcPr>
            <w:tcW w:w="567" w:type="dxa"/>
            <w:tcBorders>
              <w:left w:val="single" w:sz="18" w:space="0" w:color="auto"/>
            </w:tcBorders>
            <w:vAlign w:val="center"/>
          </w:tcPr>
          <w:p w14:paraId="739381F4"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1</w:t>
            </w:r>
          </w:p>
        </w:tc>
        <w:tc>
          <w:tcPr>
            <w:tcW w:w="4819" w:type="dxa"/>
          </w:tcPr>
          <w:p w14:paraId="7CED70E9"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משלוח מכתב הפניה, אל מוסדות חינוך בצרוף טפסים להגדרת הצרכים של המוסד החינוכי, כולל שמות הסטודנטים שפעלו כבר בשנה הקודמת ושני הצדדים מעוניינים בהמשכם.</w:t>
            </w:r>
          </w:p>
        </w:tc>
        <w:tc>
          <w:tcPr>
            <w:tcW w:w="1134" w:type="dxa"/>
          </w:tcPr>
          <w:p w14:paraId="3C11A3D7"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האגף ביחד עם הספק</w:t>
            </w:r>
          </w:p>
        </w:tc>
        <w:tc>
          <w:tcPr>
            <w:tcW w:w="1418" w:type="dxa"/>
            <w:tcBorders>
              <w:bottom w:val="single" w:sz="6" w:space="0" w:color="auto"/>
              <w:right w:val="single" w:sz="18" w:space="0" w:color="auto"/>
            </w:tcBorders>
            <w:vAlign w:val="center"/>
          </w:tcPr>
          <w:p w14:paraId="0BC73910" w14:textId="77777777" w:rsidR="00CF6530" w:rsidRPr="00CF6530" w:rsidRDefault="00CF6530" w:rsidP="00CF6530">
            <w:pPr>
              <w:bidi/>
              <w:spacing w:line="300" w:lineRule="atLeast"/>
              <w:rPr>
                <w:rFonts w:ascii="Times New Roman" w:hAnsi="Times New Roman"/>
                <w:sz w:val="24"/>
                <w:szCs w:val="24"/>
              </w:rPr>
            </w:pPr>
            <w:r w:rsidRPr="00CF6530">
              <w:rPr>
                <w:rFonts w:ascii="Times New Roman" w:hAnsi="Times New Roman" w:hint="cs"/>
                <w:sz w:val="24"/>
                <w:szCs w:val="24"/>
                <w:rtl/>
              </w:rPr>
              <w:t>החל מתחילת מאי ועד אמצע יוני</w:t>
            </w:r>
          </w:p>
        </w:tc>
      </w:tr>
      <w:tr w:rsidR="00CF6530" w:rsidRPr="00CF6530" w14:paraId="1164F757" w14:textId="77777777" w:rsidTr="00CF6530">
        <w:tc>
          <w:tcPr>
            <w:tcW w:w="567" w:type="dxa"/>
            <w:tcBorders>
              <w:left w:val="single" w:sz="18" w:space="0" w:color="auto"/>
            </w:tcBorders>
            <w:vAlign w:val="center"/>
          </w:tcPr>
          <w:p w14:paraId="0A65CC11"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2</w:t>
            </w:r>
          </w:p>
        </w:tc>
        <w:tc>
          <w:tcPr>
            <w:tcW w:w="4819" w:type="dxa"/>
          </w:tcPr>
          <w:p w14:paraId="7E524D69"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ריכוז הבקשות שנשלחו ממוסדות החינוך שיועברו על ידי האגף</w:t>
            </w:r>
          </w:p>
        </w:tc>
        <w:tc>
          <w:tcPr>
            <w:tcW w:w="1134" w:type="dxa"/>
          </w:tcPr>
          <w:p w14:paraId="3670BFEA"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ספק</w:t>
            </w:r>
          </w:p>
        </w:tc>
        <w:tc>
          <w:tcPr>
            <w:tcW w:w="1418" w:type="dxa"/>
            <w:tcBorders>
              <w:top w:val="single" w:sz="6" w:space="0" w:color="auto"/>
              <w:bottom w:val="single" w:sz="6" w:space="0" w:color="auto"/>
              <w:right w:val="single" w:sz="18" w:space="0" w:color="auto"/>
            </w:tcBorders>
          </w:tcPr>
          <w:p w14:paraId="1E7F36C5" w14:textId="77777777" w:rsidR="00CF6530" w:rsidRPr="00CF6530" w:rsidRDefault="00CF6530" w:rsidP="00CF6530">
            <w:pPr>
              <w:bidi/>
              <w:spacing w:line="300" w:lineRule="atLeast"/>
              <w:rPr>
                <w:rFonts w:ascii="Times New Roman" w:hAnsi="Times New Roman"/>
                <w:sz w:val="24"/>
                <w:szCs w:val="24"/>
              </w:rPr>
            </w:pPr>
            <w:r w:rsidRPr="00CF6530">
              <w:rPr>
                <w:rFonts w:ascii="Times New Roman" w:hAnsi="Times New Roman" w:hint="cs"/>
                <w:sz w:val="24"/>
                <w:szCs w:val="24"/>
                <w:rtl/>
              </w:rPr>
              <w:t>מאמצע יולי</w:t>
            </w:r>
          </w:p>
        </w:tc>
      </w:tr>
      <w:tr w:rsidR="00CF6530" w:rsidRPr="00CF6530" w14:paraId="5E47C2DD" w14:textId="77777777" w:rsidTr="00CF6530">
        <w:tc>
          <w:tcPr>
            <w:tcW w:w="567" w:type="dxa"/>
            <w:tcBorders>
              <w:left w:val="single" w:sz="18" w:space="0" w:color="auto"/>
            </w:tcBorders>
            <w:vAlign w:val="center"/>
          </w:tcPr>
          <w:p w14:paraId="69717AED"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3</w:t>
            </w:r>
          </w:p>
        </w:tc>
        <w:tc>
          <w:tcPr>
            <w:tcW w:w="4819" w:type="dxa"/>
          </w:tcPr>
          <w:p w14:paraId="4185CA63"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הכנת תוכניות עבודה הכוללת את הנושאים, שמות המוסדות, רשימת הסטודנטים בכל מוסד, רשימת התחומים אליהם מתייחסת התוכנית, שכבות / כיתות בהן תופעל התוכנית</w:t>
            </w:r>
          </w:p>
        </w:tc>
        <w:tc>
          <w:tcPr>
            <w:tcW w:w="1134" w:type="dxa"/>
          </w:tcPr>
          <w:p w14:paraId="44B20E35"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ספק</w:t>
            </w:r>
          </w:p>
        </w:tc>
        <w:tc>
          <w:tcPr>
            <w:tcW w:w="1418" w:type="dxa"/>
            <w:tcBorders>
              <w:top w:val="single" w:sz="6" w:space="0" w:color="auto"/>
              <w:bottom w:val="single" w:sz="6" w:space="0" w:color="auto"/>
              <w:right w:val="single" w:sz="18" w:space="0" w:color="auto"/>
            </w:tcBorders>
          </w:tcPr>
          <w:p w14:paraId="7DD7E3B6" w14:textId="77777777" w:rsidR="00CF6530" w:rsidRPr="00CF6530" w:rsidRDefault="00CF6530" w:rsidP="00CF6530">
            <w:pPr>
              <w:bidi/>
              <w:spacing w:line="300" w:lineRule="atLeast"/>
              <w:rPr>
                <w:rFonts w:ascii="Times New Roman" w:hAnsi="Times New Roman"/>
                <w:sz w:val="24"/>
                <w:szCs w:val="24"/>
              </w:rPr>
            </w:pPr>
            <w:r w:rsidRPr="00CF6530">
              <w:rPr>
                <w:rFonts w:ascii="Times New Roman" w:hAnsi="Times New Roman" w:hint="cs"/>
                <w:sz w:val="24"/>
                <w:szCs w:val="24"/>
                <w:rtl/>
              </w:rPr>
              <w:t xml:space="preserve"> עד </w:t>
            </w:r>
            <w:del w:id="77" w:author="שמעון" w:date="2026-05-11T09:48:00Z">
              <w:r w:rsidRPr="00CF6530" w:rsidDel="00D8781B">
                <w:rPr>
                  <w:rFonts w:ascii="Times New Roman" w:hAnsi="Times New Roman" w:hint="cs"/>
                  <w:sz w:val="24"/>
                  <w:szCs w:val="24"/>
                  <w:rtl/>
                </w:rPr>
                <w:delText>אמצע אוקטובר</w:delText>
              </w:r>
            </w:del>
            <w:ins w:id="78" w:author="שמעון" w:date="2026-05-11T09:48:00Z">
              <w:r w:rsidRPr="00CF6530">
                <w:rPr>
                  <w:rFonts w:ascii="Times New Roman" w:hAnsi="Times New Roman" w:hint="cs"/>
                  <w:sz w:val="24"/>
                  <w:szCs w:val="24"/>
                  <w:rtl/>
                </w:rPr>
                <w:t xml:space="preserve"> אמצע ספטמבר</w:t>
              </w:r>
            </w:ins>
          </w:p>
        </w:tc>
      </w:tr>
      <w:tr w:rsidR="00CF6530" w:rsidRPr="00CF6530" w14:paraId="4C2D18BC" w14:textId="77777777" w:rsidTr="00CF6530">
        <w:trPr>
          <w:trHeight w:val="274"/>
        </w:trPr>
        <w:tc>
          <w:tcPr>
            <w:tcW w:w="567" w:type="dxa"/>
            <w:tcBorders>
              <w:left w:val="single" w:sz="18" w:space="0" w:color="auto"/>
              <w:bottom w:val="single" w:sz="18" w:space="0" w:color="auto"/>
            </w:tcBorders>
            <w:vAlign w:val="center"/>
          </w:tcPr>
          <w:p w14:paraId="020B7AF8"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4</w:t>
            </w:r>
          </w:p>
        </w:tc>
        <w:tc>
          <w:tcPr>
            <w:tcW w:w="4819" w:type="dxa"/>
            <w:tcBorders>
              <w:bottom w:val="single" w:sz="18" w:space="0" w:color="auto"/>
            </w:tcBorders>
          </w:tcPr>
          <w:p w14:paraId="0D79380A"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אישור התוכנית הכוללת של המוסדות</w:t>
            </w:r>
          </w:p>
        </w:tc>
        <w:tc>
          <w:tcPr>
            <w:tcW w:w="1134" w:type="dxa"/>
            <w:tcBorders>
              <w:bottom w:val="single" w:sz="18" w:space="0" w:color="auto"/>
            </w:tcBorders>
          </w:tcPr>
          <w:p w14:paraId="7E679719"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 xml:space="preserve">האגף </w:t>
            </w:r>
          </w:p>
        </w:tc>
        <w:tc>
          <w:tcPr>
            <w:tcW w:w="1418" w:type="dxa"/>
            <w:tcBorders>
              <w:top w:val="single" w:sz="6" w:space="0" w:color="auto"/>
              <w:bottom w:val="single" w:sz="18" w:space="0" w:color="auto"/>
              <w:right w:val="single" w:sz="18" w:space="0" w:color="auto"/>
            </w:tcBorders>
          </w:tcPr>
          <w:p w14:paraId="671C8527" w14:textId="77777777" w:rsidR="00CF6530" w:rsidRPr="00CF6530" w:rsidRDefault="00CF6530" w:rsidP="00CF6530">
            <w:pPr>
              <w:bidi/>
              <w:spacing w:line="300" w:lineRule="atLeast"/>
              <w:rPr>
                <w:rFonts w:ascii="Times New Roman" w:hAnsi="Times New Roman"/>
                <w:sz w:val="24"/>
                <w:szCs w:val="24"/>
              </w:rPr>
            </w:pPr>
            <w:r w:rsidRPr="00CF6530">
              <w:rPr>
                <w:rFonts w:ascii="Times New Roman" w:hAnsi="Times New Roman" w:hint="cs"/>
                <w:sz w:val="24"/>
                <w:szCs w:val="24"/>
                <w:rtl/>
              </w:rPr>
              <w:t>שבועיים לאחר ההגשה</w:t>
            </w:r>
          </w:p>
        </w:tc>
      </w:tr>
    </w:tbl>
    <w:p w14:paraId="791ACFE4" w14:textId="77777777" w:rsidR="00CF6530" w:rsidRPr="00CF6530" w:rsidRDefault="00CF6530" w:rsidP="00CF6530">
      <w:pPr>
        <w:bidi/>
        <w:spacing w:line="300" w:lineRule="atLeast"/>
        <w:ind w:left="1418"/>
        <w:jc w:val="both"/>
        <w:rPr>
          <w:rFonts w:ascii="Times New Roman" w:hAnsi="Times New Roman"/>
          <w:b/>
          <w:bCs/>
          <w:sz w:val="24"/>
          <w:szCs w:val="24"/>
          <w:u w:val="single"/>
          <w:rtl/>
        </w:rPr>
      </w:pPr>
    </w:p>
    <w:p w14:paraId="14A657BD" w14:textId="77777777" w:rsidR="00CF6530" w:rsidRPr="00CF6530" w:rsidRDefault="00CF6530" w:rsidP="0044656B">
      <w:pPr>
        <w:widowControl w:val="0"/>
        <w:numPr>
          <w:ilvl w:val="3"/>
          <w:numId w:val="88"/>
        </w:numPr>
        <w:bidi/>
        <w:spacing w:after="240" w:line="300" w:lineRule="atLeast"/>
        <w:ind w:left="2551" w:hanging="425"/>
        <w:jc w:val="both"/>
        <w:rPr>
          <w:rFonts w:ascii="Times New Roman" w:hAnsi="Times New Roman"/>
          <w:b/>
          <w:bCs/>
          <w:sz w:val="24"/>
          <w:szCs w:val="24"/>
          <w:u w:val="single"/>
        </w:rPr>
      </w:pPr>
      <w:r w:rsidRPr="00CF6530">
        <w:rPr>
          <w:rFonts w:ascii="Times New Roman" w:hAnsi="Times New Roman" w:hint="cs"/>
          <w:b/>
          <w:bCs/>
          <w:sz w:val="24"/>
          <w:szCs w:val="24"/>
          <w:u w:val="single"/>
          <w:rtl/>
        </w:rPr>
        <w:t>תיאום עם מוסדות החינוך</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CF6530" w:rsidRPr="00CF6530" w14:paraId="4781F070" w14:textId="77777777" w:rsidTr="00CF6530">
        <w:trPr>
          <w:cantSplit/>
        </w:trPr>
        <w:tc>
          <w:tcPr>
            <w:tcW w:w="5386" w:type="dxa"/>
            <w:gridSpan w:val="2"/>
            <w:tcBorders>
              <w:top w:val="single" w:sz="18" w:space="0" w:color="auto"/>
              <w:left w:val="single" w:sz="18" w:space="0" w:color="auto"/>
              <w:bottom w:val="single" w:sz="18" w:space="0" w:color="auto"/>
              <w:right w:val="single" w:sz="6" w:space="0" w:color="auto"/>
            </w:tcBorders>
            <w:shd w:val="pct5" w:color="auto" w:fill="auto"/>
          </w:tcPr>
          <w:p w14:paraId="4C80B584"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הפעולה</w:t>
            </w:r>
          </w:p>
        </w:tc>
        <w:tc>
          <w:tcPr>
            <w:tcW w:w="1134" w:type="dxa"/>
            <w:tcBorders>
              <w:top w:val="single" w:sz="18" w:space="0" w:color="auto"/>
              <w:left w:val="single" w:sz="6" w:space="0" w:color="auto"/>
              <w:bottom w:val="single" w:sz="18" w:space="0" w:color="auto"/>
              <w:right w:val="single" w:sz="6" w:space="0" w:color="auto"/>
            </w:tcBorders>
            <w:shd w:val="pct5" w:color="auto" w:fill="auto"/>
            <w:vAlign w:val="center"/>
          </w:tcPr>
          <w:p w14:paraId="00C06A37"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גורם מבצע</w:t>
            </w:r>
          </w:p>
        </w:tc>
        <w:tc>
          <w:tcPr>
            <w:tcW w:w="1418" w:type="dxa"/>
            <w:tcBorders>
              <w:top w:val="single" w:sz="18" w:space="0" w:color="auto"/>
              <w:left w:val="single" w:sz="6" w:space="0" w:color="auto"/>
              <w:bottom w:val="single" w:sz="18" w:space="0" w:color="auto"/>
              <w:right w:val="single" w:sz="18" w:space="0" w:color="auto"/>
            </w:tcBorders>
            <w:shd w:val="pct5" w:color="auto" w:fill="auto"/>
          </w:tcPr>
          <w:p w14:paraId="70B76A9D" w14:textId="77777777" w:rsidR="00CF6530" w:rsidRPr="00CF6530" w:rsidRDefault="00CF6530" w:rsidP="00CF6530">
            <w:pPr>
              <w:bidi/>
              <w:spacing w:line="300" w:lineRule="atLeast"/>
              <w:jc w:val="center"/>
              <w:rPr>
                <w:rFonts w:ascii="Times New Roman" w:hAnsi="Times New Roman"/>
                <w:b/>
                <w:bCs/>
                <w:sz w:val="24"/>
                <w:szCs w:val="24"/>
                <w:rtl/>
              </w:rPr>
            </w:pPr>
            <w:r w:rsidRPr="00CF6530">
              <w:rPr>
                <w:rFonts w:ascii="Times New Roman" w:hAnsi="Times New Roman" w:hint="cs"/>
                <w:b/>
                <w:bCs/>
                <w:sz w:val="24"/>
                <w:szCs w:val="24"/>
                <w:rtl/>
              </w:rPr>
              <w:t>מועד אחרון לביצוע</w:t>
            </w:r>
          </w:p>
        </w:tc>
      </w:tr>
      <w:tr w:rsidR="00CF6530" w:rsidRPr="00CF6530" w14:paraId="34893B24" w14:textId="77777777" w:rsidTr="00CF6530">
        <w:trPr>
          <w:cantSplit/>
        </w:trPr>
        <w:tc>
          <w:tcPr>
            <w:tcW w:w="567" w:type="dxa"/>
            <w:tcBorders>
              <w:top w:val="single" w:sz="18" w:space="0" w:color="auto"/>
              <w:left w:val="single" w:sz="18" w:space="0" w:color="auto"/>
              <w:bottom w:val="single" w:sz="6" w:space="0" w:color="auto"/>
              <w:right w:val="single" w:sz="6" w:space="0" w:color="auto"/>
            </w:tcBorders>
            <w:vAlign w:val="center"/>
          </w:tcPr>
          <w:p w14:paraId="5EF1D12D"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1</w:t>
            </w:r>
          </w:p>
        </w:tc>
        <w:tc>
          <w:tcPr>
            <w:tcW w:w="4819" w:type="dxa"/>
            <w:tcBorders>
              <w:top w:val="single" w:sz="18" w:space="0" w:color="auto"/>
              <w:left w:val="single" w:sz="6" w:space="0" w:color="auto"/>
              <w:bottom w:val="single" w:sz="6" w:space="0" w:color="auto"/>
              <w:right w:val="single" w:sz="6" w:space="0" w:color="auto"/>
            </w:tcBorders>
          </w:tcPr>
          <w:p w14:paraId="7DF2990A" w14:textId="77777777" w:rsidR="00CF6530" w:rsidRPr="00CF6530" w:rsidRDefault="00CF6530" w:rsidP="00CF6530">
            <w:pPr>
              <w:bidi/>
              <w:spacing w:line="300" w:lineRule="atLeast"/>
              <w:jc w:val="both"/>
              <w:rPr>
                <w:rFonts w:ascii="Times New Roman" w:hAnsi="Times New Roman"/>
                <w:sz w:val="24"/>
                <w:szCs w:val="24"/>
              </w:rPr>
            </w:pPr>
            <w:r w:rsidRPr="00CF6530">
              <w:rPr>
                <w:rFonts w:ascii="Times New Roman" w:hAnsi="Times New Roman" w:hint="cs"/>
                <w:sz w:val="24"/>
                <w:szCs w:val="24"/>
                <w:rtl/>
              </w:rPr>
              <w:t>משלוח הודעה למוסדות החינוך על אישור התכנית ושיבוץ הסטודנט/ים, באמצעות דוא"ל, דואר רגיל ובתנאי שהספק יוודא קבלת הדואר</w:t>
            </w:r>
          </w:p>
        </w:tc>
        <w:tc>
          <w:tcPr>
            <w:tcW w:w="1134" w:type="dxa"/>
            <w:tcBorders>
              <w:top w:val="single" w:sz="18" w:space="0" w:color="auto"/>
              <w:left w:val="single" w:sz="6" w:space="0" w:color="auto"/>
              <w:bottom w:val="single" w:sz="6" w:space="0" w:color="auto"/>
              <w:right w:val="single" w:sz="6" w:space="0" w:color="auto"/>
            </w:tcBorders>
          </w:tcPr>
          <w:p w14:paraId="5EE611D6"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ספק</w:t>
            </w:r>
          </w:p>
        </w:tc>
        <w:tc>
          <w:tcPr>
            <w:tcW w:w="1418" w:type="dxa"/>
            <w:tcBorders>
              <w:top w:val="single" w:sz="18" w:space="0" w:color="auto"/>
              <w:left w:val="single" w:sz="6" w:space="0" w:color="auto"/>
              <w:right w:val="single" w:sz="18" w:space="0" w:color="auto"/>
            </w:tcBorders>
            <w:vAlign w:val="center"/>
          </w:tcPr>
          <w:p w14:paraId="3B472CAA" w14:textId="77777777" w:rsidR="00CF6530" w:rsidRPr="00CF6530" w:rsidRDefault="00CF6530" w:rsidP="00CF6530">
            <w:pPr>
              <w:bidi/>
              <w:spacing w:line="300" w:lineRule="atLeast"/>
              <w:rPr>
                <w:rFonts w:ascii="Times New Roman" w:hAnsi="Times New Roman"/>
                <w:sz w:val="24"/>
                <w:szCs w:val="24"/>
              </w:rPr>
            </w:pPr>
            <w:r w:rsidRPr="00CF6530">
              <w:rPr>
                <w:rFonts w:ascii="Times New Roman" w:hAnsi="Times New Roman" w:hint="cs"/>
                <w:sz w:val="24"/>
                <w:szCs w:val="24"/>
                <w:rtl/>
              </w:rPr>
              <w:t xml:space="preserve">מתחילת </w:t>
            </w:r>
            <w:del w:id="79" w:author="שמעון" w:date="2026-05-11T09:49:00Z">
              <w:r w:rsidRPr="00CF6530" w:rsidDel="00D8781B">
                <w:rPr>
                  <w:rFonts w:ascii="Times New Roman" w:hAnsi="Times New Roman" w:hint="cs"/>
                  <w:sz w:val="24"/>
                  <w:szCs w:val="24"/>
                  <w:rtl/>
                </w:rPr>
                <w:delText xml:space="preserve">ספטמבר </w:delText>
              </w:r>
            </w:del>
            <w:ins w:id="80" w:author="שמעון" w:date="2026-05-11T09:49:00Z">
              <w:r w:rsidRPr="00CF6530">
                <w:rPr>
                  <w:rFonts w:ascii="Times New Roman" w:hAnsi="Times New Roman" w:hint="cs"/>
                  <w:sz w:val="24"/>
                  <w:szCs w:val="24"/>
                  <w:rtl/>
                </w:rPr>
                <w:t xml:space="preserve">אוקטובר </w:t>
              </w:r>
            </w:ins>
            <w:r w:rsidRPr="00CF6530">
              <w:rPr>
                <w:rFonts w:ascii="Times New Roman" w:hAnsi="Times New Roman" w:hint="cs"/>
                <w:sz w:val="24"/>
                <w:szCs w:val="24"/>
                <w:rtl/>
              </w:rPr>
              <w:t>עד אמצע אוקטובר</w:t>
            </w:r>
          </w:p>
        </w:tc>
      </w:tr>
      <w:tr w:rsidR="00CF6530" w:rsidRPr="00CF6530" w14:paraId="14DFA832" w14:textId="77777777" w:rsidTr="00CF6530">
        <w:trPr>
          <w:cantSplit/>
        </w:trPr>
        <w:tc>
          <w:tcPr>
            <w:tcW w:w="567" w:type="dxa"/>
            <w:tcBorders>
              <w:top w:val="single" w:sz="6" w:space="0" w:color="auto"/>
              <w:left w:val="single" w:sz="18" w:space="0" w:color="auto"/>
              <w:bottom w:val="single" w:sz="18" w:space="0" w:color="auto"/>
              <w:right w:val="single" w:sz="6" w:space="0" w:color="auto"/>
            </w:tcBorders>
            <w:vAlign w:val="center"/>
          </w:tcPr>
          <w:p w14:paraId="0FAEB590"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2</w:t>
            </w:r>
          </w:p>
        </w:tc>
        <w:tc>
          <w:tcPr>
            <w:tcW w:w="4819" w:type="dxa"/>
            <w:tcBorders>
              <w:top w:val="single" w:sz="6" w:space="0" w:color="auto"/>
              <w:left w:val="single" w:sz="6" w:space="0" w:color="auto"/>
              <w:bottom w:val="single" w:sz="18" w:space="0" w:color="auto"/>
              <w:right w:val="single" w:sz="6" w:space="0" w:color="auto"/>
            </w:tcBorders>
          </w:tcPr>
          <w:p w14:paraId="3C7814DA" w14:textId="77777777" w:rsidR="00CF6530" w:rsidRPr="00CF6530" w:rsidRDefault="00CF6530" w:rsidP="00CF6530">
            <w:pPr>
              <w:bidi/>
              <w:spacing w:line="300" w:lineRule="atLeast"/>
              <w:jc w:val="both"/>
              <w:rPr>
                <w:rFonts w:ascii="Times New Roman" w:hAnsi="Times New Roman"/>
                <w:sz w:val="24"/>
                <w:szCs w:val="24"/>
                <w:rtl/>
              </w:rPr>
            </w:pPr>
            <w:r w:rsidRPr="00CF6530">
              <w:rPr>
                <w:rFonts w:ascii="Times New Roman" w:hAnsi="Times New Roman" w:hint="cs"/>
                <w:sz w:val="24"/>
                <w:szCs w:val="24"/>
                <w:rtl/>
              </w:rPr>
              <w:t>מתן מענה לפניות שונות של מוסדות החינוך</w:t>
            </w:r>
          </w:p>
        </w:tc>
        <w:tc>
          <w:tcPr>
            <w:tcW w:w="1134" w:type="dxa"/>
            <w:tcBorders>
              <w:top w:val="single" w:sz="6" w:space="0" w:color="auto"/>
              <w:left w:val="single" w:sz="6" w:space="0" w:color="auto"/>
              <w:bottom w:val="single" w:sz="18" w:space="0" w:color="auto"/>
              <w:right w:val="single" w:sz="6" w:space="0" w:color="auto"/>
            </w:tcBorders>
          </w:tcPr>
          <w:p w14:paraId="65C4CA3B"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ספק</w:t>
            </w:r>
          </w:p>
        </w:tc>
        <w:tc>
          <w:tcPr>
            <w:tcW w:w="1418" w:type="dxa"/>
            <w:tcBorders>
              <w:left w:val="single" w:sz="6" w:space="0" w:color="auto"/>
              <w:bottom w:val="single" w:sz="18" w:space="0" w:color="auto"/>
              <w:right w:val="single" w:sz="18" w:space="0" w:color="auto"/>
            </w:tcBorders>
          </w:tcPr>
          <w:p w14:paraId="498F2DDF" w14:textId="77777777" w:rsidR="00CF6530" w:rsidRPr="00CF6530" w:rsidRDefault="00CF6530" w:rsidP="00CF6530">
            <w:pPr>
              <w:bidi/>
              <w:spacing w:line="300" w:lineRule="atLeast"/>
              <w:rPr>
                <w:rFonts w:ascii="Times New Roman" w:hAnsi="Times New Roman"/>
                <w:sz w:val="24"/>
                <w:szCs w:val="24"/>
                <w:rtl/>
              </w:rPr>
            </w:pPr>
            <w:r w:rsidRPr="00CF6530">
              <w:rPr>
                <w:rFonts w:ascii="Times New Roman" w:hAnsi="Times New Roman" w:hint="cs"/>
                <w:sz w:val="24"/>
                <w:szCs w:val="24"/>
                <w:rtl/>
              </w:rPr>
              <w:t>תוך יום</w:t>
            </w:r>
          </w:p>
        </w:tc>
      </w:tr>
    </w:tbl>
    <w:p w14:paraId="63443405" w14:textId="77777777" w:rsidR="00CF6530" w:rsidRPr="00CF6530" w:rsidRDefault="00CF6530" w:rsidP="00CF6530">
      <w:pPr>
        <w:bidi/>
        <w:spacing w:line="300" w:lineRule="atLeast"/>
        <w:ind w:left="1417"/>
        <w:jc w:val="both"/>
        <w:rPr>
          <w:rFonts w:ascii="Times New Roman" w:hAnsi="Times New Roman"/>
          <w:sz w:val="24"/>
          <w:szCs w:val="24"/>
          <w:u w:val="single"/>
          <w:rtl/>
        </w:rPr>
      </w:pPr>
    </w:p>
    <w:p w14:paraId="4A8C83F3" w14:textId="77777777" w:rsidR="00CF6530" w:rsidRPr="00CF6530" w:rsidRDefault="00CF6530" w:rsidP="0044656B">
      <w:pPr>
        <w:widowControl w:val="0"/>
        <w:numPr>
          <w:ilvl w:val="3"/>
          <w:numId w:val="88"/>
        </w:numPr>
        <w:bidi/>
        <w:spacing w:after="240" w:line="300" w:lineRule="atLeast"/>
        <w:ind w:left="2551" w:hanging="425"/>
        <w:jc w:val="both"/>
        <w:rPr>
          <w:rFonts w:ascii="Times New Roman" w:hAnsi="Times New Roman"/>
          <w:b/>
          <w:bCs/>
          <w:sz w:val="24"/>
          <w:szCs w:val="24"/>
          <w:u w:val="single"/>
        </w:rPr>
      </w:pPr>
      <w:r w:rsidRPr="00CF6530">
        <w:rPr>
          <w:rFonts w:ascii="Times New Roman" w:hAnsi="Times New Roman" w:hint="cs"/>
          <w:b/>
          <w:bCs/>
          <w:sz w:val="24"/>
          <w:szCs w:val="24"/>
          <w:u w:val="single"/>
          <w:rtl/>
        </w:rPr>
        <w:t>פעילות הסטודנטים במסגרת התוכנית</w:t>
      </w:r>
    </w:p>
    <w:tbl>
      <w:tblPr>
        <w:bidiVisual/>
        <w:tblW w:w="7943"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4820"/>
        <w:gridCol w:w="1134"/>
        <w:gridCol w:w="1423"/>
      </w:tblGrid>
      <w:tr w:rsidR="00CF6530" w:rsidRPr="00CF6530" w14:paraId="795C27D9" w14:textId="77777777" w:rsidTr="00CF6530">
        <w:trPr>
          <w:cantSplit/>
        </w:trPr>
        <w:tc>
          <w:tcPr>
            <w:tcW w:w="5386" w:type="dxa"/>
            <w:gridSpan w:val="2"/>
            <w:tcBorders>
              <w:top w:val="single" w:sz="18" w:space="0" w:color="auto"/>
              <w:left w:val="single" w:sz="18" w:space="0" w:color="auto"/>
              <w:bottom w:val="single" w:sz="18" w:space="0" w:color="auto"/>
              <w:right w:val="single" w:sz="6" w:space="0" w:color="auto"/>
            </w:tcBorders>
            <w:shd w:val="pct5" w:color="auto" w:fill="auto"/>
          </w:tcPr>
          <w:p w14:paraId="0BAEDCD8"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הפעולה</w:t>
            </w:r>
          </w:p>
        </w:tc>
        <w:tc>
          <w:tcPr>
            <w:tcW w:w="1134" w:type="dxa"/>
            <w:tcBorders>
              <w:top w:val="single" w:sz="18" w:space="0" w:color="auto"/>
              <w:left w:val="single" w:sz="6" w:space="0" w:color="auto"/>
              <w:bottom w:val="single" w:sz="18" w:space="0" w:color="auto"/>
              <w:right w:val="single" w:sz="6" w:space="0" w:color="auto"/>
            </w:tcBorders>
            <w:shd w:val="pct5" w:color="auto" w:fill="auto"/>
            <w:vAlign w:val="center"/>
          </w:tcPr>
          <w:p w14:paraId="4E5AFC98"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גורם מבצע</w:t>
            </w:r>
          </w:p>
        </w:tc>
        <w:tc>
          <w:tcPr>
            <w:tcW w:w="1423" w:type="dxa"/>
            <w:tcBorders>
              <w:top w:val="single" w:sz="18" w:space="0" w:color="auto"/>
              <w:left w:val="single" w:sz="6" w:space="0" w:color="auto"/>
              <w:bottom w:val="single" w:sz="18" w:space="0" w:color="auto"/>
              <w:right w:val="single" w:sz="18" w:space="0" w:color="auto"/>
            </w:tcBorders>
            <w:shd w:val="pct5" w:color="auto" w:fill="auto"/>
            <w:vAlign w:val="center"/>
          </w:tcPr>
          <w:p w14:paraId="139940EB"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מועד אחרון לביצוע</w:t>
            </w:r>
          </w:p>
        </w:tc>
      </w:tr>
      <w:tr w:rsidR="00CF6530" w:rsidRPr="00CF6530" w14:paraId="5C228142" w14:textId="77777777" w:rsidTr="00CF6530">
        <w:trPr>
          <w:cantSplit/>
        </w:trPr>
        <w:tc>
          <w:tcPr>
            <w:tcW w:w="566" w:type="dxa"/>
            <w:tcBorders>
              <w:top w:val="single" w:sz="6" w:space="0" w:color="auto"/>
              <w:left w:val="single" w:sz="18" w:space="0" w:color="auto"/>
              <w:bottom w:val="single" w:sz="6" w:space="0" w:color="auto"/>
              <w:right w:val="single" w:sz="6" w:space="0" w:color="auto"/>
            </w:tcBorders>
            <w:vAlign w:val="center"/>
          </w:tcPr>
          <w:p w14:paraId="5F719DAD"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1</w:t>
            </w:r>
          </w:p>
        </w:tc>
        <w:tc>
          <w:tcPr>
            <w:tcW w:w="4820" w:type="dxa"/>
            <w:tcBorders>
              <w:top w:val="single" w:sz="6" w:space="0" w:color="auto"/>
              <w:left w:val="single" w:sz="6" w:space="0" w:color="auto"/>
              <w:bottom w:val="single" w:sz="6" w:space="0" w:color="auto"/>
              <w:right w:val="single" w:sz="6" w:space="0" w:color="auto"/>
            </w:tcBorders>
          </w:tcPr>
          <w:p w14:paraId="24BADAA1"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ביצוע הפעילות שפורטה במכרז זה בהתאם לתוכנית שהוכנה עם מנהל/ת המוסד החינוכי. בכל מוסד ינוהל יומן נוכחות שיימסר על ידי הספק</w:t>
            </w:r>
          </w:p>
        </w:tc>
        <w:tc>
          <w:tcPr>
            <w:tcW w:w="1134" w:type="dxa"/>
            <w:tcBorders>
              <w:top w:val="single" w:sz="6" w:space="0" w:color="auto"/>
              <w:left w:val="single" w:sz="6" w:space="0" w:color="auto"/>
              <w:bottom w:val="single" w:sz="6" w:space="0" w:color="auto"/>
              <w:right w:val="single" w:sz="6" w:space="0" w:color="auto"/>
            </w:tcBorders>
            <w:vAlign w:val="center"/>
          </w:tcPr>
          <w:p w14:paraId="2F6211BB"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ספק</w:t>
            </w:r>
          </w:p>
        </w:tc>
        <w:tc>
          <w:tcPr>
            <w:tcW w:w="1423" w:type="dxa"/>
            <w:vMerge w:val="restart"/>
            <w:tcBorders>
              <w:top w:val="single" w:sz="6" w:space="0" w:color="auto"/>
              <w:left w:val="single" w:sz="6" w:space="0" w:color="auto"/>
              <w:right w:val="single" w:sz="18" w:space="0" w:color="auto"/>
            </w:tcBorders>
            <w:vAlign w:val="center"/>
          </w:tcPr>
          <w:p w14:paraId="604EF219" w14:textId="77777777" w:rsidR="00CF6530" w:rsidRPr="00CF6530" w:rsidRDefault="00CF6530" w:rsidP="00CF6530">
            <w:pPr>
              <w:bidi/>
              <w:spacing w:line="300" w:lineRule="atLeast"/>
              <w:rPr>
                <w:rFonts w:ascii="Times New Roman" w:hAnsi="Times New Roman"/>
                <w:sz w:val="24"/>
                <w:szCs w:val="24"/>
                <w:rtl/>
              </w:rPr>
            </w:pPr>
          </w:p>
          <w:p w14:paraId="4FAA87A4"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מתחילת שנת הלימודים האקדמית ועד סיום שנת הלימודים במוסד החינוך</w:t>
            </w:r>
          </w:p>
        </w:tc>
      </w:tr>
      <w:tr w:rsidR="00CF6530" w:rsidRPr="00CF6530" w14:paraId="5C90DB06" w14:textId="77777777" w:rsidTr="00CF6530">
        <w:trPr>
          <w:cantSplit/>
        </w:trPr>
        <w:tc>
          <w:tcPr>
            <w:tcW w:w="566" w:type="dxa"/>
            <w:tcBorders>
              <w:top w:val="single" w:sz="6" w:space="0" w:color="auto"/>
              <w:left w:val="single" w:sz="18" w:space="0" w:color="auto"/>
              <w:bottom w:val="single" w:sz="6" w:space="0" w:color="auto"/>
              <w:right w:val="single" w:sz="6" w:space="0" w:color="auto"/>
            </w:tcBorders>
            <w:vAlign w:val="center"/>
          </w:tcPr>
          <w:p w14:paraId="32C5A349"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2</w:t>
            </w:r>
          </w:p>
        </w:tc>
        <w:tc>
          <w:tcPr>
            <w:tcW w:w="4820" w:type="dxa"/>
            <w:tcBorders>
              <w:top w:val="single" w:sz="6" w:space="0" w:color="auto"/>
              <w:left w:val="single" w:sz="6" w:space="0" w:color="auto"/>
              <w:bottom w:val="single" w:sz="6" w:space="0" w:color="auto"/>
              <w:right w:val="single" w:sz="6" w:space="0" w:color="auto"/>
            </w:tcBorders>
          </w:tcPr>
          <w:p w14:paraId="6315E6FB"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 xml:space="preserve">דיווח באופן דיגיטלי, בתחילת הפעילות במוסד ובסיומה. דוח הנוכחות יועבר למנהל המוסד או מי מטעמו לצורך אישור סופי. </w:t>
            </w:r>
          </w:p>
        </w:tc>
        <w:tc>
          <w:tcPr>
            <w:tcW w:w="1134" w:type="dxa"/>
            <w:tcBorders>
              <w:top w:val="single" w:sz="6" w:space="0" w:color="auto"/>
              <w:left w:val="single" w:sz="6" w:space="0" w:color="auto"/>
              <w:bottom w:val="single" w:sz="6" w:space="0" w:color="auto"/>
              <w:right w:val="single" w:sz="6" w:space="0" w:color="auto"/>
            </w:tcBorders>
            <w:vAlign w:val="center"/>
          </w:tcPr>
          <w:p w14:paraId="5A4B259D"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סטודנט</w:t>
            </w:r>
          </w:p>
        </w:tc>
        <w:tc>
          <w:tcPr>
            <w:tcW w:w="1423" w:type="dxa"/>
            <w:vMerge/>
            <w:tcBorders>
              <w:left w:val="single" w:sz="6" w:space="0" w:color="auto"/>
              <w:right w:val="single" w:sz="18" w:space="0" w:color="auto"/>
            </w:tcBorders>
          </w:tcPr>
          <w:p w14:paraId="0FEEF099" w14:textId="77777777" w:rsidR="00CF6530" w:rsidRPr="00CF6530" w:rsidRDefault="00CF6530" w:rsidP="00CF6530">
            <w:pPr>
              <w:bidi/>
              <w:spacing w:line="300" w:lineRule="atLeast"/>
              <w:jc w:val="both"/>
              <w:rPr>
                <w:rFonts w:ascii="Times New Roman" w:hAnsi="Times New Roman"/>
                <w:sz w:val="24"/>
                <w:szCs w:val="24"/>
                <w:rtl/>
              </w:rPr>
            </w:pPr>
          </w:p>
        </w:tc>
      </w:tr>
      <w:tr w:rsidR="00CF6530" w:rsidRPr="00CF6530" w14:paraId="6D4A2652" w14:textId="77777777" w:rsidTr="00CF6530">
        <w:trPr>
          <w:cantSplit/>
          <w:trHeight w:val="65"/>
        </w:trPr>
        <w:tc>
          <w:tcPr>
            <w:tcW w:w="566" w:type="dxa"/>
            <w:tcBorders>
              <w:top w:val="single" w:sz="6" w:space="0" w:color="auto"/>
              <w:left w:val="single" w:sz="18" w:space="0" w:color="auto"/>
              <w:bottom w:val="single" w:sz="6" w:space="0" w:color="auto"/>
              <w:right w:val="single" w:sz="6" w:space="0" w:color="auto"/>
            </w:tcBorders>
            <w:vAlign w:val="center"/>
          </w:tcPr>
          <w:p w14:paraId="3C2F4CEC"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3</w:t>
            </w:r>
          </w:p>
        </w:tc>
        <w:tc>
          <w:tcPr>
            <w:tcW w:w="4820" w:type="dxa"/>
            <w:tcBorders>
              <w:top w:val="single" w:sz="6" w:space="0" w:color="auto"/>
              <w:left w:val="single" w:sz="6" w:space="0" w:color="auto"/>
              <w:bottom w:val="single" w:sz="6" w:space="0" w:color="auto"/>
              <w:right w:val="single" w:sz="6" w:space="0" w:color="auto"/>
            </w:tcBorders>
          </w:tcPr>
          <w:p w14:paraId="7DA6C81B"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פתרון בעיות המתעוררות במהלך הפעילות</w:t>
            </w:r>
          </w:p>
        </w:tc>
        <w:tc>
          <w:tcPr>
            <w:tcW w:w="1134" w:type="dxa"/>
            <w:tcBorders>
              <w:top w:val="single" w:sz="6" w:space="0" w:color="auto"/>
              <w:left w:val="single" w:sz="6" w:space="0" w:color="auto"/>
              <w:bottom w:val="single" w:sz="6" w:space="0" w:color="auto"/>
              <w:right w:val="single" w:sz="6" w:space="0" w:color="auto"/>
            </w:tcBorders>
            <w:vAlign w:val="center"/>
          </w:tcPr>
          <w:p w14:paraId="0257B3DD"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ספק</w:t>
            </w:r>
          </w:p>
        </w:tc>
        <w:tc>
          <w:tcPr>
            <w:tcW w:w="1423" w:type="dxa"/>
            <w:vMerge/>
            <w:tcBorders>
              <w:left w:val="single" w:sz="6" w:space="0" w:color="auto"/>
              <w:right w:val="single" w:sz="18" w:space="0" w:color="auto"/>
            </w:tcBorders>
          </w:tcPr>
          <w:p w14:paraId="799BE918" w14:textId="77777777" w:rsidR="00CF6530" w:rsidRPr="00CF6530" w:rsidRDefault="00CF6530" w:rsidP="00CF6530">
            <w:pPr>
              <w:bidi/>
              <w:spacing w:line="300" w:lineRule="atLeast"/>
              <w:jc w:val="both"/>
              <w:rPr>
                <w:rFonts w:ascii="Times New Roman" w:hAnsi="Times New Roman"/>
                <w:sz w:val="24"/>
                <w:szCs w:val="24"/>
                <w:rtl/>
              </w:rPr>
            </w:pPr>
          </w:p>
        </w:tc>
      </w:tr>
      <w:tr w:rsidR="00CF6530" w:rsidRPr="00CF6530" w14:paraId="6CB20413" w14:textId="77777777" w:rsidTr="00CF6530">
        <w:trPr>
          <w:cantSplit/>
        </w:trPr>
        <w:tc>
          <w:tcPr>
            <w:tcW w:w="566" w:type="dxa"/>
            <w:tcBorders>
              <w:top w:val="single" w:sz="6" w:space="0" w:color="auto"/>
              <w:left w:val="single" w:sz="18" w:space="0" w:color="auto"/>
              <w:bottom w:val="single" w:sz="6" w:space="0" w:color="auto"/>
              <w:right w:val="single" w:sz="6" w:space="0" w:color="auto"/>
            </w:tcBorders>
            <w:vAlign w:val="center"/>
          </w:tcPr>
          <w:p w14:paraId="50ACF812"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4</w:t>
            </w:r>
          </w:p>
        </w:tc>
        <w:tc>
          <w:tcPr>
            <w:tcW w:w="4820" w:type="dxa"/>
            <w:tcBorders>
              <w:top w:val="single" w:sz="6" w:space="0" w:color="auto"/>
              <w:left w:val="single" w:sz="6" w:space="0" w:color="auto"/>
              <w:bottom w:val="single" w:sz="6" w:space="0" w:color="auto"/>
              <w:right w:val="single" w:sz="6" w:space="0" w:color="auto"/>
            </w:tcBorders>
          </w:tcPr>
          <w:p w14:paraId="16B5B41E"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 xml:space="preserve">במהלך הפעילות יועברו הערות ואף שינויים בעקבות המשובים שניתנו ע"י הסטודנטים, מנחים פדגוגיים ומוסדות החינוך </w:t>
            </w:r>
          </w:p>
        </w:tc>
        <w:tc>
          <w:tcPr>
            <w:tcW w:w="1134" w:type="dxa"/>
            <w:tcBorders>
              <w:top w:val="single" w:sz="6" w:space="0" w:color="auto"/>
              <w:left w:val="single" w:sz="6" w:space="0" w:color="auto"/>
              <w:bottom w:val="single" w:sz="6" w:space="0" w:color="auto"/>
              <w:right w:val="single" w:sz="6" w:space="0" w:color="auto"/>
            </w:tcBorders>
            <w:vAlign w:val="center"/>
          </w:tcPr>
          <w:p w14:paraId="53CB93C0"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ספק</w:t>
            </w:r>
          </w:p>
        </w:tc>
        <w:tc>
          <w:tcPr>
            <w:tcW w:w="1423" w:type="dxa"/>
            <w:vMerge/>
            <w:tcBorders>
              <w:left w:val="single" w:sz="6" w:space="0" w:color="auto"/>
              <w:right w:val="single" w:sz="18" w:space="0" w:color="auto"/>
            </w:tcBorders>
          </w:tcPr>
          <w:p w14:paraId="43F01713" w14:textId="77777777" w:rsidR="00CF6530" w:rsidRPr="00CF6530" w:rsidRDefault="00CF6530" w:rsidP="00CF6530">
            <w:pPr>
              <w:bidi/>
              <w:spacing w:line="300" w:lineRule="atLeast"/>
              <w:jc w:val="both"/>
              <w:rPr>
                <w:rFonts w:ascii="Times New Roman" w:hAnsi="Times New Roman"/>
                <w:sz w:val="24"/>
                <w:szCs w:val="24"/>
                <w:rtl/>
              </w:rPr>
            </w:pPr>
          </w:p>
        </w:tc>
      </w:tr>
      <w:tr w:rsidR="00CF6530" w:rsidRPr="00CF6530" w14:paraId="0142C340" w14:textId="77777777" w:rsidTr="00CF6530">
        <w:trPr>
          <w:cantSplit/>
        </w:trPr>
        <w:tc>
          <w:tcPr>
            <w:tcW w:w="566" w:type="dxa"/>
            <w:tcBorders>
              <w:top w:val="single" w:sz="6" w:space="0" w:color="auto"/>
              <w:left w:val="single" w:sz="18" w:space="0" w:color="auto"/>
              <w:bottom w:val="single" w:sz="18" w:space="0" w:color="auto"/>
              <w:right w:val="single" w:sz="6" w:space="0" w:color="auto"/>
            </w:tcBorders>
          </w:tcPr>
          <w:p w14:paraId="04533462"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5</w:t>
            </w:r>
          </w:p>
        </w:tc>
        <w:tc>
          <w:tcPr>
            <w:tcW w:w="4820" w:type="dxa"/>
            <w:tcBorders>
              <w:top w:val="single" w:sz="6" w:space="0" w:color="auto"/>
              <w:left w:val="single" w:sz="6" w:space="0" w:color="auto"/>
              <w:bottom w:val="single" w:sz="18" w:space="0" w:color="auto"/>
              <w:right w:val="single" w:sz="6" w:space="0" w:color="auto"/>
            </w:tcBorders>
          </w:tcPr>
          <w:p w14:paraId="070D413D"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הכנת דו"ח ביקורי מנחים פדגוגיים במוסדות ופגישות עם מנהלים וסטודנטים במוסדות. הדו"ח יכלול שם המנחה, מועד הביקור/המפגש, שמות המוסדות ושמות הסטודנטים. במסגרת זאת המנחה יוודא שהסטודנט עדיין לומד במוסד האקדמי.</w:t>
            </w:r>
          </w:p>
          <w:p w14:paraId="228C6607"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הדוח ייבנה בהתאם לקריטריונים שיוגדרו בשיתוף עם האגף .</w:t>
            </w:r>
          </w:p>
        </w:tc>
        <w:tc>
          <w:tcPr>
            <w:tcW w:w="1134" w:type="dxa"/>
            <w:tcBorders>
              <w:top w:val="single" w:sz="6" w:space="0" w:color="auto"/>
              <w:left w:val="single" w:sz="6" w:space="0" w:color="auto"/>
              <w:bottom w:val="single" w:sz="18" w:space="0" w:color="auto"/>
              <w:right w:val="single" w:sz="6" w:space="0" w:color="auto"/>
            </w:tcBorders>
            <w:vAlign w:val="center"/>
          </w:tcPr>
          <w:p w14:paraId="7F32DC1A"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ספק</w:t>
            </w:r>
          </w:p>
        </w:tc>
        <w:tc>
          <w:tcPr>
            <w:tcW w:w="1423" w:type="dxa"/>
            <w:vMerge/>
            <w:tcBorders>
              <w:left w:val="single" w:sz="6" w:space="0" w:color="auto"/>
              <w:bottom w:val="single" w:sz="18" w:space="0" w:color="auto"/>
              <w:right w:val="single" w:sz="18" w:space="0" w:color="auto"/>
            </w:tcBorders>
          </w:tcPr>
          <w:p w14:paraId="5D32CF2C" w14:textId="77777777" w:rsidR="00CF6530" w:rsidRPr="00CF6530" w:rsidRDefault="00CF6530" w:rsidP="00CF6530">
            <w:pPr>
              <w:bidi/>
              <w:spacing w:line="300" w:lineRule="atLeast"/>
              <w:jc w:val="both"/>
              <w:rPr>
                <w:rFonts w:ascii="Times New Roman" w:hAnsi="Times New Roman"/>
                <w:sz w:val="24"/>
                <w:szCs w:val="24"/>
                <w:rtl/>
              </w:rPr>
            </w:pPr>
          </w:p>
        </w:tc>
      </w:tr>
    </w:tbl>
    <w:p w14:paraId="79490FD1" w14:textId="77777777" w:rsidR="00CF6530" w:rsidRPr="00CF6530" w:rsidRDefault="00CF6530" w:rsidP="00CF6530">
      <w:pPr>
        <w:bidi/>
        <w:spacing w:line="300" w:lineRule="atLeast"/>
        <w:ind w:left="1418"/>
        <w:jc w:val="both"/>
        <w:rPr>
          <w:rFonts w:ascii="Times New Roman" w:hAnsi="Times New Roman"/>
          <w:b/>
          <w:bCs/>
          <w:sz w:val="24"/>
          <w:szCs w:val="24"/>
          <w:u w:val="single"/>
          <w:rtl/>
        </w:rPr>
      </w:pPr>
    </w:p>
    <w:p w14:paraId="02F0AD28" w14:textId="77777777" w:rsidR="00CF6530" w:rsidRPr="00CF6530" w:rsidRDefault="00CF6530" w:rsidP="00CF6530">
      <w:pPr>
        <w:bidi/>
        <w:spacing w:line="300" w:lineRule="atLeast"/>
        <w:ind w:left="1418"/>
        <w:jc w:val="both"/>
        <w:rPr>
          <w:rFonts w:ascii="Times New Roman" w:hAnsi="Times New Roman"/>
          <w:b/>
          <w:bCs/>
          <w:sz w:val="24"/>
          <w:szCs w:val="24"/>
          <w:u w:val="single"/>
          <w:rtl/>
        </w:rPr>
      </w:pPr>
    </w:p>
    <w:p w14:paraId="662F8982" w14:textId="77777777" w:rsidR="00CF6530" w:rsidRPr="00CF6530" w:rsidRDefault="00CF6530" w:rsidP="00CF6530">
      <w:pPr>
        <w:bidi/>
        <w:spacing w:line="300" w:lineRule="atLeast"/>
        <w:ind w:left="1418"/>
        <w:jc w:val="both"/>
        <w:rPr>
          <w:rFonts w:ascii="Times New Roman" w:hAnsi="Times New Roman"/>
          <w:b/>
          <w:bCs/>
          <w:sz w:val="24"/>
          <w:szCs w:val="24"/>
          <w:u w:val="single"/>
          <w:rtl/>
        </w:rPr>
      </w:pPr>
    </w:p>
    <w:p w14:paraId="48BB1FFD" w14:textId="77777777" w:rsidR="00CF6530" w:rsidRPr="00CF6530" w:rsidRDefault="00CF6530" w:rsidP="00CF6530">
      <w:pPr>
        <w:bidi/>
        <w:spacing w:line="300" w:lineRule="atLeast"/>
        <w:ind w:left="1418"/>
        <w:jc w:val="both"/>
        <w:rPr>
          <w:rFonts w:ascii="Times New Roman" w:hAnsi="Times New Roman"/>
          <w:b/>
          <w:bCs/>
          <w:sz w:val="24"/>
          <w:szCs w:val="24"/>
          <w:u w:val="single"/>
          <w:rtl/>
        </w:rPr>
      </w:pPr>
    </w:p>
    <w:p w14:paraId="65D6B6E1" w14:textId="77777777" w:rsidR="00CF6530" w:rsidRPr="00CF6530" w:rsidRDefault="00CF6530" w:rsidP="0044656B">
      <w:pPr>
        <w:widowControl w:val="0"/>
        <w:numPr>
          <w:ilvl w:val="3"/>
          <w:numId w:val="88"/>
        </w:numPr>
        <w:bidi/>
        <w:spacing w:after="240" w:line="300" w:lineRule="atLeast"/>
        <w:ind w:left="2551" w:hanging="425"/>
        <w:jc w:val="both"/>
        <w:rPr>
          <w:rFonts w:ascii="Times New Roman" w:hAnsi="Times New Roman"/>
          <w:b/>
          <w:bCs/>
          <w:sz w:val="24"/>
          <w:szCs w:val="24"/>
          <w:u w:val="single"/>
        </w:rPr>
      </w:pPr>
      <w:r w:rsidRPr="00CF6530">
        <w:rPr>
          <w:rFonts w:ascii="Times New Roman" w:hAnsi="Times New Roman" w:hint="cs"/>
          <w:b/>
          <w:bCs/>
          <w:sz w:val="24"/>
          <w:szCs w:val="24"/>
          <w:u w:val="single"/>
          <w:rtl/>
        </w:rPr>
        <w:t xml:space="preserve">דיווח על הפעילות </w:t>
      </w:r>
    </w:p>
    <w:tbl>
      <w:tblPr>
        <w:bidiVisual/>
        <w:tblW w:w="7938" w:type="dxa"/>
        <w:tblInd w:w="1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567"/>
        <w:gridCol w:w="4819"/>
        <w:gridCol w:w="1134"/>
        <w:gridCol w:w="1418"/>
      </w:tblGrid>
      <w:tr w:rsidR="00CF6530" w:rsidRPr="00CF6530" w14:paraId="3027CC42" w14:textId="77777777" w:rsidTr="00CF6530">
        <w:trPr>
          <w:cantSplit/>
          <w:tblHeader/>
        </w:trPr>
        <w:tc>
          <w:tcPr>
            <w:tcW w:w="5386" w:type="dxa"/>
            <w:gridSpan w:val="2"/>
            <w:tcBorders>
              <w:top w:val="single" w:sz="18" w:space="0" w:color="auto"/>
              <w:left w:val="single" w:sz="18" w:space="0" w:color="auto"/>
              <w:bottom w:val="single" w:sz="18" w:space="0" w:color="auto"/>
              <w:right w:val="single" w:sz="6" w:space="0" w:color="auto"/>
            </w:tcBorders>
            <w:shd w:val="pct5" w:color="auto" w:fill="auto"/>
            <w:vAlign w:val="center"/>
          </w:tcPr>
          <w:p w14:paraId="7932C262"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הפעולה</w:t>
            </w:r>
          </w:p>
        </w:tc>
        <w:tc>
          <w:tcPr>
            <w:tcW w:w="1134" w:type="dxa"/>
            <w:tcBorders>
              <w:top w:val="single" w:sz="18" w:space="0" w:color="auto"/>
              <w:left w:val="single" w:sz="6" w:space="0" w:color="auto"/>
              <w:bottom w:val="single" w:sz="18" w:space="0" w:color="auto"/>
              <w:right w:val="single" w:sz="6" w:space="0" w:color="auto"/>
            </w:tcBorders>
            <w:shd w:val="pct5" w:color="auto" w:fill="auto"/>
            <w:vAlign w:val="center"/>
          </w:tcPr>
          <w:p w14:paraId="2B5811FA"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גורם מבצע</w:t>
            </w:r>
          </w:p>
        </w:tc>
        <w:tc>
          <w:tcPr>
            <w:tcW w:w="1418" w:type="dxa"/>
            <w:tcBorders>
              <w:top w:val="single" w:sz="18" w:space="0" w:color="auto"/>
              <w:left w:val="single" w:sz="6" w:space="0" w:color="auto"/>
              <w:bottom w:val="single" w:sz="18" w:space="0" w:color="auto"/>
              <w:right w:val="single" w:sz="18" w:space="0" w:color="auto"/>
            </w:tcBorders>
            <w:shd w:val="pct5" w:color="auto" w:fill="auto"/>
            <w:vAlign w:val="center"/>
          </w:tcPr>
          <w:p w14:paraId="6CB67EB5"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מועד אחרון לביצוע</w:t>
            </w:r>
          </w:p>
        </w:tc>
      </w:tr>
      <w:tr w:rsidR="00CF6530" w:rsidRPr="00CF6530" w14:paraId="547C14A0" w14:textId="77777777" w:rsidTr="00CF6530">
        <w:trPr>
          <w:cantSplit/>
        </w:trPr>
        <w:tc>
          <w:tcPr>
            <w:tcW w:w="567" w:type="dxa"/>
            <w:tcBorders>
              <w:top w:val="single" w:sz="18" w:space="0" w:color="auto"/>
              <w:left w:val="single" w:sz="18" w:space="0" w:color="auto"/>
              <w:bottom w:val="single" w:sz="4" w:space="0" w:color="auto"/>
              <w:right w:val="single" w:sz="6" w:space="0" w:color="auto"/>
            </w:tcBorders>
            <w:vAlign w:val="center"/>
          </w:tcPr>
          <w:p w14:paraId="01D3C60A"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1</w:t>
            </w:r>
          </w:p>
        </w:tc>
        <w:tc>
          <w:tcPr>
            <w:tcW w:w="4819" w:type="dxa"/>
            <w:tcBorders>
              <w:top w:val="single" w:sz="18" w:space="0" w:color="auto"/>
              <w:left w:val="single" w:sz="6" w:space="0" w:color="auto"/>
              <w:bottom w:val="single" w:sz="4" w:space="0" w:color="auto"/>
              <w:right w:val="single" w:sz="6" w:space="0" w:color="auto"/>
            </w:tcBorders>
          </w:tcPr>
          <w:p w14:paraId="34611ABE"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 xml:space="preserve">הכנת </w:t>
            </w:r>
            <w:r w:rsidRPr="00CF6530">
              <w:rPr>
                <w:rFonts w:ascii="Times New Roman" w:hAnsi="Times New Roman" w:hint="eastAsia"/>
                <w:sz w:val="24"/>
                <w:szCs w:val="24"/>
                <w:rtl/>
              </w:rPr>
              <w:t>דו"ח</w:t>
            </w:r>
            <w:r w:rsidRPr="00CF6530">
              <w:rPr>
                <w:rFonts w:ascii="Times New Roman" w:hAnsi="Times New Roman" w:hint="cs"/>
                <w:sz w:val="24"/>
                <w:szCs w:val="24"/>
                <w:rtl/>
              </w:rPr>
              <w:t xml:space="preserve"> פעילות על ביצוע בפועל של הסטודנט במוסד. </w:t>
            </w:r>
            <w:r w:rsidRPr="00CF6530">
              <w:rPr>
                <w:rFonts w:ascii="Times New Roman" w:hAnsi="Times New Roman" w:hint="eastAsia"/>
                <w:sz w:val="24"/>
                <w:szCs w:val="24"/>
                <w:rtl/>
              </w:rPr>
              <w:t>דו"ח</w:t>
            </w:r>
            <w:r w:rsidRPr="00CF6530">
              <w:rPr>
                <w:rFonts w:ascii="Times New Roman" w:hAnsi="Times New Roman" w:hint="cs"/>
                <w:sz w:val="24"/>
                <w:szCs w:val="24"/>
                <w:rtl/>
              </w:rPr>
              <w:t xml:space="preserve"> זה יכיל היקף שעות ונושאי הפעילות, מספר תלמידים בקבוצת הפעילות, כמו כן זמנים ונושאים של מפגש ההכוונה עם המורה המלווה או הגננת מנהלת הגן ועם המנחה של הספק.</w:t>
            </w:r>
          </w:p>
          <w:p w14:paraId="0C4BABD8"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ככל שהסטודנט הפסיק את לימודיו במוסד האקדמי על הספק לציין זאת בדו"ח בעמודה נפרדת.</w:t>
            </w:r>
          </w:p>
        </w:tc>
        <w:tc>
          <w:tcPr>
            <w:tcW w:w="1134" w:type="dxa"/>
            <w:tcBorders>
              <w:top w:val="single" w:sz="18" w:space="0" w:color="auto"/>
              <w:left w:val="single" w:sz="6" w:space="0" w:color="auto"/>
              <w:bottom w:val="single" w:sz="4" w:space="0" w:color="auto"/>
              <w:right w:val="single" w:sz="6" w:space="0" w:color="auto"/>
            </w:tcBorders>
            <w:vAlign w:val="center"/>
          </w:tcPr>
          <w:p w14:paraId="4E0C2627"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הסטודנט בסיוע הספק</w:t>
            </w:r>
          </w:p>
        </w:tc>
        <w:tc>
          <w:tcPr>
            <w:tcW w:w="1418" w:type="dxa"/>
            <w:tcBorders>
              <w:top w:val="single" w:sz="18" w:space="0" w:color="auto"/>
              <w:left w:val="single" w:sz="6" w:space="0" w:color="auto"/>
              <w:bottom w:val="single" w:sz="4" w:space="0" w:color="auto"/>
              <w:right w:val="single" w:sz="18" w:space="0" w:color="auto"/>
            </w:tcBorders>
            <w:vAlign w:val="center"/>
          </w:tcPr>
          <w:p w14:paraId="43209835"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בסוף כל חודש</w:t>
            </w:r>
          </w:p>
        </w:tc>
      </w:tr>
      <w:tr w:rsidR="00CF6530" w:rsidRPr="00CF6530" w14:paraId="06399A56" w14:textId="77777777" w:rsidTr="00CF6530">
        <w:trPr>
          <w:cantSplit/>
        </w:trPr>
        <w:tc>
          <w:tcPr>
            <w:tcW w:w="567" w:type="dxa"/>
            <w:tcBorders>
              <w:top w:val="single" w:sz="4" w:space="0" w:color="auto"/>
              <w:left w:val="single" w:sz="18" w:space="0" w:color="auto"/>
              <w:bottom w:val="single" w:sz="4" w:space="0" w:color="auto"/>
              <w:right w:val="single" w:sz="6" w:space="0" w:color="auto"/>
            </w:tcBorders>
            <w:vAlign w:val="center"/>
          </w:tcPr>
          <w:p w14:paraId="37302321"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2</w:t>
            </w:r>
          </w:p>
        </w:tc>
        <w:tc>
          <w:tcPr>
            <w:tcW w:w="4819" w:type="dxa"/>
            <w:tcBorders>
              <w:top w:val="single" w:sz="4" w:space="0" w:color="auto"/>
              <w:left w:val="single" w:sz="6" w:space="0" w:color="auto"/>
              <w:bottom w:val="single" w:sz="4" w:space="0" w:color="auto"/>
              <w:right w:val="single" w:sz="6" w:space="0" w:color="auto"/>
            </w:tcBorders>
          </w:tcPr>
          <w:p w14:paraId="4CC07D22"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החתמת מנהל המוסד החינוכי על דו"ח הפעילות באופן דיגיטלי</w:t>
            </w:r>
          </w:p>
        </w:tc>
        <w:tc>
          <w:tcPr>
            <w:tcW w:w="1134" w:type="dxa"/>
            <w:tcBorders>
              <w:top w:val="single" w:sz="4" w:space="0" w:color="auto"/>
              <w:left w:val="single" w:sz="6" w:space="0" w:color="auto"/>
              <w:bottom w:val="single" w:sz="4" w:space="0" w:color="auto"/>
              <w:right w:val="single" w:sz="6" w:space="0" w:color="auto"/>
            </w:tcBorders>
            <w:vAlign w:val="center"/>
          </w:tcPr>
          <w:p w14:paraId="0F8D5A85"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הסטודנט בסיוע הספק</w:t>
            </w:r>
          </w:p>
        </w:tc>
        <w:tc>
          <w:tcPr>
            <w:tcW w:w="1418" w:type="dxa"/>
            <w:tcBorders>
              <w:top w:val="single" w:sz="4" w:space="0" w:color="auto"/>
              <w:left w:val="single" w:sz="6" w:space="0" w:color="auto"/>
              <w:bottom w:val="single" w:sz="4" w:space="0" w:color="auto"/>
              <w:right w:val="single" w:sz="18" w:space="0" w:color="auto"/>
            </w:tcBorders>
            <w:vAlign w:val="center"/>
          </w:tcPr>
          <w:p w14:paraId="3CD659A3"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בתחילת כל חודש לגבי פעילות בחודש קודם</w:t>
            </w:r>
          </w:p>
        </w:tc>
      </w:tr>
      <w:tr w:rsidR="00CF6530" w:rsidRPr="00CF6530" w14:paraId="0D9FB31F" w14:textId="77777777" w:rsidTr="00CF6530">
        <w:trPr>
          <w:cantSplit/>
        </w:trPr>
        <w:tc>
          <w:tcPr>
            <w:tcW w:w="567" w:type="dxa"/>
            <w:tcBorders>
              <w:top w:val="single" w:sz="4" w:space="0" w:color="auto"/>
              <w:left w:val="single" w:sz="18" w:space="0" w:color="auto"/>
              <w:bottom w:val="single" w:sz="4" w:space="0" w:color="auto"/>
              <w:right w:val="single" w:sz="6" w:space="0" w:color="auto"/>
            </w:tcBorders>
            <w:vAlign w:val="center"/>
          </w:tcPr>
          <w:p w14:paraId="6AE279BB"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3</w:t>
            </w:r>
          </w:p>
        </w:tc>
        <w:tc>
          <w:tcPr>
            <w:tcW w:w="4819" w:type="dxa"/>
            <w:tcBorders>
              <w:top w:val="single" w:sz="4" w:space="0" w:color="auto"/>
              <w:left w:val="single" w:sz="6" w:space="0" w:color="auto"/>
              <w:bottom w:val="single" w:sz="4" w:space="0" w:color="auto"/>
              <w:right w:val="single" w:sz="6" w:space="0" w:color="auto"/>
            </w:tcBorders>
          </w:tcPr>
          <w:p w14:paraId="0D64E662"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 xml:space="preserve">העברת </w:t>
            </w:r>
            <w:r w:rsidRPr="00CF6530">
              <w:rPr>
                <w:rFonts w:ascii="Times New Roman" w:hAnsi="Times New Roman" w:hint="eastAsia"/>
                <w:sz w:val="24"/>
                <w:szCs w:val="24"/>
                <w:rtl/>
              </w:rPr>
              <w:t>הדו"ח</w:t>
            </w:r>
            <w:r w:rsidRPr="00CF6530">
              <w:rPr>
                <w:rFonts w:ascii="Times New Roman" w:hAnsi="Times New Roman" w:hint="cs"/>
                <w:sz w:val="24"/>
                <w:szCs w:val="24"/>
                <w:rtl/>
              </w:rPr>
              <w:t xml:space="preserve"> החודשי באופן דיגיטלי למנחה האזורי לאישור</w:t>
            </w:r>
          </w:p>
        </w:tc>
        <w:tc>
          <w:tcPr>
            <w:tcW w:w="1134" w:type="dxa"/>
            <w:tcBorders>
              <w:top w:val="single" w:sz="4" w:space="0" w:color="auto"/>
              <w:left w:val="single" w:sz="6" w:space="0" w:color="auto"/>
              <w:bottom w:val="single" w:sz="4" w:space="0" w:color="auto"/>
              <w:right w:val="single" w:sz="6" w:space="0" w:color="auto"/>
            </w:tcBorders>
            <w:vAlign w:val="center"/>
          </w:tcPr>
          <w:p w14:paraId="72E70335"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הסטודנט בסיוע הספק</w:t>
            </w:r>
          </w:p>
        </w:tc>
        <w:tc>
          <w:tcPr>
            <w:tcW w:w="1418" w:type="dxa"/>
            <w:tcBorders>
              <w:top w:val="single" w:sz="4" w:space="0" w:color="auto"/>
              <w:left w:val="single" w:sz="6" w:space="0" w:color="auto"/>
              <w:bottom w:val="single" w:sz="4" w:space="0" w:color="auto"/>
              <w:right w:val="single" w:sz="18" w:space="0" w:color="auto"/>
            </w:tcBorders>
            <w:vAlign w:val="center"/>
          </w:tcPr>
          <w:p w14:paraId="2372FEA5"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 xml:space="preserve">עד </w:t>
            </w:r>
            <w:r w:rsidRPr="00CF6530">
              <w:rPr>
                <w:rFonts w:ascii="Times New Roman" w:hAnsi="Times New Roman" w:hint="cs"/>
                <w:b/>
                <w:bCs/>
                <w:sz w:val="24"/>
                <w:szCs w:val="24"/>
                <w:rtl/>
              </w:rPr>
              <w:t>10</w:t>
            </w:r>
            <w:r w:rsidRPr="00CF6530">
              <w:rPr>
                <w:rFonts w:ascii="Times New Roman" w:hAnsi="Times New Roman" w:hint="cs"/>
                <w:sz w:val="24"/>
                <w:szCs w:val="24"/>
                <w:rtl/>
              </w:rPr>
              <w:t xml:space="preserve"> בחודש</w:t>
            </w:r>
          </w:p>
        </w:tc>
      </w:tr>
      <w:tr w:rsidR="00CF6530" w:rsidRPr="00CF6530" w14:paraId="3E189770" w14:textId="77777777" w:rsidTr="00CF6530">
        <w:trPr>
          <w:cantSplit/>
        </w:trPr>
        <w:tc>
          <w:tcPr>
            <w:tcW w:w="567" w:type="dxa"/>
            <w:tcBorders>
              <w:top w:val="single" w:sz="4" w:space="0" w:color="auto"/>
              <w:left w:val="single" w:sz="18" w:space="0" w:color="auto"/>
              <w:bottom w:val="single" w:sz="4" w:space="0" w:color="auto"/>
              <w:right w:val="single" w:sz="6" w:space="0" w:color="auto"/>
            </w:tcBorders>
            <w:vAlign w:val="center"/>
          </w:tcPr>
          <w:p w14:paraId="42A7620F"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4</w:t>
            </w:r>
          </w:p>
        </w:tc>
        <w:tc>
          <w:tcPr>
            <w:tcW w:w="4819" w:type="dxa"/>
            <w:tcBorders>
              <w:top w:val="single" w:sz="4" w:space="0" w:color="auto"/>
              <w:left w:val="single" w:sz="6" w:space="0" w:color="auto"/>
              <w:bottom w:val="single" w:sz="4" w:space="0" w:color="auto"/>
              <w:right w:val="single" w:sz="6" w:space="0" w:color="auto"/>
            </w:tcBorders>
          </w:tcPr>
          <w:p w14:paraId="2A69C353"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 xml:space="preserve">ריכוז </w:t>
            </w:r>
            <w:r w:rsidRPr="00CF6530">
              <w:rPr>
                <w:rFonts w:ascii="Times New Roman" w:hAnsi="Times New Roman" w:hint="eastAsia"/>
                <w:sz w:val="24"/>
                <w:szCs w:val="24"/>
                <w:rtl/>
              </w:rPr>
              <w:t>הדו"חות</w:t>
            </w:r>
            <w:r w:rsidRPr="00CF6530">
              <w:rPr>
                <w:rFonts w:ascii="Times New Roman" w:hAnsi="Times New Roman" w:hint="cs"/>
                <w:sz w:val="24"/>
                <w:szCs w:val="24"/>
                <w:rtl/>
              </w:rPr>
              <w:t xml:space="preserve"> החודשיים באופן דיגיטלי והכנת תשלום לסטודנט (יבוצעו </w:t>
            </w:r>
            <w:r w:rsidRPr="00CF6530">
              <w:rPr>
                <w:rFonts w:ascii="Times New Roman" w:hAnsi="Times New Roman" w:hint="cs"/>
                <w:b/>
                <w:bCs/>
                <w:sz w:val="24"/>
                <w:szCs w:val="24"/>
                <w:rtl/>
              </w:rPr>
              <w:t>3</w:t>
            </w:r>
            <w:r w:rsidRPr="00CF6530">
              <w:rPr>
                <w:rFonts w:ascii="Times New Roman" w:hAnsi="Times New Roman" w:hint="cs"/>
                <w:sz w:val="24"/>
                <w:szCs w:val="24"/>
                <w:rtl/>
              </w:rPr>
              <w:t xml:space="preserve"> תשלומים לסטודנט במהלך השנה)</w:t>
            </w:r>
          </w:p>
        </w:tc>
        <w:tc>
          <w:tcPr>
            <w:tcW w:w="1134" w:type="dxa"/>
            <w:tcBorders>
              <w:top w:val="single" w:sz="4" w:space="0" w:color="auto"/>
              <w:left w:val="single" w:sz="6" w:space="0" w:color="auto"/>
              <w:bottom w:val="single" w:sz="4" w:space="0" w:color="auto"/>
              <w:right w:val="single" w:sz="6" w:space="0" w:color="auto"/>
            </w:tcBorders>
            <w:vAlign w:val="center"/>
          </w:tcPr>
          <w:p w14:paraId="367713E1"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ספק</w:t>
            </w:r>
          </w:p>
        </w:tc>
        <w:tc>
          <w:tcPr>
            <w:tcW w:w="1418" w:type="dxa"/>
            <w:tcBorders>
              <w:top w:val="single" w:sz="4" w:space="0" w:color="auto"/>
              <w:left w:val="single" w:sz="6" w:space="0" w:color="auto"/>
              <w:bottom w:val="single" w:sz="4" w:space="0" w:color="auto"/>
              <w:right w:val="single" w:sz="18" w:space="0" w:color="auto"/>
            </w:tcBorders>
            <w:vAlign w:val="center"/>
          </w:tcPr>
          <w:p w14:paraId="11427895"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בסוף כל חודש, לגבי החודש הקודם</w:t>
            </w:r>
          </w:p>
        </w:tc>
      </w:tr>
      <w:tr w:rsidR="00CF6530" w:rsidRPr="00CF6530" w14:paraId="722FEE91" w14:textId="77777777" w:rsidTr="00CF6530">
        <w:trPr>
          <w:cantSplit/>
        </w:trPr>
        <w:tc>
          <w:tcPr>
            <w:tcW w:w="567" w:type="dxa"/>
            <w:tcBorders>
              <w:top w:val="single" w:sz="4" w:space="0" w:color="auto"/>
              <w:left w:val="single" w:sz="18" w:space="0" w:color="auto"/>
              <w:bottom w:val="single" w:sz="4" w:space="0" w:color="auto"/>
              <w:right w:val="single" w:sz="6" w:space="0" w:color="auto"/>
            </w:tcBorders>
            <w:vAlign w:val="center"/>
          </w:tcPr>
          <w:p w14:paraId="50767D14"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5</w:t>
            </w:r>
          </w:p>
        </w:tc>
        <w:tc>
          <w:tcPr>
            <w:tcW w:w="4819" w:type="dxa"/>
            <w:tcBorders>
              <w:top w:val="single" w:sz="4" w:space="0" w:color="auto"/>
              <w:left w:val="single" w:sz="6" w:space="0" w:color="auto"/>
              <w:bottom w:val="single" w:sz="4" w:space="0" w:color="auto"/>
              <w:right w:val="single" w:sz="6" w:space="0" w:color="auto"/>
            </w:tcBorders>
          </w:tcPr>
          <w:p w14:paraId="6CA9367D"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 xml:space="preserve">העברת תשלום מילגה לסטודנט עפ"י שעות הפעילות ושעות ההכוונה שדווחו בדו"חות החודשיים. </w:t>
            </w:r>
          </w:p>
        </w:tc>
        <w:tc>
          <w:tcPr>
            <w:tcW w:w="1134" w:type="dxa"/>
            <w:tcBorders>
              <w:top w:val="single" w:sz="4" w:space="0" w:color="auto"/>
              <w:left w:val="single" w:sz="6" w:space="0" w:color="auto"/>
              <w:bottom w:val="single" w:sz="4" w:space="0" w:color="auto"/>
              <w:right w:val="single" w:sz="6" w:space="0" w:color="auto"/>
            </w:tcBorders>
            <w:vAlign w:val="center"/>
          </w:tcPr>
          <w:p w14:paraId="329C4B87"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ספק</w:t>
            </w:r>
          </w:p>
        </w:tc>
        <w:tc>
          <w:tcPr>
            <w:tcW w:w="1418" w:type="dxa"/>
            <w:tcBorders>
              <w:top w:val="single" w:sz="4" w:space="0" w:color="auto"/>
              <w:left w:val="single" w:sz="6" w:space="0" w:color="auto"/>
              <w:bottom w:val="single" w:sz="4" w:space="0" w:color="auto"/>
              <w:right w:val="single" w:sz="18" w:space="0" w:color="auto"/>
            </w:tcBorders>
            <w:vAlign w:val="center"/>
          </w:tcPr>
          <w:p w14:paraId="310A4619"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במהלך חודש התשלום בשלושת מועדי התשלום</w:t>
            </w:r>
            <w:r w:rsidRPr="00CF6530">
              <w:rPr>
                <w:rFonts w:ascii="Times New Roman" w:hAnsi="Times New Roman"/>
                <w:sz w:val="24"/>
                <w:szCs w:val="24"/>
                <w:rtl/>
              </w:rPr>
              <w:br/>
            </w:r>
            <w:r w:rsidRPr="00CF6530">
              <w:rPr>
                <w:rFonts w:ascii="Times New Roman" w:hAnsi="Times New Roman" w:hint="cs"/>
                <w:sz w:val="24"/>
                <w:szCs w:val="24"/>
                <w:rtl/>
              </w:rPr>
              <w:t xml:space="preserve">(כאמור בסעיף </w:t>
            </w:r>
            <w:r w:rsidRPr="00CF6530">
              <w:rPr>
                <w:rFonts w:ascii="Times New Roman" w:hAnsi="Times New Roman" w:hint="cs"/>
                <w:b/>
                <w:bCs/>
                <w:sz w:val="24"/>
                <w:szCs w:val="24"/>
                <w:rtl/>
              </w:rPr>
              <w:t xml:space="preserve">4.8 </w:t>
            </w:r>
            <w:r w:rsidRPr="00CF6530">
              <w:rPr>
                <w:rFonts w:ascii="Times New Roman" w:hAnsi="Times New Roman" w:hint="cs"/>
                <w:sz w:val="24"/>
                <w:szCs w:val="24"/>
                <w:rtl/>
              </w:rPr>
              <w:t>למכרז)</w:t>
            </w:r>
          </w:p>
        </w:tc>
      </w:tr>
      <w:tr w:rsidR="00CF6530" w:rsidRPr="00CF6530" w14:paraId="41D6EC53" w14:textId="77777777" w:rsidTr="00CF6530">
        <w:trPr>
          <w:cantSplit/>
        </w:trPr>
        <w:tc>
          <w:tcPr>
            <w:tcW w:w="567" w:type="dxa"/>
            <w:tcBorders>
              <w:top w:val="single" w:sz="4" w:space="0" w:color="auto"/>
              <w:left w:val="single" w:sz="18" w:space="0" w:color="auto"/>
              <w:bottom w:val="single" w:sz="4" w:space="0" w:color="auto"/>
              <w:right w:val="single" w:sz="6" w:space="0" w:color="auto"/>
            </w:tcBorders>
            <w:vAlign w:val="center"/>
          </w:tcPr>
          <w:p w14:paraId="33E02770"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6</w:t>
            </w:r>
          </w:p>
        </w:tc>
        <w:tc>
          <w:tcPr>
            <w:tcW w:w="4819" w:type="dxa"/>
            <w:tcBorders>
              <w:top w:val="single" w:sz="4" w:space="0" w:color="auto"/>
              <w:left w:val="single" w:sz="6" w:space="0" w:color="auto"/>
              <w:bottom w:val="single" w:sz="4" w:space="0" w:color="auto"/>
              <w:right w:val="single" w:sz="6" w:space="0" w:color="auto"/>
            </w:tcBorders>
          </w:tcPr>
          <w:p w14:paraId="3955C9C8" w14:textId="77777777" w:rsidR="00CF6530" w:rsidRPr="00CF6530" w:rsidRDefault="00CF6530" w:rsidP="0044656B">
            <w:pPr>
              <w:bidi/>
              <w:jc w:val="both"/>
              <w:rPr>
                <w:rFonts w:ascii="Times New Roman" w:hAnsi="Times New Roman"/>
                <w:b/>
                <w:bCs/>
                <w:sz w:val="24"/>
                <w:szCs w:val="24"/>
                <w:rtl/>
              </w:rPr>
            </w:pPr>
            <w:r w:rsidRPr="00CF6530">
              <w:rPr>
                <w:rFonts w:ascii="Times New Roman" w:hAnsi="Times New Roman" w:hint="cs"/>
                <w:b/>
                <w:bCs/>
                <w:sz w:val="24"/>
                <w:szCs w:val="24"/>
                <w:rtl/>
              </w:rPr>
              <w:t>בנוסף למלגה הספק ישלם לסטודנט החזר הוצאות עבור נסיעה וזאת כדלקמן:</w:t>
            </w:r>
          </w:p>
          <w:p w14:paraId="2B2ACC2F" w14:textId="77777777" w:rsidR="00CF6530" w:rsidRPr="00CF6530" w:rsidRDefault="00CF6530" w:rsidP="0044656B">
            <w:pPr>
              <w:numPr>
                <w:ilvl w:val="0"/>
                <w:numId w:val="78"/>
              </w:numPr>
              <w:tabs>
                <w:tab w:val="left" w:pos="227"/>
              </w:tabs>
              <w:bidi/>
              <w:ind w:left="227" w:hanging="227"/>
              <w:jc w:val="both"/>
              <w:rPr>
                <w:rFonts w:ascii="Times New Roman" w:hAnsi="Times New Roman"/>
                <w:sz w:val="24"/>
                <w:szCs w:val="24"/>
                <w:rtl/>
              </w:rPr>
            </w:pPr>
            <w:r w:rsidRPr="00CF6530">
              <w:rPr>
                <w:rFonts w:ascii="Times New Roman" w:hAnsi="Times New Roman"/>
                <w:sz w:val="24"/>
                <w:szCs w:val="24"/>
                <w:rtl/>
              </w:rPr>
              <w:t xml:space="preserve">סטודנט הפועל עד </w:t>
            </w:r>
            <w:r w:rsidRPr="00CF6530">
              <w:rPr>
                <w:rFonts w:ascii="Times New Roman" w:hAnsi="Times New Roman"/>
                <w:b/>
                <w:bCs/>
                <w:sz w:val="24"/>
                <w:szCs w:val="24"/>
                <w:rtl/>
              </w:rPr>
              <w:t>4</w:t>
            </w:r>
            <w:r w:rsidRPr="00CF6530">
              <w:rPr>
                <w:rFonts w:ascii="Times New Roman" w:hAnsi="Times New Roman"/>
                <w:sz w:val="24"/>
                <w:szCs w:val="24"/>
                <w:rtl/>
              </w:rPr>
              <w:t xml:space="preserve"> פעמים בחודש </w:t>
            </w:r>
            <w:ins w:id="81" w:author="שמעון" w:date="2026-05-11T09:56:00Z">
              <w:r w:rsidRPr="00CF6530">
                <w:rPr>
                  <w:rFonts w:ascii="Times New Roman" w:hAnsi="Times New Roman" w:hint="cs"/>
                  <w:sz w:val="24"/>
                  <w:szCs w:val="24"/>
                  <w:rtl/>
                </w:rPr>
                <w:t xml:space="preserve">בגן ילדים ו/או </w:t>
              </w:r>
            </w:ins>
            <w:r w:rsidRPr="00CF6530">
              <w:rPr>
                <w:rFonts w:ascii="Times New Roman" w:hAnsi="Times New Roman"/>
                <w:sz w:val="24"/>
                <w:szCs w:val="24"/>
                <w:rtl/>
              </w:rPr>
              <w:t>בבית הספר יקב</w:t>
            </w:r>
            <w:r w:rsidRPr="00CF6530">
              <w:rPr>
                <w:rFonts w:ascii="Times New Roman" w:hAnsi="Times New Roman" w:hint="cs"/>
                <w:b/>
                <w:bCs/>
                <w:sz w:val="24"/>
                <w:szCs w:val="24"/>
                <w:rtl/>
              </w:rPr>
              <w:t>ל 25%</w:t>
            </w:r>
            <w:r w:rsidRPr="00CF6530">
              <w:rPr>
                <w:rFonts w:ascii="Times New Roman" w:hAnsi="Times New Roman"/>
                <w:sz w:val="24"/>
                <w:szCs w:val="24"/>
                <w:rtl/>
              </w:rPr>
              <w:t xml:space="preserve"> </w:t>
            </w:r>
            <w:r w:rsidRPr="00CF6530">
              <w:rPr>
                <w:rFonts w:ascii="Times New Roman" w:hAnsi="Times New Roman" w:hint="cs"/>
                <w:sz w:val="24"/>
                <w:szCs w:val="24"/>
                <w:rtl/>
              </w:rPr>
              <w:t xml:space="preserve">מהערך הכספי של </w:t>
            </w:r>
            <w:r w:rsidRPr="00CF6530">
              <w:rPr>
                <w:rFonts w:ascii="Times New Roman" w:hAnsi="Times New Roman"/>
                <w:sz w:val="24"/>
                <w:szCs w:val="24"/>
                <w:rtl/>
              </w:rPr>
              <w:t>חודשי חופשי</w:t>
            </w:r>
            <w:r w:rsidRPr="00CF6530">
              <w:rPr>
                <w:rFonts w:ascii="Times New Roman" w:hAnsi="Times New Roman" w:hint="cs"/>
                <w:sz w:val="24"/>
                <w:szCs w:val="24"/>
                <w:rtl/>
              </w:rPr>
              <w:t>(רב קו לסטודנט)</w:t>
            </w:r>
            <w:r w:rsidRPr="00CF6530">
              <w:rPr>
                <w:rFonts w:ascii="Times New Roman" w:hAnsi="Times New Roman"/>
                <w:sz w:val="24"/>
                <w:szCs w:val="24"/>
                <w:rtl/>
              </w:rPr>
              <w:t>.</w:t>
            </w:r>
          </w:p>
          <w:p w14:paraId="23E7E857" w14:textId="77777777" w:rsidR="00CF6530" w:rsidRPr="00CF6530" w:rsidRDefault="00CF6530" w:rsidP="0044656B">
            <w:pPr>
              <w:numPr>
                <w:ilvl w:val="0"/>
                <w:numId w:val="78"/>
              </w:numPr>
              <w:tabs>
                <w:tab w:val="left" w:pos="227"/>
              </w:tabs>
              <w:bidi/>
              <w:ind w:left="227" w:hanging="227"/>
              <w:jc w:val="both"/>
              <w:rPr>
                <w:rFonts w:ascii="Times New Roman" w:hAnsi="Times New Roman"/>
                <w:sz w:val="24"/>
                <w:szCs w:val="24"/>
                <w:rtl/>
              </w:rPr>
            </w:pPr>
            <w:r w:rsidRPr="00CF6530">
              <w:rPr>
                <w:rFonts w:ascii="Times New Roman" w:hAnsi="Times New Roman"/>
                <w:sz w:val="24"/>
                <w:szCs w:val="24"/>
                <w:rtl/>
              </w:rPr>
              <w:t xml:space="preserve">סטודנט הפועל מעל </w:t>
            </w:r>
            <w:r w:rsidRPr="00CF6530">
              <w:rPr>
                <w:rFonts w:ascii="Times New Roman" w:hAnsi="Times New Roman"/>
                <w:b/>
                <w:bCs/>
                <w:sz w:val="24"/>
                <w:szCs w:val="24"/>
                <w:rtl/>
              </w:rPr>
              <w:t>4</w:t>
            </w:r>
            <w:r w:rsidRPr="00CF6530">
              <w:rPr>
                <w:rFonts w:ascii="Times New Roman" w:hAnsi="Times New Roman"/>
                <w:sz w:val="24"/>
                <w:szCs w:val="24"/>
                <w:rtl/>
              </w:rPr>
              <w:t xml:space="preserve"> פעמים בחודש </w:t>
            </w:r>
            <w:ins w:id="82" w:author="שמעון" w:date="2026-05-11T09:57:00Z">
              <w:r w:rsidRPr="00CF6530">
                <w:rPr>
                  <w:rFonts w:ascii="Times New Roman" w:hAnsi="Times New Roman" w:hint="cs"/>
                  <w:sz w:val="24"/>
                  <w:szCs w:val="24"/>
                  <w:rtl/>
                </w:rPr>
                <w:t xml:space="preserve">בגן ילדים ו/או </w:t>
              </w:r>
            </w:ins>
            <w:r w:rsidRPr="00CF6530">
              <w:rPr>
                <w:rFonts w:ascii="Times New Roman" w:hAnsi="Times New Roman"/>
                <w:sz w:val="24"/>
                <w:szCs w:val="24"/>
                <w:rtl/>
              </w:rPr>
              <w:t xml:space="preserve">בבית הספר יקבל </w:t>
            </w:r>
            <w:r w:rsidRPr="00CF6530">
              <w:rPr>
                <w:rFonts w:ascii="Times New Roman" w:hAnsi="Times New Roman" w:hint="cs"/>
                <w:b/>
                <w:bCs/>
                <w:sz w:val="24"/>
                <w:szCs w:val="24"/>
                <w:rtl/>
              </w:rPr>
              <w:t>50%</w:t>
            </w:r>
            <w:r w:rsidRPr="00CF6530">
              <w:rPr>
                <w:rFonts w:ascii="Times New Roman" w:hAnsi="Times New Roman"/>
                <w:sz w:val="24"/>
                <w:szCs w:val="24"/>
                <w:rtl/>
              </w:rPr>
              <w:t xml:space="preserve"> </w:t>
            </w:r>
            <w:r w:rsidRPr="00CF6530">
              <w:rPr>
                <w:rFonts w:ascii="Times New Roman" w:hAnsi="Times New Roman" w:hint="cs"/>
                <w:sz w:val="24"/>
                <w:szCs w:val="24"/>
                <w:rtl/>
              </w:rPr>
              <w:t xml:space="preserve">מהערך הכספי של </w:t>
            </w:r>
            <w:r w:rsidRPr="00CF6530">
              <w:rPr>
                <w:rFonts w:ascii="Times New Roman" w:hAnsi="Times New Roman"/>
                <w:sz w:val="24"/>
                <w:szCs w:val="24"/>
                <w:rtl/>
              </w:rPr>
              <w:t>חודשי חופשי</w:t>
            </w:r>
            <w:r w:rsidRPr="00CF6530">
              <w:rPr>
                <w:rFonts w:ascii="Times New Roman" w:hAnsi="Times New Roman" w:hint="cs"/>
                <w:sz w:val="24"/>
                <w:szCs w:val="24"/>
                <w:rtl/>
              </w:rPr>
              <w:t>(רב קו לסטודנט)</w:t>
            </w:r>
            <w:r w:rsidRPr="00CF6530">
              <w:rPr>
                <w:rFonts w:ascii="Times New Roman" w:hAnsi="Times New Roman"/>
                <w:sz w:val="24"/>
                <w:szCs w:val="24"/>
                <w:rtl/>
              </w:rPr>
              <w:t>.</w:t>
            </w:r>
          </w:p>
          <w:p w14:paraId="12C90D1A" w14:textId="77777777" w:rsidR="00CF6530" w:rsidRPr="00CF6530" w:rsidRDefault="00CF6530" w:rsidP="0044656B">
            <w:pPr>
              <w:numPr>
                <w:ilvl w:val="0"/>
                <w:numId w:val="78"/>
              </w:numPr>
              <w:tabs>
                <w:tab w:val="left" w:pos="227"/>
              </w:tabs>
              <w:bidi/>
              <w:ind w:left="227" w:hanging="227"/>
              <w:jc w:val="both"/>
              <w:rPr>
                <w:rFonts w:ascii="Times New Roman" w:hAnsi="Times New Roman"/>
                <w:sz w:val="24"/>
                <w:szCs w:val="24"/>
                <w:rtl/>
              </w:rPr>
            </w:pPr>
            <w:r w:rsidRPr="00CF6530">
              <w:rPr>
                <w:rFonts w:ascii="Times New Roman" w:hAnsi="Times New Roman"/>
                <w:sz w:val="24"/>
                <w:szCs w:val="24"/>
                <w:rtl/>
              </w:rPr>
              <w:t xml:space="preserve">במקומות בהם </w:t>
            </w:r>
            <w:r w:rsidRPr="00CF6530">
              <w:rPr>
                <w:rFonts w:ascii="Times New Roman" w:hAnsi="Times New Roman" w:hint="cs"/>
                <w:sz w:val="24"/>
                <w:szCs w:val="24"/>
                <w:rtl/>
              </w:rPr>
              <w:t>לא מופעל כרטיס</w:t>
            </w:r>
            <w:r w:rsidRPr="00CF6530">
              <w:rPr>
                <w:rFonts w:ascii="Times New Roman" w:hAnsi="Times New Roman"/>
                <w:sz w:val="24"/>
                <w:szCs w:val="24"/>
                <w:rtl/>
              </w:rPr>
              <w:t xml:space="preserve"> חודשי חופשי</w:t>
            </w:r>
            <w:r w:rsidRPr="00CF6530">
              <w:rPr>
                <w:rFonts w:ascii="Times New Roman" w:hAnsi="Times New Roman" w:hint="cs"/>
                <w:sz w:val="24"/>
                <w:szCs w:val="24"/>
                <w:rtl/>
              </w:rPr>
              <w:t>(רב קו לסטודנט)</w:t>
            </w:r>
            <w:r w:rsidRPr="00CF6530">
              <w:rPr>
                <w:rFonts w:ascii="Times New Roman" w:hAnsi="Times New Roman"/>
                <w:sz w:val="24"/>
                <w:szCs w:val="24"/>
                <w:rtl/>
              </w:rPr>
              <w:t xml:space="preserve">., יקבל הסטודנט עד לסכום של </w:t>
            </w:r>
            <w:r w:rsidRPr="00CF6530">
              <w:rPr>
                <w:rFonts w:ascii="Times New Roman" w:hAnsi="Times New Roman"/>
                <w:b/>
                <w:bCs/>
                <w:sz w:val="24"/>
                <w:szCs w:val="24"/>
                <w:rtl/>
              </w:rPr>
              <w:t>30</w:t>
            </w:r>
            <w:r w:rsidRPr="00CF6530">
              <w:rPr>
                <w:rFonts w:ascii="Times New Roman" w:hAnsi="Times New Roman"/>
                <w:sz w:val="24"/>
                <w:szCs w:val="24"/>
                <w:rtl/>
              </w:rPr>
              <w:t xml:space="preserve"> ש"ח </w:t>
            </w:r>
            <w:del w:id="83" w:author="שמעון" w:date="2026-05-11T09:59:00Z">
              <w:r w:rsidRPr="00CF6530" w:rsidDel="001870CA">
                <w:rPr>
                  <w:rFonts w:ascii="Times New Roman" w:hAnsi="Times New Roman" w:hint="cs"/>
                  <w:sz w:val="24"/>
                  <w:szCs w:val="24"/>
                  <w:rtl/>
                </w:rPr>
                <w:delText xml:space="preserve">לעדכן סכום עדכני </w:delText>
              </w:r>
            </w:del>
            <w:r w:rsidRPr="00CF6530">
              <w:rPr>
                <w:rFonts w:ascii="Times New Roman" w:hAnsi="Times New Roman"/>
                <w:sz w:val="24"/>
                <w:szCs w:val="24"/>
                <w:rtl/>
              </w:rPr>
              <w:t>ליום פעילות</w:t>
            </w:r>
            <w:r w:rsidRPr="00CF6530">
              <w:rPr>
                <w:rFonts w:ascii="Times New Roman" w:hAnsi="Times New Roman" w:hint="cs"/>
                <w:sz w:val="24"/>
                <w:szCs w:val="24"/>
                <w:rtl/>
              </w:rPr>
              <w:t xml:space="preserve"> </w:t>
            </w:r>
            <w:ins w:id="84" w:author="שמעון" w:date="2026-05-11T09:58:00Z">
              <w:r w:rsidRPr="00CF6530">
                <w:rPr>
                  <w:rFonts w:ascii="Times New Roman" w:hAnsi="Times New Roman" w:hint="cs"/>
                  <w:sz w:val="24"/>
                  <w:szCs w:val="24"/>
                  <w:rtl/>
                </w:rPr>
                <w:t xml:space="preserve">בגן ילדים ו/או </w:t>
              </w:r>
            </w:ins>
            <w:r w:rsidRPr="00CF6530">
              <w:rPr>
                <w:rFonts w:ascii="Times New Roman" w:hAnsi="Times New Roman" w:hint="cs"/>
                <w:sz w:val="24"/>
                <w:szCs w:val="24"/>
                <w:rtl/>
              </w:rPr>
              <w:t>בבית ספר</w:t>
            </w:r>
            <w:r w:rsidRPr="00CF6530">
              <w:rPr>
                <w:rFonts w:ascii="Times New Roman" w:hAnsi="Times New Roman"/>
                <w:sz w:val="24"/>
                <w:szCs w:val="24"/>
                <w:rtl/>
              </w:rPr>
              <w:t>, עפ"י ההוצאה בפועל</w:t>
            </w:r>
            <w:r w:rsidRPr="00CF6530">
              <w:rPr>
                <w:rFonts w:ascii="Times New Roman" w:hAnsi="Times New Roman" w:hint="cs"/>
                <w:sz w:val="24"/>
                <w:szCs w:val="24"/>
                <w:rtl/>
              </w:rPr>
              <w:t xml:space="preserve"> בגין נסיעה באותם ימים שדווחו</w:t>
            </w:r>
            <w:r w:rsidRPr="00CF6530">
              <w:rPr>
                <w:rFonts w:ascii="Times New Roman" w:hAnsi="Times New Roman"/>
                <w:sz w:val="24"/>
                <w:szCs w:val="24"/>
                <w:rtl/>
              </w:rPr>
              <w:t>.</w:t>
            </w:r>
          </w:p>
          <w:p w14:paraId="46085A76" w14:textId="77777777" w:rsidR="00CF6530" w:rsidRPr="00CF6530" w:rsidRDefault="00CF6530" w:rsidP="0044656B">
            <w:pPr>
              <w:bidi/>
              <w:jc w:val="both"/>
              <w:rPr>
                <w:rFonts w:ascii="Times New Roman" w:hAnsi="Times New Roman"/>
                <w:sz w:val="24"/>
                <w:szCs w:val="24"/>
                <w:rtl/>
              </w:rPr>
            </w:pPr>
            <w:r w:rsidRPr="00CF6530">
              <w:rPr>
                <w:rFonts w:ascii="Times New Roman" w:hAnsi="Times New Roman" w:hint="cs"/>
                <w:b/>
                <w:bCs/>
                <w:sz w:val="24"/>
                <w:szCs w:val="24"/>
                <w:rtl/>
              </w:rPr>
              <w:t>בכל מקרה של נסיעות חריגות (מחוץ לעיר) יש לקבל אישור מראש מהאגף  על הוצאה חריגה.</w:t>
            </w:r>
          </w:p>
        </w:tc>
        <w:tc>
          <w:tcPr>
            <w:tcW w:w="1134" w:type="dxa"/>
            <w:tcBorders>
              <w:top w:val="single" w:sz="4" w:space="0" w:color="auto"/>
              <w:left w:val="single" w:sz="6" w:space="0" w:color="auto"/>
              <w:bottom w:val="single" w:sz="4" w:space="0" w:color="auto"/>
              <w:right w:val="single" w:sz="6" w:space="0" w:color="auto"/>
            </w:tcBorders>
            <w:vAlign w:val="center"/>
          </w:tcPr>
          <w:p w14:paraId="49834DAA"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ספק</w:t>
            </w:r>
          </w:p>
        </w:tc>
        <w:tc>
          <w:tcPr>
            <w:tcW w:w="1418" w:type="dxa"/>
            <w:tcBorders>
              <w:top w:val="single" w:sz="4" w:space="0" w:color="auto"/>
              <w:left w:val="single" w:sz="6" w:space="0" w:color="auto"/>
              <w:bottom w:val="single" w:sz="4" w:space="0" w:color="auto"/>
              <w:right w:val="single" w:sz="18" w:space="0" w:color="auto"/>
            </w:tcBorders>
            <w:vAlign w:val="center"/>
          </w:tcPr>
          <w:p w14:paraId="4D4742B5" w14:textId="77777777" w:rsidR="00CF6530" w:rsidRPr="00CF6530" w:rsidRDefault="00CF6530" w:rsidP="00CF6530">
            <w:pPr>
              <w:bidi/>
              <w:spacing w:line="300" w:lineRule="atLeast"/>
              <w:jc w:val="both"/>
              <w:rPr>
                <w:rFonts w:ascii="Times New Roman" w:hAnsi="Times New Roman"/>
                <w:sz w:val="24"/>
                <w:szCs w:val="24"/>
                <w:rtl/>
              </w:rPr>
            </w:pPr>
            <w:r w:rsidRPr="00CF6530">
              <w:rPr>
                <w:rFonts w:ascii="Times New Roman" w:hAnsi="Times New Roman" w:hint="cs"/>
                <w:sz w:val="24"/>
                <w:szCs w:val="24"/>
                <w:rtl/>
              </w:rPr>
              <w:t>במהלך חודש התשלום בשלושת מועדי התשלום</w:t>
            </w:r>
            <w:r w:rsidRPr="00CF6530">
              <w:rPr>
                <w:rFonts w:ascii="Times New Roman" w:hAnsi="Times New Roman"/>
                <w:sz w:val="24"/>
                <w:szCs w:val="24"/>
                <w:rtl/>
              </w:rPr>
              <w:br/>
            </w:r>
            <w:r w:rsidRPr="00CF6530">
              <w:rPr>
                <w:rFonts w:ascii="Times New Roman" w:hAnsi="Times New Roman" w:hint="cs"/>
                <w:sz w:val="24"/>
                <w:szCs w:val="24"/>
                <w:rtl/>
              </w:rPr>
              <w:t xml:space="preserve">(כאמור בסעיף </w:t>
            </w:r>
            <w:r w:rsidRPr="00CF6530">
              <w:rPr>
                <w:rFonts w:ascii="Times New Roman" w:hAnsi="Times New Roman" w:hint="cs"/>
                <w:b/>
                <w:bCs/>
                <w:sz w:val="24"/>
                <w:szCs w:val="24"/>
                <w:rtl/>
              </w:rPr>
              <w:t xml:space="preserve">4.8 </w:t>
            </w:r>
            <w:r w:rsidRPr="00CF6530">
              <w:rPr>
                <w:rFonts w:ascii="Times New Roman" w:hAnsi="Times New Roman" w:hint="cs"/>
                <w:sz w:val="24"/>
                <w:szCs w:val="24"/>
                <w:rtl/>
              </w:rPr>
              <w:t>למכרז)</w:t>
            </w:r>
          </w:p>
        </w:tc>
      </w:tr>
      <w:tr w:rsidR="00CF6530" w:rsidRPr="00CF6530" w14:paraId="66CFBECC" w14:textId="77777777" w:rsidTr="00CF6530">
        <w:trPr>
          <w:cantSplit/>
        </w:trPr>
        <w:tc>
          <w:tcPr>
            <w:tcW w:w="567" w:type="dxa"/>
            <w:tcBorders>
              <w:top w:val="single" w:sz="4" w:space="0" w:color="auto"/>
              <w:left w:val="single" w:sz="18" w:space="0" w:color="auto"/>
              <w:bottom w:val="single" w:sz="18" w:space="0" w:color="auto"/>
              <w:right w:val="single" w:sz="6" w:space="0" w:color="auto"/>
            </w:tcBorders>
            <w:vAlign w:val="center"/>
          </w:tcPr>
          <w:p w14:paraId="6D350C6F"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7</w:t>
            </w:r>
          </w:p>
        </w:tc>
        <w:tc>
          <w:tcPr>
            <w:tcW w:w="4819" w:type="dxa"/>
            <w:tcBorders>
              <w:top w:val="single" w:sz="4" w:space="0" w:color="auto"/>
              <w:left w:val="single" w:sz="6" w:space="0" w:color="auto"/>
              <w:bottom w:val="single" w:sz="18" w:space="0" w:color="auto"/>
              <w:right w:val="single" w:sz="6" w:space="0" w:color="auto"/>
            </w:tcBorders>
          </w:tcPr>
          <w:p w14:paraId="272AE7D3"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עדכון התשלומים במערכת המידע בה מנוהלת הפעילות של המכרז</w:t>
            </w:r>
          </w:p>
        </w:tc>
        <w:tc>
          <w:tcPr>
            <w:tcW w:w="1134" w:type="dxa"/>
            <w:tcBorders>
              <w:top w:val="single" w:sz="4" w:space="0" w:color="auto"/>
              <w:left w:val="single" w:sz="6" w:space="0" w:color="auto"/>
              <w:bottom w:val="single" w:sz="18" w:space="0" w:color="auto"/>
              <w:right w:val="single" w:sz="6" w:space="0" w:color="auto"/>
            </w:tcBorders>
            <w:vAlign w:val="center"/>
          </w:tcPr>
          <w:p w14:paraId="340C59E7"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ספק</w:t>
            </w:r>
          </w:p>
        </w:tc>
        <w:tc>
          <w:tcPr>
            <w:tcW w:w="1418" w:type="dxa"/>
            <w:tcBorders>
              <w:top w:val="single" w:sz="4" w:space="0" w:color="auto"/>
              <w:left w:val="single" w:sz="6" w:space="0" w:color="auto"/>
              <w:bottom w:val="single" w:sz="18" w:space="0" w:color="auto"/>
              <w:right w:val="single" w:sz="18" w:space="0" w:color="auto"/>
            </w:tcBorders>
            <w:vAlign w:val="center"/>
          </w:tcPr>
          <w:p w14:paraId="58E1BAFF" w14:textId="77777777" w:rsidR="00CF6530" w:rsidRPr="00CF6530" w:rsidRDefault="00CF6530" w:rsidP="00CF6530">
            <w:pPr>
              <w:bidi/>
              <w:spacing w:line="300" w:lineRule="atLeast"/>
              <w:jc w:val="both"/>
              <w:rPr>
                <w:rFonts w:ascii="Times New Roman" w:hAnsi="Times New Roman"/>
                <w:sz w:val="24"/>
                <w:szCs w:val="24"/>
                <w:rtl/>
              </w:rPr>
            </w:pPr>
            <w:r w:rsidRPr="00CF6530">
              <w:rPr>
                <w:rFonts w:ascii="Times New Roman" w:hAnsi="Times New Roman" w:hint="cs"/>
                <w:sz w:val="24"/>
                <w:szCs w:val="24"/>
                <w:rtl/>
              </w:rPr>
              <w:t>בסוף החודש</w:t>
            </w:r>
          </w:p>
        </w:tc>
      </w:tr>
    </w:tbl>
    <w:p w14:paraId="4AD7831B" w14:textId="77777777" w:rsidR="00CF6530" w:rsidRPr="00CF6530" w:rsidRDefault="00CF6530" w:rsidP="00CF6530">
      <w:pPr>
        <w:bidi/>
        <w:spacing w:line="300" w:lineRule="atLeast"/>
        <w:ind w:left="1417"/>
        <w:jc w:val="both"/>
        <w:rPr>
          <w:rFonts w:ascii="Times New Roman" w:hAnsi="Times New Roman"/>
          <w:b/>
          <w:bCs/>
          <w:sz w:val="24"/>
          <w:szCs w:val="24"/>
          <w:u w:val="single"/>
          <w:rtl/>
        </w:rPr>
      </w:pPr>
    </w:p>
    <w:p w14:paraId="48CD8B55" w14:textId="77777777" w:rsidR="00CF6530" w:rsidRDefault="00CF6530" w:rsidP="00CF6530">
      <w:pPr>
        <w:bidi/>
        <w:spacing w:line="300" w:lineRule="atLeast"/>
        <w:ind w:left="1417"/>
        <w:jc w:val="both"/>
        <w:rPr>
          <w:rFonts w:ascii="Times New Roman" w:hAnsi="Times New Roman"/>
          <w:b/>
          <w:bCs/>
          <w:sz w:val="24"/>
          <w:szCs w:val="24"/>
          <w:u w:val="single"/>
          <w:rtl/>
        </w:rPr>
      </w:pPr>
    </w:p>
    <w:p w14:paraId="027F6467" w14:textId="77777777" w:rsidR="0044656B" w:rsidRDefault="0044656B" w:rsidP="0044656B">
      <w:pPr>
        <w:bidi/>
        <w:spacing w:line="300" w:lineRule="atLeast"/>
        <w:ind w:left="1417"/>
        <w:jc w:val="both"/>
        <w:rPr>
          <w:rFonts w:ascii="Times New Roman" w:hAnsi="Times New Roman"/>
          <w:b/>
          <w:bCs/>
          <w:sz w:val="24"/>
          <w:szCs w:val="24"/>
          <w:u w:val="single"/>
          <w:rtl/>
        </w:rPr>
      </w:pPr>
    </w:p>
    <w:p w14:paraId="6C3B6FB3" w14:textId="77777777" w:rsidR="0044656B" w:rsidRDefault="0044656B" w:rsidP="0044656B">
      <w:pPr>
        <w:bidi/>
        <w:spacing w:line="300" w:lineRule="atLeast"/>
        <w:ind w:left="1417"/>
        <w:jc w:val="both"/>
        <w:rPr>
          <w:rFonts w:ascii="Times New Roman" w:hAnsi="Times New Roman"/>
          <w:b/>
          <w:bCs/>
          <w:sz w:val="24"/>
          <w:szCs w:val="24"/>
          <w:u w:val="single"/>
          <w:rtl/>
        </w:rPr>
      </w:pPr>
    </w:p>
    <w:p w14:paraId="3F390D48" w14:textId="77777777" w:rsidR="0044656B" w:rsidRDefault="0044656B" w:rsidP="0044656B">
      <w:pPr>
        <w:bidi/>
        <w:spacing w:line="300" w:lineRule="atLeast"/>
        <w:ind w:left="1417"/>
        <w:jc w:val="both"/>
        <w:rPr>
          <w:rFonts w:ascii="Times New Roman" w:hAnsi="Times New Roman"/>
          <w:b/>
          <w:bCs/>
          <w:sz w:val="24"/>
          <w:szCs w:val="24"/>
          <w:u w:val="single"/>
          <w:rtl/>
        </w:rPr>
      </w:pPr>
    </w:p>
    <w:p w14:paraId="0ABF591A" w14:textId="77777777" w:rsidR="0044656B" w:rsidRDefault="0044656B" w:rsidP="0044656B">
      <w:pPr>
        <w:bidi/>
        <w:spacing w:line="300" w:lineRule="atLeast"/>
        <w:ind w:left="1417"/>
        <w:jc w:val="both"/>
        <w:rPr>
          <w:rFonts w:ascii="Times New Roman" w:hAnsi="Times New Roman"/>
          <w:b/>
          <w:bCs/>
          <w:sz w:val="24"/>
          <w:szCs w:val="24"/>
          <w:u w:val="single"/>
          <w:rtl/>
        </w:rPr>
      </w:pPr>
    </w:p>
    <w:p w14:paraId="69C9FB08" w14:textId="77777777" w:rsidR="0044656B" w:rsidRPr="00CF6530" w:rsidRDefault="0044656B" w:rsidP="0044656B">
      <w:pPr>
        <w:bidi/>
        <w:spacing w:line="300" w:lineRule="atLeast"/>
        <w:ind w:left="1417"/>
        <w:jc w:val="both"/>
        <w:rPr>
          <w:rFonts w:ascii="Times New Roman" w:hAnsi="Times New Roman"/>
          <w:b/>
          <w:bCs/>
          <w:sz w:val="24"/>
          <w:szCs w:val="24"/>
          <w:u w:val="single"/>
          <w:rtl/>
        </w:rPr>
      </w:pPr>
    </w:p>
    <w:p w14:paraId="106724A2" w14:textId="77777777" w:rsidR="00CF6530" w:rsidRPr="00CF6530" w:rsidRDefault="00CF6530" w:rsidP="00CF6530">
      <w:pPr>
        <w:bidi/>
        <w:spacing w:line="300" w:lineRule="atLeast"/>
        <w:ind w:left="1417"/>
        <w:jc w:val="both"/>
        <w:rPr>
          <w:rFonts w:ascii="Times New Roman" w:hAnsi="Times New Roman"/>
          <w:b/>
          <w:bCs/>
          <w:sz w:val="24"/>
          <w:szCs w:val="24"/>
          <w:u w:val="single"/>
          <w:rtl/>
        </w:rPr>
      </w:pPr>
    </w:p>
    <w:p w14:paraId="2F4B0912" w14:textId="77777777" w:rsidR="00CF6530" w:rsidRPr="00CF6530" w:rsidRDefault="00CF6530" w:rsidP="0044656B">
      <w:pPr>
        <w:widowControl w:val="0"/>
        <w:numPr>
          <w:ilvl w:val="3"/>
          <w:numId w:val="88"/>
        </w:numPr>
        <w:bidi/>
        <w:spacing w:after="240" w:line="300" w:lineRule="atLeast"/>
        <w:ind w:left="2551" w:hanging="425"/>
        <w:jc w:val="both"/>
        <w:rPr>
          <w:rFonts w:ascii="Times New Roman" w:hAnsi="Times New Roman"/>
          <w:b/>
          <w:bCs/>
          <w:sz w:val="24"/>
          <w:szCs w:val="24"/>
          <w:u w:val="single"/>
        </w:rPr>
      </w:pPr>
      <w:r w:rsidRPr="00CF6530">
        <w:rPr>
          <w:rFonts w:ascii="Times New Roman" w:hAnsi="Times New Roman"/>
          <w:b/>
          <w:bCs/>
          <w:sz w:val="24"/>
          <w:szCs w:val="24"/>
          <w:u w:val="single"/>
          <w:rtl/>
        </w:rPr>
        <w:lastRenderedPageBreak/>
        <w:t> </w:t>
      </w:r>
      <w:r w:rsidRPr="00CF6530">
        <w:rPr>
          <w:rFonts w:ascii="Times New Roman" w:hAnsi="Times New Roman" w:hint="cs"/>
          <w:b/>
          <w:bCs/>
          <w:sz w:val="24"/>
          <w:szCs w:val="24"/>
          <w:u w:val="single"/>
          <w:rtl/>
        </w:rPr>
        <w:t>דיווח תקופתי של הספק</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CF6530" w:rsidRPr="00CF6530" w14:paraId="6ABB662E" w14:textId="77777777" w:rsidTr="00CF6530">
        <w:trPr>
          <w:cantSplit/>
          <w:tblHeader/>
        </w:trPr>
        <w:tc>
          <w:tcPr>
            <w:tcW w:w="5386" w:type="dxa"/>
            <w:gridSpan w:val="2"/>
            <w:tcBorders>
              <w:top w:val="single" w:sz="18" w:space="0" w:color="auto"/>
              <w:left w:val="single" w:sz="18" w:space="0" w:color="auto"/>
              <w:bottom w:val="single" w:sz="18" w:space="0" w:color="auto"/>
              <w:right w:val="single" w:sz="6" w:space="0" w:color="auto"/>
            </w:tcBorders>
            <w:shd w:val="pct5" w:color="auto" w:fill="auto"/>
          </w:tcPr>
          <w:p w14:paraId="6CA7CFCD"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הפעולה</w:t>
            </w:r>
          </w:p>
        </w:tc>
        <w:tc>
          <w:tcPr>
            <w:tcW w:w="1134" w:type="dxa"/>
            <w:tcBorders>
              <w:top w:val="single" w:sz="18" w:space="0" w:color="auto"/>
              <w:left w:val="single" w:sz="6" w:space="0" w:color="auto"/>
              <w:bottom w:val="single" w:sz="18" w:space="0" w:color="auto"/>
              <w:right w:val="single" w:sz="6" w:space="0" w:color="auto"/>
            </w:tcBorders>
            <w:shd w:val="pct5" w:color="auto" w:fill="auto"/>
          </w:tcPr>
          <w:p w14:paraId="7CDBEA9F"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גורם מבצע</w:t>
            </w:r>
          </w:p>
        </w:tc>
        <w:tc>
          <w:tcPr>
            <w:tcW w:w="1418" w:type="dxa"/>
            <w:tcBorders>
              <w:top w:val="single" w:sz="18" w:space="0" w:color="auto"/>
              <w:left w:val="single" w:sz="6" w:space="0" w:color="auto"/>
              <w:bottom w:val="single" w:sz="18" w:space="0" w:color="auto"/>
              <w:right w:val="single" w:sz="18" w:space="0" w:color="auto"/>
            </w:tcBorders>
            <w:shd w:val="pct5" w:color="auto" w:fill="auto"/>
          </w:tcPr>
          <w:p w14:paraId="1BC4DF68" w14:textId="77777777" w:rsidR="00CF6530" w:rsidRPr="00CF6530" w:rsidRDefault="00CF6530" w:rsidP="00CF6530">
            <w:pPr>
              <w:bidi/>
              <w:spacing w:line="300" w:lineRule="atLeast"/>
              <w:jc w:val="center"/>
              <w:rPr>
                <w:rFonts w:ascii="Times New Roman" w:hAnsi="Times New Roman"/>
                <w:b/>
                <w:bCs/>
                <w:sz w:val="24"/>
                <w:szCs w:val="24"/>
              </w:rPr>
            </w:pPr>
            <w:r w:rsidRPr="00CF6530">
              <w:rPr>
                <w:rFonts w:ascii="Times New Roman" w:hAnsi="Times New Roman" w:hint="cs"/>
                <w:b/>
                <w:bCs/>
                <w:sz w:val="24"/>
                <w:szCs w:val="24"/>
                <w:rtl/>
              </w:rPr>
              <w:t>מועד אחרון לביצוע</w:t>
            </w:r>
          </w:p>
        </w:tc>
      </w:tr>
      <w:tr w:rsidR="00CF6530" w:rsidRPr="00CF6530" w14:paraId="5668D022" w14:textId="77777777" w:rsidTr="00CF6530">
        <w:trPr>
          <w:cantSplit/>
        </w:trPr>
        <w:tc>
          <w:tcPr>
            <w:tcW w:w="567" w:type="dxa"/>
            <w:tcBorders>
              <w:top w:val="single" w:sz="6" w:space="0" w:color="auto"/>
              <w:left w:val="single" w:sz="18" w:space="0" w:color="auto"/>
              <w:bottom w:val="single" w:sz="6" w:space="0" w:color="auto"/>
              <w:right w:val="single" w:sz="6" w:space="0" w:color="auto"/>
            </w:tcBorders>
            <w:vAlign w:val="center"/>
          </w:tcPr>
          <w:p w14:paraId="324BE4E7"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1</w:t>
            </w:r>
          </w:p>
        </w:tc>
        <w:tc>
          <w:tcPr>
            <w:tcW w:w="4819" w:type="dxa"/>
            <w:tcBorders>
              <w:top w:val="single" w:sz="6" w:space="0" w:color="auto"/>
              <w:left w:val="single" w:sz="6" w:space="0" w:color="auto"/>
              <w:bottom w:val="single" w:sz="6" w:space="0" w:color="auto"/>
              <w:right w:val="single" w:sz="6" w:space="0" w:color="auto"/>
            </w:tcBorders>
          </w:tcPr>
          <w:p w14:paraId="249944DE"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בסוף כל חודש יוכן דוח ממוחשב, לפי המנחים הפדגוגיים, לפי מוסדות החינוך ולפי ישוב, בו מפורטים הנתונים הבאים: שם סטודנט, מס' ת.ז., שם המוסד החינוכי בו הוא משובץ, נושא הפעילות, מספר שעות הפעילות, מספר לומדים שהשתתפו במהלך החודש, היקף שעות ההכוונה שבוצעו והוצאות נסיעה.</w:t>
            </w:r>
          </w:p>
          <w:p w14:paraId="26F3AF0C" w14:textId="77777777" w:rsidR="00CF6530" w:rsidRPr="00CF6530" w:rsidRDefault="00CF6530" w:rsidP="00CF6530">
            <w:pPr>
              <w:bidi/>
              <w:jc w:val="both"/>
              <w:rPr>
                <w:rFonts w:ascii="Times New Roman" w:hAnsi="Times New Roman"/>
                <w:sz w:val="24"/>
                <w:szCs w:val="24"/>
              </w:rPr>
            </w:pPr>
            <w:r w:rsidRPr="00CF6530">
              <w:rPr>
                <w:rFonts w:ascii="Times New Roman" w:hAnsi="Times New Roman" w:hint="cs"/>
                <w:sz w:val="24"/>
                <w:szCs w:val="24"/>
                <w:rtl/>
              </w:rPr>
              <w:t xml:space="preserve">הדוח ייבנה בהתאם לקריטריונים שיוגדרו בשיתוף האגף </w:t>
            </w:r>
          </w:p>
        </w:tc>
        <w:tc>
          <w:tcPr>
            <w:tcW w:w="1134" w:type="dxa"/>
            <w:tcBorders>
              <w:top w:val="single" w:sz="6" w:space="0" w:color="auto"/>
              <w:left w:val="single" w:sz="6" w:space="0" w:color="auto"/>
              <w:bottom w:val="single" w:sz="6" w:space="0" w:color="auto"/>
              <w:right w:val="single" w:sz="6" w:space="0" w:color="auto"/>
            </w:tcBorders>
          </w:tcPr>
          <w:p w14:paraId="6D8F3440" w14:textId="77777777" w:rsidR="00CF6530" w:rsidRPr="00CF6530" w:rsidRDefault="00CF6530" w:rsidP="00CF6530">
            <w:pPr>
              <w:bidi/>
              <w:spacing w:line="300" w:lineRule="atLeast"/>
              <w:jc w:val="center"/>
              <w:rPr>
                <w:rFonts w:ascii="Times New Roman" w:hAnsi="Times New Roman"/>
                <w:sz w:val="24"/>
                <w:szCs w:val="24"/>
              </w:rPr>
            </w:pPr>
            <w:r w:rsidRPr="00CF6530">
              <w:rPr>
                <w:rFonts w:ascii="Times New Roman" w:hAnsi="Times New Roman" w:hint="cs"/>
                <w:sz w:val="24"/>
                <w:szCs w:val="24"/>
                <w:rtl/>
              </w:rPr>
              <w:t>ספק</w:t>
            </w:r>
          </w:p>
        </w:tc>
        <w:tc>
          <w:tcPr>
            <w:tcW w:w="1418" w:type="dxa"/>
            <w:tcBorders>
              <w:top w:val="single" w:sz="6" w:space="0" w:color="auto"/>
              <w:left w:val="single" w:sz="6" w:space="0" w:color="auto"/>
              <w:right w:val="single" w:sz="18" w:space="0" w:color="auto"/>
            </w:tcBorders>
            <w:vAlign w:val="center"/>
          </w:tcPr>
          <w:p w14:paraId="29D473BD"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בסוף כל חודש</w:t>
            </w:r>
          </w:p>
        </w:tc>
      </w:tr>
      <w:tr w:rsidR="00CF6530" w:rsidRPr="00CF6530" w14:paraId="73CC06A9" w14:textId="77777777" w:rsidTr="00CF6530">
        <w:trPr>
          <w:cantSplit/>
        </w:trPr>
        <w:tc>
          <w:tcPr>
            <w:tcW w:w="567" w:type="dxa"/>
            <w:tcBorders>
              <w:top w:val="single" w:sz="6" w:space="0" w:color="auto"/>
              <w:left w:val="single" w:sz="18" w:space="0" w:color="auto"/>
              <w:bottom w:val="single" w:sz="6" w:space="0" w:color="auto"/>
              <w:right w:val="single" w:sz="6" w:space="0" w:color="auto"/>
            </w:tcBorders>
            <w:vAlign w:val="center"/>
          </w:tcPr>
          <w:p w14:paraId="0E058438"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2</w:t>
            </w:r>
          </w:p>
        </w:tc>
        <w:tc>
          <w:tcPr>
            <w:tcW w:w="4819" w:type="dxa"/>
            <w:tcBorders>
              <w:top w:val="single" w:sz="6" w:space="0" w:color="auto"/>
              <w:left w:val="single" w:sz="6" w:space="0" w:color="auto"/>
              <w:bottom w:val="single" w:sz="6" w:space="0" w:color="auto"/>
              <w:right w:val="single" w:sz="6" w:space="0" w:color="auto"/>
            </w:tcBorders>
          </w:tcPr>
          <w:p w14:paraId="04ADFFFC"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העברת דו"ח ביצוע תשלומי המילגה והוצאות נסיעה וביטוח לפי שם סטודנט, ת.ז. מוסד בו משולב, היישוב, היקף הפעילות שבוצע, היקף שעות ההכוונה סכום התשלום של המילגה והנסיעות</w:t>
            </w:r>
          </w:p>
        </w:tc>
        <w:tc>
          <w:tcPr>
            <w:tcW w:w="1134" w:type="dxa"/>
            <w:tcBorders>
              <w:top w:val="single" w:sz="6" w:space="0" w:color="auto"/>
              <w:left w:val="single" w:sz="6" w:space="0" w:color="auto"/>
              <w:bottom w:val="single" w:sz="6" w:space="0" w:color="auto"/>
              <w:right w:val="single" w:sz="6" w:space="0" w:color="auto"/>
            </w:tcBorders>
          </w:tcPr>
          <w:p w14:paraId="22421D66"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ספק</w:t>
            </w:r>
          </w:p>
        </w:tc>
        <w:tc>
          <w:tcPr>
            <w:tcW w:w="1418" w:type="dxa"/>
            <w:tcBorders>
              <w:top w:val="single" w:sz="6" w:space="0" w:color="auto"/>
              <w:left w:val="single" w:sz="6" w:space="0" w:color="auto"/>
              <w:bottom w:val="single" w:sz="6" w:space="0" w:color="auto"/>
              <w:right w:val="single" w:sz="18" w:space="0" w:color="auto"/>
            </w:tcBorders>
            <w:vAlign w:val="center"/>
          </w:tcPr>
          <w:p w14:paraId="5D6E8408"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 xml:space="preserve">תוך </w:t>
            </w:r>
            <w:r w:rsidRPr="00CF6530">
              <w:rPr>
                <w:rFonts w:ascii="Times New Roman" w:hAnsi="Times New Roman" w:hint="cs"/>
                <w:b/>
                <w:bCs/>
                <w:sz w:val="24"/>
                <w:szCs w:val="24"/>
                <w:rtl/>
              </w:rPr>
              <w:t>20</w:t>
            </w:r>
            <w:r w:rsidRPr="00CF6530">
              <w:rPr>
                <w:rFonts w:ascii="Times New Roman" w:hAnsi="Times New Roman" w:hint="cs"/>
                <w:sz w:val="24"/>
                <w:szCs w:val="24"/>
                <w:rtl/>
              </w:rPr>
              <w:t xml:space="preserve"> ימי עבודה בחודש התשלום</w:t>
            </w:r>
            <w:r w:rsidRPr="00CF6530">
              <w:rPr>
                <w:rFonts w:ascii="Times New Roman" w:hAnsi="Times New Roman"/>
                <w:sz w:val="24"/>
                <w:szCs w:val="24"/>
                <w:rtl/>
              </w:rPr>
              <w:br/>
            </w:r>
          </w:p>
        </w:tc>
      </w:tr>
      <w:tr w:rsidR="00CF6530" w:rsidRPr="00CF6530" w14:paraId="2BB84988" w14:textId="77777777" w:rsidTr="00CF6530">
        <w:trPr>
          <w:cantSplit/>
        </w:trPr>
        <w:tc>
          <w:tcPr>
            <w:tcW w:w="567" w:type="dxa"/>
            <w:tcBorders>
              <w:top w:val="single" w:sz="6" w:space="0" w:color="auto"/>
              <w:left w:val="single" w:sz="18" w:space="0" w:color="auto"/>
              <w:bottom w:val="single" w:sz="6" w:space="0" w:color="auto"/>
              <w:right w:val="single" w:sz="6" w:space="0" w:color="auto"/>
            </w:tcBorders>
            <w:vAlign w:val="center"/>
          </w:tcPr>
          <w:p w14:paraId="752886D7"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3</w:t>
            </w:r>
          </w:p>
        </w:tc>
        <w:tc>
          <w:tcPr>
            <w:tcW w:w="4819" w:type="dxa"/>
            <w:tcBorders>
              <w:top w:val="single" w:sz="6" w:space="0" w:color="auto"/>
              <w:left w:val="single" w:sz="6" w:space="0" w:color="auto"/>
              <w:bottom w:val="single" w:sz="6" w:space="0" w:color="auto"/>
              <w:right w:val="single" w:sz="6" w:space="0" w:color="auto"/>
            </w:tcBorders>
          </w:tcPr>
          <w:p w14:paraId="2EC9D347"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העברת הדוח שאושר לאגף כבסיס לתשלומי המילגה והוצאות נסיעה, ביטוח וכל הוצאה אחרת בגין התוכנית.</w:t>
            </w:r>
          </w:p>
        </w:tc>
        <w:tc>
          <w:tcPr>
            <w:tcW w:w="1134" w:type="dxa"/>
            <w:tcBorders>
              <w:top w:val="single" w:sz="6" w:space="0" w:color="auto"/>
              <w:left w:val="single" w:sz="6" w:space="0" w:color="auto"/>
              <w:bottom w:val="single" w:sz="6" w:space="0" w:color="auto"/>
              <w:right w:val="single" w:sz="6" w:space="0" w:color="auto"/>
            </w:tcBorders>
          </w:tcPr>
          <w:p w14:paraId="0FBB174C"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ספק</w:t>
            </w:r>
          </w:p>
        </w:tc>
        <w:tc>
          <w:tcPr>
            <w:tcW w:w="1418" w:type="dxa"/>
            <w:tcBorders>
              <w:top w:val="single" w:sz="6" w:space="0" w:color="auto"/>
              <w:left w:val="single" w:sz="6" w:space="0" w:color="auto"/>
              <w:bottom w:val="single" w:sz="6" w:space="0" w:color="auto"/>
              <w:right w:val="single" w:sz="18" w:space="0" w:color="auto"/>
            </w:tcBorders>
            <w:vAlign w:val="center"/>
          </w:tcPr>
          <w:p w14:paraId="1779838C"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 xml:space="preserve">תוך </w:t>
            </w:r>
            <w:r w:rsidRPr="00CF6530">
              <w:rPr>
                <w:rFonts w:ascii="Times New Roman" w:hAnsi="Times New Roman" w:hint="cs"/>
                <w:b/>
                <w:bCs/>
                <w:sz w:val="24"/>
                <w:szCs w:val="24"/>
                <w:rtl/>
              </w:rPr>
              <w:t>10</w:t>
            </w:r>
            <w:r w:rsidRPr="00CF6530">
              <w:rPr>
                <w:rFonts w:ascii="Times New Roman" w:hAnsi="Times New Roman" w:hint="cs"/>
                <w:sz w:val="24"/>
                <w:szCs w:val="24"/>
                <w:rtl/>
              </w:rPr>
              <w:t xml:space="preserve"> ימי עבודה מסיום חודש</w:t>
            </w:r>
          </w:p>
        </w:tc>
      </w:tr>
      <w:tr w:rsidR="00CF6530" w:rsidRPr="00CF6530" w14:paraId="76B1F061" w14:textId="77777777" w:rsidTr="00CF6530">
        <w:trPr>
          <w:cantSplit/>
        </w:trPr>
        <w:tc>
          <w:tcPr>
            <w:tcW w:w="567" w:type="dxa"/>
            <w:tcBorders>
              <w:top w:val="single" w:sz="6" w:space="0" w:color="auto"/>
              <w:left w:val="single" w:sz="18" w:space="0" w:color="auto"/>
              <w:bottom w:val="single" w:sz="6" w:space="0" w:color="auto"/>
              <w:right w:val="single" w:sz="6" w:space="0" w:color="auto"/>
            </w:tcBorders>
            <w:vAlign w:val="center"/>
          </w:tcPr>
          <w:p w14:paraId="57E9BEAC"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4</w:t>
            </w:r>
          </w:p>
        </w:tc>
        <w:tc>
          <w:tcPr>
            <w:tcW w:w="4819" w:type="dxa"/>
            <w:tcBorders>
              <w:top w:val="single" w:sz="6" w:space="0" w:color="auto"/>
              <w:left w:val="single" w:sz="6" w:space="0" w:color="auto"/>
              <w:bottom w:val="single" w:sz="6" w:space="0" w:color="auto"/>
              <w:right w:val="single" w:sz="6" w:space="0" w:color="auto"/>
            </w:tcBorders>
          </w:tcPr>
          <w:p w14:paraId="3D44A546"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בדיקת הדוח, אישורו וצירופו להוראת התשלום</w:t>
            </w:r>
          </w:p>
        </w:tc>
        <w:tc>
          <w:tcPr>
            <w:tcW w:w="1134" w:type="dxa"/>
            <w:tcBorders>
              <w:top w:val="single" w:sz="6" w:space="0" w:color="auto"/>
              <w:left w:val="single" w:sz="6" w:space="0" w:color="auto"/>
              <w:bottom w:val="single" w:sz="6" w:space="0" w:color="auto"/>
              <w:right w:val="single" w:sz="6" w:space="0" w:color="auto"/>
            </w:tcBorders>
          </w:tcPr>
          <w:p w14:paraId="0D8551A3"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 xml:space="preserve">האגף </w:t>
            </w:r>
          </w:p>
        </w:tc>
        <w:tc>
          <w:tcPr>
            <w:tcW w:w="1418" w:type="dxa"/>
            <w:tcBorders>
              <w:top w:val="single" w:sz="6" w:space="0" w:color="auto"/>
              <w:left w:val="single" w:sz="6" w:space="0" w:color="auto"/>
              <w:bottom w:val="single" w:sz="6" w:space="0" w:color="auto"/>
              <w:right w:val="single" w:sz="18" w:space="0" w:color="auto"/>
            </w:tcBorders>
            <w:vAlign w:val="center"/>
          </w:tcPr>
          <w:p w14:paraId="4E99A092"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בהתאם לתנאי התשלום</w:t>
            </w:r>
          </w:p>
        </w:tc>
      </w:tr>
      <w:tr w:rsidR="00CF6530" w:rsidRPr="00CF6530" w14:paraId="70A025A7" w14:textId="77777777" w:rsidTr="00CF6530">
        <w:trPr>
          <w:cantSplit/>
        </w:trPr>
        <w:tc>
          <w:tcPr>
            <w:tcW w:w="567" w:type="dxa"/>
            <w:tcBorders>
              <w:top w:val="single" w:sz="6" w:space="0" w:color="auto"/>
              <w:left w:val="single" w:sz="18" w:space="0" w:color="auto"/>
              <w:bottom w:val="single" w:sz="6" w:space="0" w:color="auto"/>
              <w:right w:val="single" w:sz="6" w:space="0" w:color="auto"/>
            </w:tcBorders>
            <w:vAlign w:val="center"/>
          </w:tcPr>
          <w:p w14:paraId="235FB64C"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5</w:t>
            </w:r>
          </w:p>
        </w:tc>
        <w:tc>
          <w:tcPr>
            <w:tcW w:w="4819" w:type="dxa"/>
            <w:tcBorders>
              <w:top w:val="single" w:sz="6" w:space="0" w:color="auto"/>
              <w:left w:val="single" w:sz="6" w:space="0" w:color="auto"/>
              <w:bottom w:val="single" w:sz="6" w:space="0" w:color="auto"/>
              <w:right w:val="single" w:sz="6" w:space="0" w:color="auto"/>
            </w:tcBorders>
          </w:tcPr>
          <w:p w14:paraId="29E13B3B"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יחד עם הדו"ח של פעילות הסטודנטים לקבלת כל חלק של המילגה, יועבר דו"ח על פעילות המנחים הפדגוגיים במהלך אותה תקופה שיכלול : תאריכי הביקור בכל מוסד חינוכי, הגורמים עימם נפגשו, הנושאים שהועלו במפגש. כמו כן, תאריכי המפגשים האזוריים עם הגננות מנהלות גני הילדים: שם המפקחת, שם הגננות ושמות הסטודנטים שהשתתפו בפועל במפגש, ונושאי הדיון</w:t>
            </w:r>
          </w:p>
        </w:tc>
        <w:tc>
          <w:tcPr>
            <w:tcW w:w="1134" w:type="dxa"/>
            <w:tcBorders>
              <w:top w:val="single" w:sz="6" w:space="0" w:color="auto"/>
              <w:left w:val="single" w:sz="6" w:space="0" w:color="auto"/>
              <w:bottom w:val="single" w:sz="6" w:space="0" w:color="auto"/>
              <w:right w:val="single" w:sz="6" w:space="0" w:color="auto"/>
            </w:tcBorders>
          </w:tcPr>
          <w:p w14:paraId="40AA140F"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ספק</w:t>
            </w:r>
          </w:p>
        </w:tc>
        <w:tc>
          <w:tcPr>
            <w:tcW w:w="1418" w:type="dxa"/>
            <w:tcBorders>
              <w:top w:val="single" w:sz="6" w:space="0" w:color="auto"/>
              <w:left w:val="single" w:sz="6" w:space="0" w:color="auto"/>
              <w:right w:val="single" w:sz="18" w:space="0" w:color="auto"/>
            </w:tcBorders>
            <w:vAlign w:val="center"/>
          </w:tcPr>
          <w:p w14:paraId="57D0642E"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יחד עם בקשת העברת כספי המלגות ודו"ח ביצוע אחרון</w:t>
            </w:r>
          </w:p>
        </w:tc>
      </w:tr>
      <w:tr w:rsidR="00CF6530" w:rsidRPr="00CF6530" w14:paraId="392BA2E3" w14:textId="77777777" w:rsidTr="00CF6530">
        <w:trPr>
          <w:cantSplit/>
        </w:trPr>
        <w:tc>
          <w:tcPr>
            <w:tcW w:w="567" w:type="dxa"/>
            <w:tcBorders>
              <w:top w:val="single" w:sz="6" w:space="0" w:color="auto"/>
              <w:left w:val="single" w:sz="18" w:space="0" w:color="auto"/>
              <w:bottom w:val="single" w:sz="6" w:space="0" w:color="auto"/>
              <w:right w:val="single" w:sz="6" w:space="0" w:color="auto"/>
            </w:tcBorders>
            <w:vAlign w:val="center"/>
          </w:tcPr>
          <w:p w14:paraId="4AD17BEB"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6</w:t>
            </w:r>
          </w:p>
        </w:tc>
        <w:tc>
          <w:tcPr>
            <w:tcW w:w="4819" w:type="dxa"/>
            <w:tcBorders>
              <w:top w:val="single" w:sz="6" w:space="0" w:color="auto"/>
              <w:left w:val="single" w:sz="6" w:space="0" w:color="auto"/>
              <w:bottom w:val="single" w:sz="6" w:space="0" w:color="auto"/>
              <w:right w:val="single" w:sz="6" w:space="0" w:color="auto"/>
            </w:tcBorders>
          </w:tcPr>
          <w:p w14:paraId="618BB0C6" w14:textId="77777777" w:rsidR="00CF6530" w:rsidRPr="00CF6530" w:rsidRDefault="00CF6530" w:rsidP="00CF6530">
            <w:pPr>
              <w:bidi/>
              <w:rPr>
                <w:rFonts w:ascii="Times New Roman" w:hAnsi="Times New Roman"/>
                <w:sz w:val="24"/>
                <w:szCs w:val="24"/>
                <w:rtl/>
              </w:rPr>
            </w:pPr>
            <w:r w:rsidRPr="00CF6530">
              <w:rPr>
                <w:rFonts w:ascii="Times New Roman" w:hAnsi="Times New Roman" w:hint="cs"/>
                <w:sz w:val="24"/>
                <w:szCs w:val="24"/>
                <w:rtl/>
              </w:rPr>
              <w:t>בסיום שנה"ל תוכן חוברת ומצגת המסכמת את שנת הפעילות. החוברת תכלול נתונים אירגוניי</w:t>
            </w:r>
            <w:r w:rsidRPr="00CF6530">
              <w:rPr>
                <w:rFonts w:ascii="Times New Roman" w:hAnsi="Times New Roman" w:hint="eastAsia"/>
                <w:sz w:val="24"/>
                <w:szCs w:val="24"/>
                <w:rtl/>
              </w:rPr>
              <w:t>ם</w:t>
            </w:r>
            <w:r w:rsidRPr="00CF6530">
              <w:rPr>
                <w:rFonts w:ascii="Times New Roman" w:hAnsi="Times New Roman" w:hint="cs"/>
                <w:sz w:val="24"/>
                <w:szCs w:val="24"/>
                <w:rtl/>
              </w:rPr>
              <w:t xml:space="preserve"> כדוגמת מספר בתי ספר / גנים / סטודנטים שהשתתפו בתכנית בחתכים שונים. וכן תכלול החוברת היבט פדגוגי תוך התייחסות לתחומי הפעילות של הסטודנטים, הצגת פעילויות ייחודיות שפעלו לאורך השנה וכו'</w:t>
            </w:r>
          </w:p>
        </w:tc>
        <w:tc>
          <w:tcPr>
            <w:tcW w:w="1134" w:type="dxa"/>
            <w:tcBorders>
              <w:top w:val="single" w:sz="6" w:space="0" w:color="auto"/>
              <w:left w:val="single" w:sz="6" w:space="0" w:color="auto"/>
              <w:bottom w:val="single" w:sz="6" w:space="0" w:color="auto"/>
              <w:right w:val="single" w:sz="6" w:space="0" w:color="auto"/>
            </w:tcBorders>
          </w:tcPr>
          <w:p w14:paraId="470983EE"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ספק</w:t>
            </w:r>
          </w:p>
        </w:tc>
        <w:tc>
          <w:tcPr>
            <w:tcW w:w="1418" w:type="dxa"/>
            <w:tcBorders>
              <w:top w:val="single" w:sz="6" w:space="0" w:color="auto"/>
              <w:left w:val="single" w:sz="6" w:space="0" w:color="auto"/>
              <w:right w:val="single" w:sz="18" w:space="0" w:color="auto"/>
            </w:tcBorders>
            <w:vAlign w:val="center"/>
          </w:tcPr>
          <w:p w14:paraId="53171FCB"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בסוף כל שנת פעילות</w:t>
            </w:r>
          </w:p>
        </w:tc>
      </w:tr>
      <w:tr w:rsidR="00CF6530" w:rsidRPr="00CF6530" w14:paraId="73214C08" w14:textId="77777777" w:rsidTr="00CF6530">
        <w:trPr>
          <w:cantSplit/>
        </w:trPr>
        <w:tc>
          <w:tcPr>
            <w:tcW w:w="567" w:type="dxa"/>
            <w:tcBorders>
              <w:top w:val="single" w:sz="6" w:space="0" w:color="auto"/>
              <w:left w:val="single" w:sz="18" w:space="0" w:color="auto"/>
              <w:bottom w:val="single" w:sz="6" w:space="0" w:color="auto"/>
              <w:right w:val="single" w:sz="6" w:space="0" w:color="auto"/>
            </w:tcBorders>
            <w:vAlign w:val="center"/>
          </w:tcPr>
          <w:p w14:paraId="5A14A6C5"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7</w:t>
            </w:r>
          </w:p>
        </w:tc>
        <w:tc>
          <w:tcPr>
            <w:tcW w:w="4819" w:type="dxa"/>
            <w:tcBorders>
              <w:top w:val="single" w:sz="6" w:space="0" w:color="auto"/>
              <w:left w:val="single" w:sz="6" w:space="0" w:color="auto"/>
              <w:bottom w:val="single" w:sz="6" w:space="0" w:color="auto"/>
              <w:right w:val="single" w:sz="6" w:space="0" w:color="auto"/>
            </w:tcBorders>
          </w:tcPr>
          <w:p w14:paraId="654EB845"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יוכן דו"ח חריגים בהם רשימת הסטודנטים ששולם/לא שולם להם תשלום קודם ושולם/לא שולם תשלום נוכחי הוצאות המילגה בהתייחס לנתונים מתחילת השנה.</w:t>
            </w:r>
          </w:p>
        </w:tc>
        <w:tc>
          <w:tcPr>
            <w:tcW w:w="1134" w:type="dxa"/>
            <w:tcBorders>
              <w:top w:val="single" w:sz="6" w:space="0" w:color="auto"/>
              <w:left w:val="single" w:sz="6" w:space="0" w:color="auto"/>
              <w:bottom w:val="single" w:sz="6" w:space="0" w:color="auto"/>
              <w:right w:val="single" w:sz="6" w:space="0" w:color="auto"/>
            </w:tcBorders>
          </w:tcPr>
          <w:p w14:paraId="18000DB4"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ספק</w:t>
            </w:r>
          </w:p>
        </w:tc>
        <w:tc>
          <w:tcPr>
            <w:tcW w:w="1418" w:type="dxa"/>
            <w:tcBorders>
              <w:top w:val="single" w:sz="6" w:space="0" w:color="auto"/>
              <w:left w:val="single" w:sz="6" w:space="0" w:color="auto"/>
              <w:right w:val="single" w:sz="18" w:space="0" w:color="auto"/>
            </w:tcBorders>
            <w:vAlign w:val="center"/>
          </w:tcPr>
          <w:p w14:paraId="551A75AD"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על פי דרישה</w:t>
            </w:r>
          </w:p>
        </w:tc>
      </w:tr>
      <w:tr w:rsidR="00CF6530" w:rsidRPr="00CF6530" w14:paraId="349BBB84" w14:textId="77777777" w:rsidTr="00CF6530">
        <w:trPr>
          <w:cantSplit/>
        </w:trPr>
        <w:tc>
          <w:tcPr>
            <w:tcW w:w="567" w:type="dxa"/>
            <w:tcBorders>
              <w:top w:val="single" w:sz="6" w:space="0" w:color="auto"/>
              <w:left w:val="single" w:sz="18" w:space="0" w:color="auto"/>
              <w:bottom w:val="single" w:sz="6" w:space="0" w:color="auto"/>
              <w:right w:val="single" w:sz="6" w:space="0" w:color="auto"/>
            </w:tcBorders>
            <w:vAlign w:val="center"/>
          </w:tcPr>
          <w:p w14:paraId="5F6EB51B"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8</w:t>
            </w:r>
          </w:p>
        </w:tc>
        <w:tc>
          <w:tcPr>
            <w:tcW w:w="4819" w:type="dxa"/>
            <w:tcBorders>
              <w:top w:val="single" w:sz="6" w:space="0" w:color="auto"/>
              <w:left w:val="single" w:sz="6" w:space="0" w:color="auto"/>
              <w:bottom w:val="single" w:sz="6" w:space="0" w:color="auto"/>
              <w:right w:val="single" w:sz="6" w:space="0" w:color="auto"/>
            </w:tcBorders>
          </w:tcPr>
          <w:p w14:paraId="3526C3B9"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מזמן לזמן הכנת דוחות בחתכים שונים כגון: לפי ישובים, לפי קבוצות גיל, לפי מקצוע ולפי כל חתך שיידרש ע"י האגף</w:t>
            </w:r>
          </w:p>
        </w:tc>
        <w:tc>
          <w:tcPr>
            <w:tcW w:w="1134" w:type="dxa"/>
            <w:tcBorders>
              <w:top w:val="single" w:sz="6" w:space="0" w:color="auto"/>
              <w:left w:val="single" w:sz="6" w:space="0" w:color="auto"/>
              <w:bottom w:val="single" w:sz="6" w:space="0" w:color="auto"/>
              <w:right w:val="single" w:sz="6" w:space="0" w:color="auto"/>
            </w:tcBorders>
          </w:tcPr>
          <w:p w14:paraId="2B2F4DCD"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ספק</w:t>
            </w:r>
          </w:p>
        </w:tc>
        <w:tc>
          <w:tcPr>
            <w:tcW w:w="1418" w:type="dxa"/>
            <w:vMerge w:val="restart"/>
            <w:tcBorders>
              <w:top w:val="single" w:sz="6" w:space="0" w:color="auto"/>
              <w:left w:val="single" w:sz="6" w:space="0" w:color="auto"/>
              <w:right w:val="single" w:sz="18" w:space="0" w:color="auto"/>
            </w:tcBorders>
            <w:vAlign w:val="center"/>
          </w:tcPr>
          <w:p w14:paraId="50C870C9"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על פי דרישה</w:t>
            </w:r>
          </w:p>
        </w:tc>
      </w:tr>
      <w:tr w:rsidR="00CF6530" w:rsidRPr="00CF6530" w14:paraId="6E77EC61" w14:textId="77777777" w:rsidTr="00CF6530">
        <w:trPr>
          <w:cantSplit/>
        </w:trPr>
        <w:tc>
          <w:tcPr>
            <w:tcW w:w="567" w:type="dxa"/>
            <w:tcBorders>
              <w:top w:val="single" w:sz="6" w:space="0" w:color="auto"/>
              <w:left w:val="single" w:sz="18" w:space="0" w:color="auto"/>
              <w:bottom w:val="single" w:sz="18" w:space="0" w:color="auto"/>
              <w:right w:val="single" w:sz="6" w:space="0" w:color="auto"/>
            </w:tcBorders>
            <w:vAlign w:val="center"/>
          </w:tcPr>
          <w:p w14:paraId="55759164" w14:textId="77777777" w:rsidR="00CF6530" w:rsidRPr="00CF6530" w:rsidRDefault="00CF6530" w:rsidP="00CF6530">
            <w:pPr>
              <w:tabs>
                <w:tab w:val="num" w:pos="1417"/>
              </w:tabs>
              <w:bidi/>
              <w:spacing w:line="300" w:lineRule="atLeast"/>
              <w:ind w:left="35"/>
              <w:jc w:val="center"/>
              <w:rPr>
                <w:rFonts w:ascii="Times New Roman" w:hAnsi="Times New Roman"/>
                <w:b/>
                <w:bCs/>
                <w:sz w:val="24"/>
                <w:szCs w:val="24"/>
              </w:rPr>
            </w:pPr>
            <w:r w:rsidRPr="00CF6530">
              <w:rPr>
                <w:rFonts w:ascii="Times New Roman" w:hAnsi="Times New Roman" w:hint="cs"/>
                <w:b/>
                <w:bCs/>
                <w:sz w:val="24"/>
                <w:szCs w:val="24"/>
                <w:rtl/>
              </w:rPr>
              <w:t>9</w:t>
            </w:r>
          </w:p>
        </w:tc>
        <w:tc>
          <w:tcPr>
            <w:tcW w:w="4819" w:type="dxa"/>
            <w:tcBorders>
              <w:top w:val="single" w:sz="6" w:space="0" w:color="auto"/>
              <w:left w:val="single" w:sz="6" w:space="0" w:color="auto"/>
              <w:bottom w:val="single" w:sz="18" w:space="0" w:color="auto"/>
              <w:right w:val="single" w:sz="6" w:space="0" w:color="auto"/>
            </w:tcBorders>
          </w:tcPr>
          <w:p w14:paraId="1A578C63" w14:textId="77777777" w:rsidR="00CF6530" w:rsidRPr="00CF6530" w:rsidRDefault="00CF6530" w:rsidP="00CF6530">
            <w:pPr>
              <w:bidi/>
              <w:jc w:val="both"/>
              <w:rPr>
                <w:rFonts w:ascii="Times New Roman" w:hAnsi="Times New Roman"/>
                <w:sz w:val="24"/>
                <w:szCs w:val="24"/>
                <w:rtl/>
              </w:rPr>
            </w:pPr>
            <w:r w:rsidRPr="00CF6530">
              <w:rPr>
                <w:rFonts w:ascii="Times New Roman" w:hAnsi="Times New Roman" w:hint="cs"/>
                <w:sz w:val="24"/>
                <w:szCs w:val="24"/>
                <w:rtl/>
              </w:rPr>
              <w:t xml:space="preserve">כל </w:t>
            </w:r>
            <w:r w:rsidRPr="00CF6530">
              <w:rPr>
                <w:rFonts w:ascii="Times New Roman" w:hAnsi="Times New Roman" w:hint="eastAsia"/>
                <w:sz w:val="24"/>
                <w:szCs w:val="24"/>
                <w:rtl/>
              </w:rPr>
              <w:t>הדו"חות</w:t>
            </w:r>
            <w:r w:rsidRPr="00CF6530">
              <w:rPr>
                <w:rFonts w:ascii="Times New Roman" w:hAnsi="Times New Roman" w:hint="cs"/>
                <w:sz w:val="24"/>
                <w:szCs w:val="24"/>
                <w:rtl/>
              </w:rPr>
              <w:t>, החודשי והתקופתי, יוכנו בקובץ ממוחשב שיועבר אחת לחודש לאגף בהתאם להנחיות אבטחת מידע</w:t>
            </w:r>
          </w:p>
        </w:tc>
        <w:tc>
          <w:tcPr>
            <w:tcW w:w="1134" w:type="dxa"/>
            <w:tcBorders>
              <w:top w:val="single" w:sz="6" w:space="0" w:color="auto"/>
              <w:left w:val="single" w:sz="6" w:space="0" w:color="auto"/>
              <w:bottom w:val="single" w:sz="18" w:space="0" w:color="auto"/>
              <w:right w:val="single" w:sz="6" w:space="0" w:color="auto"/>
            </w:tcBorders>
          </w:tcPr>
          <w:p w14:paraId="2BB16A63" w14:textId="77777777" w:rsidR="00CF6530" w:rsidRPr="00CF6530" w:rsidRDefault="00CF6530" w:rsidP="00CF6530">
            <w:pPr>
              <w:bidi/>
              <w:spacing w:line="300" w:lineRule="atLeast"/>
              <w:jc w:val="center"/>
              <w:rPr>
                <w:rFonts w:ascii="Times New Roman" w:hAnsi="Times New Roman"/>
                <w:sz w:val="24"/>
                <w:szCs w:val="24"/>
                <w:rtl/>
              </w:rPr>
            </w:pPr>
            <w:r w:rsidRPr="00CF6530">
              <w:rPr>
                <w:rFonts w:ascii="Times New Roman" w:hAnsi="Times New Roman" w:hint="cs"/>
                <w:sz w:val="24"/>
                <w:szCs w:val="24"/>
                <w:rtl/>
              </w:rPr>
              <w:t>ספק</w:t>
            </w:r>
          </w:p>
        </w:tc>
        <w:tc>
          <w:tcPr>
            <w:tcW w:w="1418" w:type="dxa"/>
            <w:vMerge/>
            <w:tcBorders>
              <w:left w:val="single" w:sz="6" w:space="0" w:color="auto"/>
              <w:bottom w:val="single" w:sz="18" w:space="0" w:color="auto"/>
              <w:right w:val="single" w:sz="18" w:space="0" w:color="auto"/>
            </w:tcBorders>
          </w:tcPr>
          <w:p w14:paraId="504B2930" w14:textId="77777777" w:rsidR="00CF6530" w:rsidRPr="00CF6530" w:rsidRDefault="00CF6530" w:rsidP="00CF6530">
            <w:pPr>
              <w:bidi/>
              <w:spacing w:line="300" w:lineRule="atLeast"/>
              <w:jc w:val="both"/>
              <w:rPr>
                <w:rFonts w:ascii="Times New Roman" w:hAnsi="Times New Roman"/>
                <w:sz w:val="24"/>
                <w:szCs w:val="24"/>
                <w:rtl/>
              </w:rPr>
            </w:pPr>
          </w:p>
        </w:tc>
      </w:tr>
    </w:tbl>
    <w:p w14:paraId="09B42C32" w14:textId="77777777" w:rsidR="00CF6530" w:rsidRPr="00CF6530" w:rsidRDefault="00CF6530" w:rsidP="00CF6530">
      <w:pPr>
        <w:widowControl w:val="0"/>
        <w:bidi/>
        <w:spacing w:after="240" w:line="300" w:lineRule="atLeast"/>
        <w:ind w:left="1418"/>
        <w:jc w:val="both"/>
        <w:rPr>
          <w:rFonts w:ascii="Times New Roman" w:hAnsi="Times New Roman"/>
          <w:b/>
          <w:bCs/>
          <w:sz w:val="24"/>
          <w:szCs w:val="24"/>
          <w:u w:val="single"/>
          <w:rtl/>
        </w:rPr>
      </w:pPr>
    </w:p>
    <w:p w14:paraId="60101D4E" w14:textId="77777777" w:rsidR="00CF6530" w:rsidRPr="00CF6530" w:rsidRDefault="00CF6530" w:rsidP="00CF6530">
      <w:pPr>
        <w:widowControl w:val="0"/>
        <w:bidi/>
        <w:spacing w:after="240" w:line="300" w:lineRule="atLeast"/>
        <w:ind w:left="1418"/>
        <w:jc w:val="both"/>
        <w:rPr>
          <w:rFonts w:ascii="Times New Roman" w:hAnsi="Times New Roman"/>
          <w:b/>
          <w:bCs/>
          <w:sz w:val="24"/>
          <w:szCs w:val="24"/>
          <w:u w:val="single"/>
          <w:rtl/>
        </w:rPr>
      </w:pPr>
    </w:p>
    <w:p w14:paraId="65411A71" w14:textId="77777777" w:rsidR="00CF6530" w:rsidRPr="00CF6530" w:rsidRDefault="00CF6530" w:rsidP="00CF6530">
      <w:pPr>
        <w:widowControl w:val="0"/>
        <w:bidi/>
        <w:spacing w:after="240" w:line="300" w:lineRule="atLeast"/>
        <w:ind w:left="1418"/>
        <w:jc w:val="both"/>
        <w:rPr>
          <w:rFonts w:ascii="Times New Roman" w:hAnsi="Times New Roman"/>
          <w:b/>
          <w:bCs/>
          <w:sz w:val="24"/>
          <w:szCs w:val="24"/>
          <w:u w:val="single"/>
          <w:rtl/>
        </w:rPr>
      </w:pPr>
    </w:p>
    <w:p w14:paraId="0DA04A7A" w14:textId="77777777" w:rsidR="00CF6530" w:rsidRPr="00CF6530" w:rsidRDefault="00CF6530" w:rsidP="00CF6530">
      <w:pPr>
        <w:widowControl w:val="0"/>
        <w:bidi/>
        <w:spacing w:after="240" w:line="300" w:lineRule="atLeast"/>
        <w:ind w:left="1418"/>
        <w:jc w:val="both"/>
        <w:rPr>
          <w:rFonts w:ascii="Times New Roman" w:hAnsi="Times New Roman"/>
          <w:b/>
          <w:bCs/>
          <w:sz w:val="24"/>
          <w:szCs w:val="24"/>
          <w:u w:val="single"/>
          <w:rtl/>
        </w:rPr>
      </w:pPr>
    </w:p>
    <w:p w14:paraId="5955F399" w14:textId="77777777" w:rsidR="00CF6530" w:rsidRPr="00CF6530" w:rsidRDefault="00CF6530" w:rsidP="00CF6530">
      <w:pPr>
        <w:widowControl w:val="0"/>
        <w:bidi/>
        <w:spacing w:after="240" w:line="300" w:lineRule="atLeast"/>
        <w:ind w:left="1418"/>
        <w:jc w:val="both"/>
        <w:rPr>
          <w:rFonts w:ascii="Times New Roman" w:hAnsi="Times New Roman"/>
          <w:b/>
          <w:bCs/>
          <w:sz w:val="24"/>
          <w:szCs w:val="24"/>
          <w:u w:val="single"/>
        </w:rPr>
      </w:pPr>
    </w:p>
    <w:p w14:paraId="516F2726" w14:textId="77777777" w:rsidR="00CF6530" w:rsidRPr="00CF6530" w:rsidRDefault="00CF6530" w:rsidP="0044656B">
      <w:pPr>
        <w:widowControl w:val="0"/>
        <w:numPr>
          <w:ilvl w:val="1"/>
          <w:numId w:val="88"/>
        </w:numPr>
        <w:bidi/>
        <w:spacing w:after="240" w:line="300" w:lineRule="atLeast"/>
        <w:jc w:val="both"/>
        <w:rPr>
          <w:rFonts w:ascii="Times New Roman" w:hAnsi="Times New Roman"/>
          <w:b/>
          <w:bCs/>
          <w:sz w:val="24"/>
          <w:szCs w:val="24"/>
          <w:u w:val="single"/>
        </w:rPr>
      </w:pPr>
      <w:r w:rsidRPr="00CF6530">
        <w:rPr>
          <w:rFonts w:ascii="Times New Roman" w:hAnsi="Times New Roman" w:hint="cs"/>
          <w:b/>
          <w:bCs/>
          <w:sz w:val="24"/>
          <w:szCs w:val="24"/>
          <w:u w:val="single"/>
          <w:rtl/>
        </w:rPr>
        <w:lastRenderedPageBreak/>
        <w:t>הנחייה ומשוב</w:t>
      </w:r>
    </w:p>
    <w:p w14:paraId="303DAC3B"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במהלך שנת הפעילות יתקיימו</w:t>
      </w:r>
      <w:r w:rsidRPr="00CF6530">
        <w:rPr>
          <w:rFonts w:ascii="Times New Roman" w:hAnsi="Times New Roman" w:hint="cs"/>
          <w:b/>
          <w:bCs/>
          <w:sz w:val="24"/>
          <w:szCs w:val="24"/>
          <w:rtl/>
        </w:rPr>
        <w:t xml:space="preserve"> </w:t>
      </w:r>
      <w:r w:rsidRPr="00CF6530">
        <w:rPr>
          <w:rFonts w:ascii="Times New Roman" w:hAnsi="Times New Roman" w:hint="cs"/>
          <w:sz w:val="24"/>
          <w:szCs w:val="24"/>
          <w:rtl/>
        </w:rPr>
        <w:t>עם המנחה האיזורי של הספק</w:t>
      </w:r>
      <w:r w:rsidRPr="00CF6530">
        <w:rPr>
          <w:rFonts w:ascii="Times New Roman" w:hAnsi="Times New Roman" w:hint="cs"/>
          <w:b/>
          <w:bCs/>
          <w:sz w:val="24"/>
          <w:szCs w:val="24"/>
          <w:rtl/>
        </w:rPr>
        <w:t xml:space="preserve"> 2</w:t>
      </w:r>
      <w:r w:rsidRPr="00CF6530">
        <w:rPr>
          <w:rFonts w:ascii="Times New Roman" w:hAnsi="Times New Roman" w:hint="cs"/>
          <w:sz w:val="24"/>
          <w:szCs w:val="24"/>
          <w:rtl/>
        </w:rPr>
        <w:t xml:space="preserve"> מפגשי הנחייה של </w:t>
      </w:r>
      <w:r w:rsidRPr="00CF6530">
        <w:rPr>
          <w:rFonts w:ascii="Times New Roman" w:hAnsi="Times New Roman" w:hint="cs"/>
          <w:b/>
          <w:bCs/>
          <w:sz w:val="24"/>
          <w:szCs w:val="24"/>
          <w:rtl/>
        </w:rPr>
        <w:t>2</w:t>
      </w:r>
      <w:r w:rsidRPr="00CF6530">
        <w:rPr>
          <w:rFonts w:ascii="Times New Roman" w:hAnsi="Times New Roman" w:hint="cs"/>
          <w:sz w:val="24"/>
          <w:szCs w:val="24"/>
          <w:rtl/>
        </w:rPr>
        <w:t xml:space="preserve"> שעות לכל מפגש, מפגש ראשון יתקיים בין אמצע נובמבר לבין אמצע ינואר. מפגש שני יתקיים בין אמצע פברואר לבין סוף אפריל.</w:t>
      </w:r>
    </w:p>
    <w:p w14:paraId="49051B97"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 xml:space="preserve">במהלך שנת הפעילות יתקיימו מספר מפגשי תכנון ומשוב עם המורה המלווה או עם מנהלת בית הספר או עם הגננת/ מנהלת הגן. סה"כ זמני המפגשים לא יעלה על </w:t>
      </w:r>
      <w:r w:rsidRPr="00CF6530">
        <w:rPr>
          <w:rFonts w:ascii="Times New Roman" w:hAnsi="Times New Roman" w:hint="cs"/>
          <w:b/>
          <w:bCs/>
          <w:sz w:val="24"/>
          <w:szCs w:val="24"/>
          <w:rtl/>
        </w:rPr>
        <w:t>3</w:t>
      </w:r>
      <w:r w:rsidRPr="00CF6530">
        <w:rPr>
          <w:rFonts w:ascii="Times New Roman" w:hAnsi="Times New Roman" w:hint="cs"/>
          <w:sz w:val="24"/>
          <w:szCs w:val="24"/>
          <w:rtl/>
        </w:rPr>
        <w:t xml:space="preserve"> שעות לכל מוסד חינוך.</w:t>
      </w:r>
    </w:p>
    <w:p w14:paraId="6400469F"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 xml:space="preserve">במהלך הפעילות יבוצעו מפגשי הנחייה פדגוגית עם מנהלי המוסדות באזורים השונים בארץ לפחות </w:t>
      </w:r>
      <w:r w:rsidRPr="00CF6530">
        <w:rPr>
          <w:rFonts w:ascii="Times New Roman" w:hAnsi="Times New Roman" w:hint="cs"/>
          <w:b/>
          <w:bCs/>
          <w:sz w:val="24"/>
          <w:szCs w:val="24"/>
          <w:rtl/>
        </w:rPr>
        <w:t>2</w:t>
      </w:r>
      <w:r w:rsidRPr="00CF6530">
        <w:rPr>
          <w:rFonts w:ascii="Times New Roman" w:hAnsi="Times New Roman" w:hint="cs"/>
          <w:sz w:val="24"/>
          <w:szCs w:val="24"/>
          <w:rtl/>
        </w:rPr>
        <w:t xml:space="preserve"> מפגשים בשנה בכל בית ספר, וביקור אחד בגן הילדים ועוד שני מפגשים עם הגננת מנהלת הגן. </w:t>
      </w:r>
    </w:p>
    <w:p w14:paraId="79A228A3"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במסגרת המפגשים במוסד החינוך המנחה הפדגוגי יבדוק את יומן הנוכחות, הפעילות שבוצעה במסגרת התוכנית תוך התייחסות לשכבות הגיל, נושאי הפעילות ואופי הפעילות של הסטודנט, יפגוש את הסטודנטים הפועלים באותו המועד, יצפה בפעילותם עם התלמידים וינהל איתם שיח אודות פעילותם במוסד.</w:t>
      </w:r>
    </w:p>
    <w:p w14:paraId="5CFDDE1D" w14:textId="77777777" w:rsidR="00CF6530" w:rsidRPr="00CF6530" w:rsidRDefault="00CF6530" w:rsidP="00CF6530">
      <w:pPr>
        <w:numPr>
          <w:ilvl w:val="0"/>
          <w:numId w:val="81"/>
        </w:numPr>
        <w:tabs>
          <w:tab w:val="num" w:pos="1984"/>
          <w:tab w:val="num" w:pos="2551"/>
        </w:tabs>
        <w:overflowPunct/>
        <w:autoSpaceDE/>
        <w:autoSpaceDN/>
        <w:bidi/>
        <w:adjustRightInd/>
        <w:spacing w:after="160" w:line="290" w:lineRule="exact"/>
        <w:ind w:right="-567" w:hanging="578"/>
        <w:jc w:val="both"/>
        <w:textAlignment w:val="auto"/>
        <w:rPr>
          <w:rFonts w:ascii="Times New Roman" w:hAnsi="Times New Roman"/>
          <w:sz w:val="24"/>
          <w:szCs w:val="24"/>
        </w:rPr>
      </w:pPr>
      <w:r w:rsidRPr="00CF6530">
        <w:rPr>
          <w:rFonts w:ascii="Times New Roman" w:hAnsi="Times New Roman" w:hint="cs"/>
          <w:sz w:val="24"/>
          <w:szCs w:val="24"/>
          <w:rtl/>
        </w:rPr>
        <w:t xml:space="preserve">כמו כן המנחה ייפגש עם המורות/הגננות המלוות ועם מנהלי מוסד החינוך/ מנהלת הגן. </w:t>
      </w:r>
    </w:p>
    <w:p w14:paraId="123EE3C4" w14:textId="77777777" w:rsidR="00CF6530" w:rsidRPr="00CF6530" w:rsidRDefault="00CF6530" w:rsidP="00CF6530">
      <w:pPr>
        <w:numPr>
          <w:ilvl w:val="0"/>
          <w:numId w:val="81"/>
        </w:numPr>
        <w:tabs>
          <w:tab w:val="num" w:pos="1984"/>
          <w:tab w:val="num" w:pos="2551"/>
        </w:tabs>
        <w:overflowPunct/>
        <w:autoSpaceDE/>
        <w:autoSpaceDN/>
        <w:bidi/>
        <w:adjustRightInd/>
        <w:spacing w:after="160" w:line="290" w:lineRule="exact"/>
        <w:ind w:right="-567" w:hanging="578"/>
        <w:jc w:val="both"/>
        <w:textAlignment w:val="auto"/>
        <w:rPr>
          <w:rFonts w:ascii="Times New Roman" w:hAnsi="Times New Roman"/>
          <w:sz w:val="24"/>
          <w:szCs w:val="24"/>
        </w:rPr>
      </w:pPr>
      <w:r w:rsidRPr="00CF6530">
        <w:rPr>
          <w:rFonts w:ascii="Times New Roman" w:hAnsi="Times New Roman" w:hint="cs"/>
          <w:sz w:val="24"/>
          <w:szCs w:val="24"/>
          <w:rtl/>
        </w:rPr>
        <w:t>בסוף כל ביקור במוסד חינוך המנחה יכין דוח סיכום בפורמט שיקבע על ידי המינהל.</w:t>
      </w:r>
    </w:p>
    <w:p w14:paraId="11B498E4" w14:textId="77777777" w:rsidR="00CF6530" w:rsidRPr="00CF6530" w:rsidRDefault="00CF6530" w:rsidP="00CF6530">
      <w:pPr>
        <w:overflowPunct/>
        <w:autoSpaceDE/>
        <w:autoSpaceDN/>
        <w:bidi/>
        <w:adjustRightInd/>
        <w:spacing w:after="160" w:line="290" w:lineRule="exact"/>
        <w:ind w:left="2704" w:right="-567"/>
        <w:textAlignment w:val="auto"/>
        <w:rPr>
          <w:rFonts w:ascii="Times New Roman" w:hAnsi="Times New Roman"/>
          <w:sz w:val="24"/>
          <w:szCs w:val="24"/>
        </w:rPr>
      </w:pPr>
    </w:p>
    <w:p w14:paraId="585A2FA1" w14:textId="77777777" w:rsidR="00CF6530" w:rsidRPr="00CF6530" w:rsidRDefault="00CF6530" w:rsidP="0044656B">
      <w:pPr>
        <w:widowControl w:val="0"/>
        <w:numPr>
          <w:ilvl w:val="1"/>
          <w:numId w:val="88"/>
        </w:numPr>
        <w:bidi/>
        <w:spacing w:after="240" w:line="300" w:lineRule="atLeast"/>
        <w:jc w:val="both"/>
        <w:rPr>
          <w:rFonts w:ascii="Times New Roman" w:hAnsi="Times New Roman"/>
          <w:b/>
          <w:bCs/>
          <w:sz w:val="24"/>
          <w:szCs w:val="24"/>
          <w:u w:val="single"/>
        </w:rPr>
      </w:pPr>
      <w:r w:rsidRPr="00CF6530">
        <w:rPr>
          <w:rFonts w:ascii="Times New Roman" w:hAnsi="Times New Roman" w:hint="cs"/>
          <w:b/>
          <w:bCs/>
          <w:sz w:val="24"/>
          <w:szCs w:val="24"/>
          <w:u w:val="single"/>
          <w:rtl/>
        </w:rPr>
        <w:t>תשלום המילגה לסטודנט</w:t>
      </w:r>
    </w:p>
    <w:p w14:paraId="16E2144C"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tl/>
        </w:rPr>
      </w:pPr>
      <w:r w:rsidRPr="00CF6530">
        <w:rPr>
          <w:rFonts w:ascii="Times New Roman" w:hAnsi="Times New Roman" w:hint="cs"/>
          <w:sz w:val="24"/>
          <w:szCs w:val="24"/>
          <w:rtl/>
        </w:rPr>
        <w:t xml:space="preserve">מילגה לסטודנט תהיה בשיעור של </w:t>
      </w:r>
      <w:r w:rsidRPr="00CF6530">
        <w:rPr>
          <w:rFonts w:ascii="Times New Roman" w:hAnsi="Times New Roman"/>
          <w:sz w:val="24"/>
          <w:szCs w:val="24"/>
          <w:rtl/>
        </w:rPr>
        <w:t>60%</w:t>
      </w:r>
      <w:r w:rsidRPr="00CF6530">
        <w:rPr>
          <w:rFonts w:ascii="Times New Roman" w:hAnsi="Times New Roman" w:hint="cs"/>
          <w:sz w:val="24"/>
          <w:szCs w:val="24"/>
          <w:rtl/>
        </w:rPr>
        <w:t xml:space="preserve"> משכר הלימוד הנהוג באותה שנת לימודים במוסדות להשכלה גבוהה שהמדינה מתקצבת. גובה שכר הלימוד עומד כיום (שנת תשפ"ו) על</w:t>
      </w:r>
      <w:r w:rsidRPr="00CF6530">
        <w:rPr>
          <w:rFonts w:ascii="Times New Roman" w:hAnsi="Times New Roman"/>
          <w:sz w:val="24"/>
          <w:szCs w:val="24"/>
          <w:rtl/>
        </w:rPr>
        <w:t xml:space="preserve"> </w:t>
      </w:r>
      <w:r w:rsidRPr="00CF6530">
        <w:rPr>
          <w:rFonts w:ascii="Times New Roman" w:hAnsi="Times New Roman" w:hint="cs"/>
          <w:b/>
          <w:bCs/>
          <w:sz w:val="24"/>
          <w:szCs w:val="24"/>
          <w:rtl/>
        </w:rPr>
        <w:t>12</w:t>
      </w:r>
      <w:r w:rsidRPr="00CF6530">
        <w:rPr>
          <w:rFonts w:ascii="Times New Roman" w:hAnsi="Times New Roman"/>
          <w:b/>
          <w:bCs/>
          <w:sz w:val="24"/>
          <w:szCs w:val="24"/>
          <w:rtl/>
        </w:rPr>
        <w:t>,</w:t>
      </w:r>
      <w:r w:rsidRPr="00CF6530">
        <w:rPr>
          <w:rFonts w:ascii="Times New Roman" w:hAnsi="Times New Roman" w:hint="cs"/>
          <w:b/>
          <w:bCs/>
          <w:sz w:val="24"/>
          <w:szCs w:val="24"/>
          <w:rtl/>
        </w:rPr>
        <w:t>017</w:t>
      </w:r>
      <w:r w:rsidRPr="00CF6530">
        <w:rPr>
          <w:rFonts w:ascii="Times New Roman" w:hAnsi="Times New Roman" w:hint="cs"/>
          <w:sz w:val="24"/>
          <w:szCs w:val="24"/>
          <w:rtl/>
        </w:rPr>
        <w:t xml:space="preserve"> ₪. </w:t>
      </w:r>
    </w:p>
    <w:p w14:paraId="7A317528"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סטודנט שהשתתף בתכנית יקבל את המילגה, בשנת הלימודים שבה שולב בתכנית, בשלושה חלקים, במועדים המפורטים להלן, בשיעור יחסי התואם את מספר השעות שביצע הסטודנט עד תום החודש שקדם לחלוקת המילגה:</w:t>
      </w:r>
    </w:p>
    <w:p w14:paraId="56687FA8" w14:textId="77777777" w:rsidR="00CF6530" w:rsidRPr="00CF6530" w:rsidRDefault="00CF6530" w:rsidP="00CF6530">
      <w:pPr>
        <w:numPr>
          <w:ilvl w:val="0"/>
          <w:numId w:val="82"/>
        </w:numPr>
        <w:tabs>
          <w:tab w:val="num" w:pos="1984"/>
          <w:tab w:val="num" w:pos="2693"/>
        </w:tabs>
        <w:overflowPunct/>
        <w:autoSpaceDE/>
        <w:autoSpaceDN/>
        <w:bidi/>
        <w:adjustRightInd/>
        <w:spacing w:after="160" w:line="290" w:lineRule="exact"/>
        <w:ind w:hanging="578"/>
        <w:jc w:val="both"/>
        <w:textAlignment w:val="auto"/>
        <w:rPr>
          <w:rFonts w:ascii="Times New Roman" w:hAnsi="Times New Roman"/>
          <w:sz w:val="24"/>
          <w:szCs w:val="24"/>
        </w:rPr>
      </w:pPr>
      <w:r w:rsidRPr="00CF6530">
        <w:rPr>
          <w:rFonts w:ascii="Times New Roman" w:hAnsi="Times New Roman" w:hint="cs"/>
          <w:sz w:val="24"/>
          <w:szCs w:val="24"/>
          <w:rtl/>
        </w:rPr>
        <w:t xml:space="preserve">עד סוף חודש פברואר </w:t>
      </w:r>
      <w:r w:rsidRPr="00CF6530">
        <w:rPr>
          <w:rFonts w:ascii="Times New Roman" w:hAnsi="Times New Roman"/>
          <w:sz w:val="24"/>
          <w:szCs w:val="24"/>
          <w:rtl/>
        </w:rPr>
        <w:t>–</w:t>
      </w:r>
      <w:r w:rsidRPr="00CF6530">
        <w:rPr>
          <w:rFonts w:ascii="Times New Roman" w:hAnsi="Times New Roman" w:hint="cs"/>
          <w:sz w:val="24"/>
          <w:szCs w:val="24"/>
          <w:rtl/>
        </w:rPr>
        <w:t xml:space="preserve"> בשיעור שלא יעלה על 33% מהסכום הכולל של המילגה.</w:t>
      </w:r>
    </w:p>
    <w:p w14:paraId="01F6411A" w14:textId="77777777" w:rsidR="00CF6530" w:rsidRPr="00CF6530" w:rsidRDefault="00CF6530" w:rsidP="00CF6530">
      <w:pPr>
        <w:numPr>
          <w:ilvl w:val="0"/>
          <w:numId w:val="82"/>
        </w:numPr>
        <w:tabs>
          <w:tab w:val="num" w:pos="1984"/>
          <w:tab w:val="num" w:pos="2693"/>
        </w:tabs>
        <w:overflowPunct/>
        <w:autoSpaceDE/>
        <w:autoSpaceDN/>
        <w:bidi/>
        <w:adjustRightInd/>
        <w:spacing w:after="160" w:line="290" w:lineRule="exact"/>
        <w:ind w:hanging="578"/>
        <w:jc w:val="both"/>
        <w:textAlignment w:val="auto"/>
        <w:rPr>
          <w:rFonts w:ascii="Times New Roman" w:hAnsi="Times New Roman"/>
          <w:sz w:val="24"/>
          <w:szCs w:val="24"/>
        </w:rPr>
      </w:pPr>
      <w:r w:rsidRPr="00CF6530">
        <w:rPr>
          <w:rFonts w:ascii="Times New Roman" w:hAnsi="Times New Roman" w:hint="cs"/>
          <w:sz w:val="24"/>
          <w:szCs w:val="24"/>
          <w:rtl/>
        </w:rPr>
        <w:t xml:space="preserve">עד סוף חודש מאי </w:t>
      </w:r>
      <w:r w:rsidRPr="00CF6530">
        <w:rPr>
          <w:rFonts w:ascii="Times New Roman" w:hAnsi="Times New Roman"/>
          <w:sz w:val="24"/>
          <w:szCs w:val="24"/>
          <w:rtl/>
        </w:rPr>
        <w:t>–</w:t>
      </w:r>
      <w:r w:rsidRPr="00CF6530">
        <w:rPr>
          <w:rFonts w:ascii="Times New Roman" w:hAnsi="Times New Roman" w:hint="cs"/>
          <w:sz w:val="24"/>
          <w:szCs w:val="24"/>
          <w:rtl/>
        </w:rPr>
        <w:t xml:space="preserve"> בשיעור שלא יעלה על 66% מהסכום הכולל של המילגה.</w:t>
      </w:r>
    </w:p>
    <w:p w14:paraId="5F2C3997" w14:textId="77777777" w:rsidR="00CF6530" w:rsidRPr="00CF6530" w:rsidRDefault="00CF6530" w:rsidP="00CF6530">
      <w:pPr>
        <w:numPr>
          <w:ilvl w:val="0"/>
          <w:numId w:val="82"/>
        </w:numPr>
        <w:tabs>
          <w:tab w:val="num" w:pos="1984"/>
          <w:tab w:val="num" w:pos="2693"/>
        </w:tabs>
        <w:overflowPunct/>
        <w:autoSpaceDE/>
        <w:autoSpaceDN/>
        <w:bidi/>
        <w:adjustRightInd/>
        <w:spacing w:after="160" w:line="290" w:lineRule="exact"/>
        <w:ind w:hanging="578"/>
        <w:jc w:val="both"/>
        <w:textAlignment w:val="auto"/>
        <w:rPr>
          <w:rFonts w:ascii="Times New Roman" w:hAnsi="Times New Roman"/>
          <w:sz w:val="24"/>
          <w:szCs w:val="24"/>
        </w:rPr>
      </w:pPr>
      <w:r w:rsidRPr="00CF6530">
        <w:rPr>
          <w:rFonts w:ascii="Times New Roman" w:hAnsi="Times New Roman" w:hint="cs"/>
          <w:sz w:val="24"/>
          <w:szCs w:val="24"/>
          <w:rtl/>
        </w:rPr>
        <w:t xml:space="preserve">עד סוף חודש אוגוסט </w:t>
      </w:r>
      <w:r w:rsidRPr="00CF6530">
        <w:rPr>
          <w:rFonts w:ascii="Times New Roman" w:hAnsi="Times New Roman"/>
          <w:sz w:val="24"/>
          <w:szCs w:val="24"/>
          <w:rtl/>
        </w:rPr>
        <w:t>–</w:t>
      </w:r>
      <w:r w:rsidRPr="00CF6530">
        <w:rPr>
          <w:rFonts w:ascii="Times New Roman" w:hAnsi="Times New Roman" w:hint="cs"/>
          <w:sz w:val="24"/>
          <w:szCs w:val="24"/>
          <w:rtl/>
        </w:rPr>
        <w:t xml:space="preserve"> בשיעור שלא יעלה על 100% מהסכום הכולל של המילגה.</w:t>
      </w:r>
    </w:p>
    <w:p w14:paraId="3EAA4A12" w14:textId="77777777" w:rsidR="00CF6530" w:rsidRPr="00CF6530" w:rsidRDefault="00CF6530" w:rsidP="00CF6530">
      <w:pPr>
        <w:bidi/>
        <w:spacing w:line="290" w:lineRule="exact"/>
        <w:ind w:left="2268"/>
        <w:jc w:val="both"/>
        <w:rPr>
          <w:rFonts w:ascii="Times New Roman" w:hAnsi="Times New Roman"/>
          <w:sz w:val="24"/>
          <w:szCs w:val="24"/>
          <w:rtl/>
        </w:rPr>
      </w:pPr>
    </w:p>
    <w:p w14:paraId="25E87AD1"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 xml:space="preserve">התשלומים של המילגה יועברו כנגד דיווח נוכחות חודשי של הסטודנט שיועבר לכל המאוחר עד חודש ממועד ביצוע הפעילות. הדוח יהיה חתום על ידי מנהל בית הספר או הגננת /מנהלת הגן. </w:t>
      </w:r>
    </w:p>
    <w:p w14:paraId="62BC7B71"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הקבלן ישלח לאגף קובץ דיווח חודשי של הסטודנטים וזאת לקראת כל מועד תשלום של כל אחד מחלקי המילגה. רק לאחר אישור האגף  ישולמו לסטודנטים המלגות.</w:t>
      </w:r>
    </w:p>
    <w:p w14:paraId="73D87DE2"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הדיווח יהיה בפורמט שיקבע על ידי האגף ויכלול מידע על פעילות הסטודנטים הן מבחינת היקפי הפעילות עד לאותו מועד, ההכוונה והדרכת הסטודנטים, והן מבחינת מהות הפעילות: נושאים, אופי הפעילות, גיל התלמידים וכו'.</w:t>
      </w:r>
    </w:p>
    <w:p w14:paraId="53622D27" w14:textId="77777777" w:rsid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כל דיווח כוזב של הסטודנט עשוי לגרור לביטול המלגה. באחריות הקבלן לקיים שימוע לסטודנט ולתעד בפרוטוקול את הליך השימוע.</w:t>
      </w:r>
    </w:p>
    <w:p w14:paraId="04B051C7" w14:textId="77777777" w:rsidR="0044656B" w:rsidRPr="00CF6530" w:rsidRDefault="0044656B" w:rsidP="0044656B">
      <w:pPr>
        <w:widowControl w:val="0"/>
        <w:bidi/>
        <w:spacing w:after="240" w:line="300" w:lineRule="atLeast"/>
        <w:ind w:left="2126"/>
        <w:jc w:val="both"/>
        <w:rPr>
          <w:rFonts w:ascii="Times New Roman" w:hAnsi="Times New Roman"/>
          <w:sz w:val="24"/>
          <w:szCs w:val="24"/>
        </w:rPr>
      </w:pPr>
    </w:p>
    <w:p w14:paraId="786B1A24"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lastRenderedPageBreak/>
        <w:t>ככל שיהיו השגות של סטודנטים על סכום ששולם, יוגשו תוך 30 יום ממועד העברת התשלום לבנק. במקרה שההשגה תתקבל, התשלום יועבר לבנק תוך חודש לכל היותר.</w:t>
      </w:r>
    </w:p>
    <w:p w14:paraId="3FD6C346"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 xml:space="preserve">הטיפול בהשגות הינו באחריות הקבלן. על הקבלן לברר את הסיבות להשגות של הסטודנטים לגובה המלגה שקיבלו ולפעול לפתרון הבעיה. </w:t>
      </w:r>
    </w:p>
    <w:p w14:paraId="2D0E395C"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Pr>
      </w:pPr>
      <w:r w:rsidRPr="00CF6530">
        <w:rPr>
          <w:rFonts w:ascii="Times New Roman" w:hAnsi="Times New Roman" w:hint="cs"/>
          <w:sz w:val="24"/>
          <w:szCs w:val="24"/>
          <w:rtl/>
        </w:rPr>
        <w:t>תשלום כספי המלגה לסטודנט יתבצע ע"י הקבלן בהעברות בנקאית לפקודת חשבון בנק של הסטודנט.</w:t>
      </w:r>
    </w:p>
    <w:p w14:paraId="15BB4B9A" w14:textId="77777777" w:rsidR="00CF6530" w:rsidRPr="00CF6530" w:rsidRDefault="00CF6530" w:rsidP="0044656B">
      <w:pPr>
        <w:widowControl w:val="0"/>
        <w:numPr>
          <w:ilvl w:val="2"/>
          <w:numId w:val="88"/>
        </w:numPr>
        <w:bidi/>
        <w:spacing w:after="240" w:line="300" w:lineRule="atLeast"/>
        <w:ind w:left="2126" w:hanging="709"/>
        <w:jc w:val="both"/>
        <w:rPr>
          <w:rFonts w:ascii="Times New Roman" w:hAnsi="Times New Roman"/>
          <w:sz w:val="24"/>
          <w:szCs w:val="24"/>
          <w:rtl/>
        </w:rPr>
      </w:pPr>
      <w:r w:rsidRPr="00CF6530">
        <w:rPr>
          <w:rFonts w:ascii="Times New Roman" w:hAnsi="Times New Roman" w:hint="cs"/>
          <w:sz w:val="24"/>
          <w:szCs w:val="24"/>
          <w:rtl/>
        </w:rPr>
        <w:t xml:space="preserve">אם יוותרו מלגות או חלקי מילגה פנויים עד לסוף חודש פברואר (לאחר העברת החלק הראשון של המילגה), ניתן יהיה לקבל סטודנטים חדשים, מתאימים, שיפעלו בבתי הספר ובגני הילדים ויקבלו את המילגה המתאימה ביחס למספר שעות של הסטודנט, ככל שיעמדו בדרישות התכנית, לרבות הדרישות עפ"י דין. </w:t>
      </w:r>
    </w:p>
    <w:p w14:paraId="4D5009DE" w14:textId="77777777" w:rsidR="00CF6530" w:rsidRPr="00CF6530" w:rsidRDefault="00CF6530" w:rsidP="0044656B">
      <w:pPr>
        <w:widowControl w:val="0"/>
        <w:numPr>
          <w:ilvl w:val="2"/>
          <w:numId w:val="88"/>
        </w:numPr>
        <w:bidi/>
        <w:spacing w:after="240" w:line="300" w:lineRule="atLeast"/>
        <w:ind w:left="2126" w:right="-284" w:hanging="709"/>
        <w:jc w:val="both"/>
        <w:rPr>
          <w:rFonts w:ascii="Times New Roman" w:hAnsi="Times New Roman"/>
          <w:sz w:val="24"/>
          <w:szCs w:val="24"/>
        </w:rPr>
      </w:pPr>
      <w:r w:rsidRPr="00CF6530">
        <w:rPr>
          <w:rFonts w:ascii="Times New Roman" w:hAnsi="Times New Roman" w:hint="cs"/>
          <w:sz w:val="24"/>
          <w:szCs w:val="24"/>
          <w:rtl/>
        </w:rPr>
        <w:t xml:space="preserve">חל איסור מוחלט לגבות כסף ממוסדות החינוך בגין ביצוע הפעילות המתוארת במכרז זה. </w:t>
      </w:r>
    </w:p>
    <w:p w14:paraId="129768F6" w14:textId="77777777" w:rsidR="00CF6530" w:rsidRPr="00CF6530" w:rsidRDefault="00CF6530" w:rsidP="0044656B">
      <w:pPr>
        <w:widowControl w:val="0"/>
        <w:numPr>
          <w:ilvl w:val="2"/>
          <w:numId w:val="88"/>
        </w:numPr>
        <w:bidi/>
        <w:spacing w:after="240" w:line="300" w:lineRule="atLeast"/>
        <w:ind w:left="2126" w:right="-284" w:hanging="709"/>
        <w:jc w:val="both"/>
        <w:rPr>
          <w:rFonts w:ascii="Times New Roman" w:hAnsi="Times New Roman"/>
          <w:sz w:val="24"/>
          <w:szCs w:val="24"/>
          <w:rtl/>
        </w:rPr>
      </w:pPr>
      <w:r w:rsidRPr="00CF6530">
        <w:rPr>
          <w:rFonts w:ascii="Times New Roman" w:hAnsi="Times New Roman"/>
          <w:sz w:val="24"/>
          <w:szCs w:val="24"/>
          <w:rtl/>
        </w:rPr>
        <w:t>ח</w:t>
      </w:r>
      <w:r w:rsidRPr="00CF6530">
        <w:rPr>
          <w:rFonts w:ascii="Times New Roman" w:hAnsi="Times New Roman" w:hint="cs"/>
          <w:sz w:val="24"/>
          <w:szCs w:val="24"/>
          <w:rtl/>
        </w:rPr>
        <w:t>ובה על הספק להקצות את הכספים ולהעבירם לסטודנט מיידית, תוך 48 שעות ממועד קבלת הכסף לכל המאוחר</w:t>
      </w:r>
      <w:r w:rsidRPr="00CF6530">
        <w:rPr>
          <w:rFonts w:ascii="Times New Roman" w:hAnsi="Times New Roman"/>
          <w:sz w:val="24"/>
          <w:szCs w:val="24"/>
          <w:rtl/>
        </w:rPr>
        <w:t>.</w:t>
      </w:r>
    </w:p>
    <w:p w14:paraId="55A25AA4" w14:textId="77777777" w:rsidR="00CF6530" w:rsidRPr="00CF6530" w:rsidRDefault="00CF6530" w:rsidP="0044656B">
      <w:pPr>
        <w:widowControl w:val="0"/>
        <w:numPr>
          <w:ilvl w:val="2"/>
          <w:numId w:val="88"/>
        </w:numPr>
        <w:bidi/>
        <w:spacing w:after="240" w:line="300" w:lineRule="atLeast"/>
        <w:ind w:left="2126" w:right="-284" w:hanging="709"/>
        <w:jc w:val="both"/>
        <w:rPr>
          <w:rFonts w:ascii="Times New Roman" w:hAnsi="Times New Roman"/>
          <w:sz w:val="24"/>
          <w:szCs w:val="24"/>
          <w:rtl/>
        </w:rPr>
      </w:pPr>
      <w:r w:rsidRPr="00CF6530">
        <w:rPr>
          <w:rFonts w:ascii="Times New Roman" w:hAnsi="Times New Roman" w:hint="cs"/>
          <w:sz w:val="24"/>
          <w:szCs w:val="24"/>
          <w:rtl/>
        </w:rPr>
        <w:t>ההיקף הכספי המועבר לספק מזמן לזמן ייקבע אך ורק על ידי האגף .</w:t>
      </w:r>
    </w:p>
    <w:p w14:paraId="507C2509" w14:textId="77777777" w:rsidR="00CF6530" w:rsidRPr="00CF6530" w:rsidRDefault="00CF6530" w:rsidP="0044656B">
      <w:pPr>
        <w:widowControl w:val="0"/>
        <w:numPr>
          <w:ilvl w:val="1"/>
          <w:numId w:val="88"/>
        </w:numPr>
        <w:bidi/>
        <w:spacing w:after="240" w:line="300" w:lineRule="atLeast"/>
        <w:jc w:val="both"/>
        <w:rPr>
          <w:rFonts w:ascii="Times New Roman" w:hAnsi="Times New Roman"/>
          <w:sz w:val="24"/>
          <w:szCs w:val="24"/>
        </w:rPr>
      </w:pPr>
      <w:r w:rsidRPr="00CF6530">
        <w:rPr>
          <w:rFonts w:ascii="Times New Roman" w:hAnsi="Times New Roman" w:hint="cs"/>
          <w:sz w:val="24"/>
          <w:szCs w:val="24"/>
          <w:rtl/>
        </w:rPr>
        <w:t>בשנת ההתקשרות האחרונה הספק יבצע את כל הפעילות המתוארת במכרז זה.</w:t>
      </w:r>
    </w:p>
    <w:p w14:paraId="45A5B3D8" w14:textId="13AE14B2" w:rsidR="00CF6530" w:rsidRPr="00CF6530" w:rsidRDefault="00CF6530" w:rsidP="0044656B">
      <w:pPr>
        <w:widowControl w:val="0"/>
        <w:numPr>
          <w:ilvl w:val="1"/>
          <w:numId w:val="88"/>
        </w:numPr>
        <w:bidi/>
        <w:spacing w:after="240" w:line="300" w:lineRule="atLeast"/>
        <w:jc w:val="both"/>
        <w:rPr>
          <w:rFonts w:ascii="Times New Roman" w:hAnsi="Times New Roman"/>
          <w:b/>
          <w:bCs/>
          <w:sz w:val="24"/>
          <w:szCs w:val="24"/>
          <w:u w:val="single"/>
          <w:rtl/>
        </w:rPr>
      </w:pPr>
      <w:r w:rsidRPr="00CF6530">
        <w:rPr>
          <w:rFonts w:ascii="Times New Roman" w:hAnsi="Times New Roman" w:hint="cs"/>
          <w:b/>
          <w:bCs/>
          <w:sz w:val="24"/>
          <w:szCs w:val="24"/>
          <w:u w:val="single"/>
          <w:rtl/>
        </w:rPr>
        <w:t>ניירת ומסמכים</w:t>
      </w:r>
    </w:p>
    <w:p w14:paraId="00F13CB1" w14:textId="78F1FAF4" w:rsidR="00CF6530" w:rsidRDefault="00CF6530" w:rsidP="00CF6530">
      <w:pPr>
        <w:widowControl w:val="0"/>
        <w:bidi/>
        <w:spacing w:line="360" w:lineRule="auto"/>
        <w:ind w:left="1417"/>
        <w:jc w:val="both"/>
        <w:rPr>
          <w:rFonts w:ascii="Times New Roman" w:hAnsi="Times New Roman"/>
          <w:sz w:val="24"/>
          <w:szCs w:val="24"/>
          <w:rtl/>
        </w:rPr>
      </w:pPr>
      <w:r w:rsidRPr="00CF6530">
        <w:rPr>
          <w:rFonts w:ascii="Times New Roman" w:hAnsi="Times New Roman" w:hint="cs"/>
          <w:sz w:val="24"/>
          <w:szCs w:val="24"/>
          <w:rtl/>
        </w:rPr>
        <w:t>הקבלן הזוכה במכרז זה מנוע מלהשתמש בלוגו שלו על גבי ניירת הנוגעת למכרז זה. מבנה כותרת המסמכים תהיה במתכונת הבאה:</w:t>
      </w:r>
    </w:p>
    <w:p w14:paraId="2796A27E" w14:textId="76355474" w:rsidR="00F439CE" w:rsidRPr="00CF6530" w:rsidRDefault="00F439CE" w:rsidP="00F439CE">
      <w:pPr>
        <w:widowControl w:val="0"/>
        <w:bidi/>
        <w:spacing w:line="360" w:lineRule="auto"/>
        <w:ind w:left="1417"/>
        <w:jc w:val="both"/>
        <w:rPr>
          <w:rFonts w:ascii="Times New Roman" w:hAnsi="Times New Roman"/>
          <w:sz w:val="24"/>
          <w:szCs w:val="24"/>
          <w:rtl/>
        </w:rPr>
      </w:pPr>
      <w:r w:rsidRPr="00CF6530">
        <w:rPr>
          <w:rFonts w:ascii="Times New Roman" w:hAnsi="Times New Roman"/>
          <w:noProof/>
          <w:sz w:val="24"/>
          <w:szCs w:val="24"/>
          <w:rtl/>
          <w:lang w:eastAsia="en-US"/>
        </w:rPr>
        <mc:AlternateContent>
          <mc:Choice Requires="wpg">
            <w:drawing>
              <wp:anchor distT="0" distB="0" distL="114300" distR="114300" simplePos="0" relativeHeight="251662336" behindDoc="0" locked="0" layoutInCell="1" allowOverlap="1" wp14:anchorId="1F83AA38" wp14:editId="707655F9">
                <wp:simplePos x="0" y="0"/>
                <wp:positionH relativeFrom="column">
                  <wp:posOffset>306705</wp:posOffset>
                </wp:positionH>
                <wp:positionV relativeFrom="paragraph">
                  <wp:posOffset>163830</wp:posOffset>
                </wp:positionV>
                <wp:extent cx="5607050" cy="1143000"/>
                <wp:effectExtent l="0" t="0" r="12700" b="19050"/>
                <wp:wrapNone/>
                <wp:docPr id="34"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7050" cy="1143000"/>
                          <a:chOff x="1124" y="6793"/>
                          <a:chExt cx="8257" cy="1431"/>
                        </a:xfrm>
                      </wpg:grpSpPr>
                      <wps:wsp>
                        <wps:cNvPr id="35" name="Rectangle 531"/>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Line 532"/>
                        <wps:cNvCnPr/>
                        <wps:spPr bwMode="auto">
                          <a:xfrm>
                            <a:off x="1124" y="750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91084A" id="Group 530" o:spid="_x0000_s1026" style="position:absolute;left:0;text-align:left;margin-left:24.15pt;margin-top:12.9pt;width:441.5pt;height:90pt;z-index:251662336"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">
                <v:rect id="Rectangle 531"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" filled="f"/>
                <v:line id="Line 532" o:spid="_x0000_s1028" style="position:absolute;visibility:visible;mso-wrap-style:square" from="1124,7502" to="9378,7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group>
            </w:pict>
          </mc:Fallback>
        </mc:AlternateContent>
      </w:r>
    </w:p>
    <w:p w14:paraId="41B1EFE6" w14:textId="1BEE5EDE" w:rsidR="00CF6530" w:rsidRDefault="00CF6530" w:rsidP="00F439CE">
      <w:pPr>
        <w:widowControl w:val="0"/>
        <w:bidi/>
        <w:spacing w:line="360" w:lineRule="auto"/>
        <w:ind w:left="1133" w:right="-426"/>
        <w:jc w:val="both"/>
        <w:rPr>
          <w:rFonts w:ascii="Times New Roman" w:hAnsi="Times New Roman"/>
          <w:sz w:val="24"/>
          <w:szCs w:val="24"/>
          <w:rtl/>
        </w:rPr>
      </w:pPr>
      <w:r w:rsidRPr="00CF6530">
        <w:rPr>
          <w:rFonts w:ascii="Times New Roman" w:hAnsi="Times New Roman" w:hint="cs"/>
          <w:b/>
          <w:bCs/>
          <w:sz w:val="32"/>
          <w:szCs w:val="32"/>
          <w:u w:val="single"/>
          <w:rtl/>
          <w:lang w:eastAsia="en-US"/>
        </w:rPr>
        <w:t>הפעלה מינהלית של תוכנית סחל</w:t>
      </w:r>
      <w:r w:rsidRPr="00CF6530">
        <w:rPr>
          <w:rFonts w:ascii="Times New Roman" w:hAnsi="Times New Roman"/>
          <w:b/>
          <w:bCs/>
          <w:sz w:val="32"/>
          <w:szCs w:val="32"/>
          <w:u w:val="single"/>
          <w:rtl/>
          <w:lang w:eastAsia="en-US"/>
        </w:rPr>
        <w:t>"</w:t>
      </w:r>
      <w:r w:rsidRPr="00CF6530">
        <w:rPr>
          <w:rFonts w:ascii="Times New Roman" w:hAnsi="Times New Roman" w:hint="cs"/>
          <w:b/>
          <w:bCs/>
          <w:sz w:val="32"/>
          <w:szCs w:val="32"/>
          <w:u w:val="single"/>
          <w:rtl/>
          <w:lang w:eastAsia="en-US"/>
        </w:rPr>
        <w:t>ב (סטודנטים חוברים לבית ספר ולגן)</w:t>
      </w:r>
    </w:p>
    <w:p w14:paraId="45945117" w14:textId="77777777" w:rsidR="00F439CE" w:rsidRPr="00CF6530" w:rsidRDefault="00F439CE" w:rsidP="00F439CE">
      <w:pPr>
        <w:widowControl w:val="0"/>
        <w:bidi/>
        <w:spacing w:line="360" w:lineRule="auto"/>
        <w:ind w:left="1133" w:right="-426"/>
        <w:jc w:val="both"/>
        <w:rPr>
          <w:rFonts w:ascii="Times New Roman" w:hAnsi="Times New Roman"/>
          <w:sz w:val="24"/>
          <w:szCs w:val="24"/>
          <w:rtl/>
        </w:rPr>
      </w:pPr>
    </w:p>
    <w:p w14:paraId="624D1ABA" w14:textId="4BEC4B60" w:rsidR="00CF6530" w:rsidRPr="00CF6530" w:rsidRDefault="00CF6530" w:rsidP="00F439CE">
      <w:pPr>
        <w:widowControl w:val="0"/>
        <w:tabs>
          <w:tab w:val="left" w:pos="7298"/>
        </w:tabs>
        <w:bidi/>
        <w:spacing w:line="360" w:lineRule="auto"/>
        <w:ind w:left="1133"/>
        <w:jc w:val="both"/>
        <w:rPr>
          <w:rFonts w:ascii="Times New Roman" w:hAnsi="Times New Roman"/>
          <w:sz w:val="24"/>
          <w:szCs w:val="24"/>
          <w:rtl/>
        </w:rPr>
      </w:pPr>
      <w:r w:rsidRPr="00CF6530">
        <w:rPr>
          <w:rFonts w:ascii="Times New Roman" w:hAnsi="Times New Roman" w:hint="cs"/>
          <w:sz w:val="24"/>
          <w:szCs w:val="24"/>
          <w:rtl/>
        </w:rPr>
        <w:t>הפרוייקט מבוצע ע"י ________ עפ"י מכרז פומבי מס</w:t>
      </w:r>
      <w:r w:rsidRPr="00CF6530">
        <w:rPr>
          <w:rFonts w:ascii="Times New Roman" w:hAnsi="Times New Roman"/>
          <w:sz w:val="24"/>
          <w:szCs w:val="24"/>
          <w:rtl/>
        </w:rPr>
        <w:t>'</w:t>
      </w:r>
      <w:r w:rsidRPr="00CF6530">
        <w:rPr>
          <w:rFonts w:ascii="Times New Roman" w:hAnsi="Times New Roman" w:hint="cs"/>
          <w:sz w:val="24"/>
          <w:szCs w:val="24"/>
          <w:rtl/>
        </w:rPr>
        <w:t xml:space="preserve"> </w:t>
      </w:r>
      <w:r w:rsidRPr="00CF6530">
        <w:rPr>
          <w:rFonts w:ascii="Times New Roman" w:hAnsi="Times New Roman" w:hint="cs"/>
          <w:b/>
          <w:bCs/>
          <w:sz w:val="32"/>
          <w:szCs w:val="32"/>
          <w:u w:val="single"/>
          <w:rtl/>
          <w:lang w:eastAsia="en-US"/>
        </w:rPr>
        <w:t>10/4.2026</w:t>
      </w:r>
    </w:p>
    <w:p w14:paraId="43074483" w14:textId="77777777" w:rsidR="00CF6530" w:rsidRPr="00CF6530" w:rsidRDefault="00CF6530" w:rsidP="00F439CE">
      <w:pPr>
        <w:widowControl w:val="0"/>
        <w:bidi/>
        <w:spacing w:line="300" w:lineRule="atLeast"/>
        <w:ind w:left="1133"/>
        <w:jc w:val="both"/>
        <w:rPr>
          <w:rFonts w:ascii="Times New Roman" w:hAnsi="Times New Roman"/>
          <w:sz w:val="24"/>
          <w:szCs w:val="24"/>
          <w:rtl/>
        </w:rPr>
      </w:pPr>
      <w:r w:rsidRPr="00CF6530">
        <w:rPr>
          <w:rFonts w:ascii="Times New Roman" w:hAnsi="Times New Roman" w:hint="cs"/>
          <w:sz w:val="24"/>
          <w:szCs w:val="24"/>
          <w:rtl/>
        </w:rPr>
        <w:t>הפרוייקט מבוצע עבור המינהל הפדגוגי-האגף לחינוך יסודי, משרד החינוך.</w:t>
      </w:r>
    </w:p>
    <w:p w14:paraId="08DC217F" w14:textId="77777777" w:rsidR="00CF6530" w:rsidRPr="00CF6530" w:rsidRDefault="00CF6530" w:rsidP="00F439CE">
      <w:pPr>
        <w:widowControl w:val="0"/>
        <w:bidi/>
        <w:spacing w:line="300" w:lineRule="atLeast"/>
        <w:ind w:left="1133"/>
        <w:jc w:val="both"/>
        <w:rPr>
          <w:rFonts w:ascii="Times New Roman" w:hAnsi="Times New Roman"/>
          <w:b/>
          <w:bCs/>
          <w:sz w:val="24"/>
          <w:szCs w:val="24"/>
          <w:u w:val="single"/>
          <w:rtl/>
          <w:lang w:eastAsia="en-US"/>
        </w:rPr>
      </w:pPr>
    </w:p>
    <w:p w14:paraId="7FFDB8AF" w14:textId="77777777" w:rsidR="00CF6530" w:rsidRPr="0044656B" w:rsidRDefault="00CF6530" w:rsidP="00CF6530">
      <w:pPr>
        <w:overflowPunct/>
        <w:autoSpaceDE/>
        <w:autoSpaceDN/>
        <w:adjustRightInd/>
        <w:textAlignment w:val="auto"/>
        <w:rPr>
          <w:rFonts w:ascii="Times New Roman" w:hAnsi="Times New Roman"/>
          <w:sz w:val="24"/>
          <w:szCs w:val="24"/>
          <w:rtl/>
        </w:rPr>
      </w:pPr>
      <w:r w:rsidRPr="0044656B">
        <w:rPr>
          <w:rFonts w:ascii="Times New Roman" w:hAnsi="Times New Roman"/>
          <w:sz w:val="24"/>
          <w:szCs w:val="24"/>
          <w:rtl/>
        </w:rPr>
        <w:br w:type="page"/>
      </w:r>
    </w:p>
    <w:p w14:paraId="43A31094" w14:textId="77777777" w:rsidR="00CF6530" w:rsidRPr="00CF6530" w:rsidRDefault="00CF6530" w:rsidP="0044656B">
      <w:pPr>
        <w:widowControl w:val="0"/>
        <w:numPr>
          <w:ilvl w:val="1"/>
          <w:numId w:val="88"/>
        </w:numPr>
        <w:bidi/>
        <w:spacing w:after="240" w:line="300" w:lineRule="atLeast"/>
        <w:jc w:val="both"/>
        <w:rPr>
          <w:rFonts w:ascii="Times New Roman" w:hAnsi="Times New Roman"/>
          <w:b/>
          <w:bCs/>
          <w:sz w:val="24"/>
          <w:szCs w:val="24"/>
          <w:u w:val="single"/>
          <w:rtl/>
        </w:rPr>
      </w:pPr>
      <w:r w:rsidRPr="00CF6530">
        <w:rPr>
          <w:rFonts w:ascii="Times New Roman" w:hAnsi="Times New Roman" w:hint="cs"/>
          <w:b/>
          <w:bCs/>
          <w:sz w:val="24"/>
          <w:szCs w:val="24"/>
          <w:u w:val="single"/>
          <w:rtl/>
        </w:rPr>
        <w:lastRenderedPageBreak/>
        <w:t>היקף הפרוייקט</w:t>
      </w:r>
    </w:p>
    <w:p w14:paraId="61BFD31B" w14:textId="77777777" w:rsidR="00CF6530" w:rsidRPr="00CF6530" w:rsidRDefault="00CF6530" w:rsidP="0044656B">
      <w:pPr>
        <w:widowControl w:val="0"/>
        <w:numPr>
          <w:ilvl w:val="2"/>
          <w:numId w:val="88"/>
        </w:numPr>
        <w:bidi/>
        <w:spacing w:after="240" w:line="300" w:lineRule="atLeast"/>
        <w:ind w:left="2126" w:right="-284" w:hanging="709"/>
        <w:jc w:val="both"/>
        <w:rPr>
          <w:rFonts w:ascii="Times New Roman" w:hAnsi="Times New Roman"/>
          <w:sz w:val="24"/>
          <w:szCs w:val="24"/>
          <w:rtl/>
        </w:rPr>
      </w:pPr>
      <w:r w:rsidRPr="00CF6530">
        <w:rPr>
          <w:rFonts w:ascii="Times New Roman" w:hAnsi="Times New Roman" w:hint="cs"/>
          <w:sz w:val="24"/>
          <w:szCs w:val="24"/>
          <w:rtl/>
        </w:rPr>
        <w:t>מספר גני ילדים שיכללו בתוכנית יעמוד כ-30 גני ילדים בפריסה ארצית.</w:t>
      </w:r>
    </w:p>
    <w:p w14:paraId="1712AEBE" w14:textId="77777777" w:rsidR="00CF6530" w:rsidRPr="00CF6530" w:rsidRDefault="00CF6530" w:rsidP="0044656B">
      <w:pPr>
        <w:widowControl w:val="0"/>
        <w:numPr>
          <w:ilvl w:val="2"/>
          <w:numId w:val="88"/>
        </w:numPr>
        <w:bidi/>
        <w:spacing w:after="240" w:line="300" w:lineRule="atLeast"/>
        <w:ind w:left="2126" w:right="-284" w:hanging="709"/>
        <w:jc w:val="both"/>
        <w:rPr>
          <w:rFonts w:ascii="Times New Roman" w:hAnsi="Times New Roman"/>
          <w:sz w:val="24"/>
          <w:szCs w:val="24"/>
        </w:rPr>
      </w:pPr>
      <w:r w:rsidRPr="00CF6530">
        <w:rPr>
          <w:rFonts w:ascii="Times New Roman" w:hAnsi="Times New Roman" w:hint="cs"/>
          <w:sz w:val="24"/>
          <w:szCs w:val="24"/>
          <w:rtl/>
        </w:rPr>
        <w:t>מספר בתי ספר שיכללו בתוכנית יעמוד כ- 88 בתי ספר בפריסה ארצית.</w:t>
      </w:r>
    </w:p>
    <w:p w14:paraId="42C67322" w14:textId="77777777" w:rsidR="00CF6530" w:rsidRPr="00CF6530" w:rsidRDefault="00CF6530">
      <w:pPr>
        <w:widowControl w:val="0"/>
        <w:numPr>
          <w:ilvl w:val="2"/>
          <w:numId w:val="88"/>
        </w:numPr>
        <w:bidi/>
        <w:spacing w:after="240" w:line="300" w:lineRule="atLeast"/>
        <w:ind w:left="2126" w:right="-567" w:hanging="709"/>
        <w:jc w:val="both"/>
        <w:rPr>
          <w:rFonts w:ascii="Times New Roman" w:hAnsi="Times New Roman"/>
          <w:sz w:val="24"/>
          <w:szCs w:val="24"/>
        </w:rPr>
        <w:pPrChange w:id="85" w:author="שמעון" w:date="2026-05-31T13:10:00Z">
          <w:pPr>
            <w:widowControl w:val="0"/>
            <w:numPr>
              <w:ilvl w:val="2"/>
              <w:numId w:val="9"/>
            </w:numPr>
            <w:tabs>
              <w:tab w:val="num" w:pos="2550"/>
            </w:tabs>
            <w:spacing w:after="240" w:line="300" w:lineRule="atLeast"/>
            <w:ind w:left="2126" w:right="-284" w:hanging="709"/>
          </w:pPr>
        </w:pPrChange>
      </w:pPr>
      <w:r w:rsidRPr="00CF6530">
        <w:rPr>
          <w:rFonts w:ascii="Times New Roman" w:hAnsi="Times New Roman" w:hint="cs"/>
          <w:sz w:val="24"/>
          <w:szCs w:val="24"/>
          <w:rtl/>
        </w:rPr>
        <w:t xml:space="preserve">על פי התקציב הקיים יוכלו לפעול במוסדות חינוך כ-400 סטודנטים </w:t>
      </w:r>
      <w:ins w:id="86" w:author="שמעון" w:date="2026-05-31T13:09:00Z">
        <w:r w:rsidRPr="00CF6530">
          <w:rPr>
            <w:rFonts w:ascii="Times New Roman" w:hAnsi="Times New Roman" w:hint="cs"/>
            <w:sz w:val="24"/>
            <w:szCs w:val="24"/>
            <w:rtl/>
          </w:rPr>
          <w:t xml:space="preserve">במהלך 8 </w:t>
        </w:r>
      </w:ins>
      <w:ins w:id="87" w:author="שמעון" w:date="2026-05-31T13:10:00Z">
        <w:r w:rsidRPr="00CF6530">
          <w:rPr>
            <w:rFonts w:ascii="Times New Roman" w:hAnsi="Times New Roman" w:hint="cs"/>
            <w:sz w:val="24"/>
            <w:szCs w:val="24"/>
            <w:rtl/>
          </w:rPr>
          <w:t xml:space="preserve">חודשים </w:t>
        </w:r>
      </w:ins>
      <w:r w:rsidRPr="00CF6530">
        <w:rPr>
          <w:rFonts w:ascii="Times New Roman" w:hAnsi="Times New Roman" w:hint="cs"/>
          <w:sz w:val="24"/>
          <w:szCs w:val="24"/>
          <w:rtl/>
        </w:rPr>
        <w:t>בשנה .</w:t>
      </w:r>
    </w:p>
    <w:p w14:paraId="523BBD76" w14:textId="77777777" w:rsidR="00CF6530" w:rsidRPr="00CF6530" w:rsidRDefault="00CF6530" w:rsidP="0044656B">
      <w:pPr>
        <w:widowControl w:val="0"/>
        <w:numPr>
          <w:ilvl w:val="2"/>
          <w:numId w:val="88"/>
        </w:numPr>
        <w:bidi/>
        <w:spacing w:after="240" w:line="300" w:lineRule="atLeast"/>
        <w:ind w:left="2126" w:right="-284" w:hanging="709"/>
        <w:jc w:val="both"/>
        <w:rPr>
          <w:rFonts w:ascii="Times New Roman" w:hAnsi="Times New Roman"/>
          <w:sz w:val="24"/>
          <w:szCs w:val="24"/>
          <w:rtl/>
        </w:rPr>
      </w:pPr>
      <w:r w:rsidRPr="00CF6530">
        <w:rPr>
          <w:rFonts w:ascii="Times New Roman" w:hAnsi="Times New Roman" w:hint="cs"/>
          <w:sz w:val="24"/>
          <w:szCs w:val="24"/>
          <w:rtl/>
        </w:rPr>
        <w:t>מפגש מיון אזורי (15-20 סטודנטים למפגש) יעמוד כ- 20 מפגשים בשנה .</w:t>
      </w:r>
    </w:p>
    <w:p w14:paraId="58E0371A" w14:textId="77777777" w:rsidR="00CF6530" w:rsidRPr="00CF6530" w:rsidRDefault="00CF6530" w:rsidP="0044656B">
      <w:pPr>
        <w:widowControl w:val="0"/>
        <w:numPr>
          <w:ilvl w:val="2"/>
          <w:numId w:val="88"/>
        </w:numPr>
        <w:bidi/>
        <w:spacing w:after="240" w:line="300" w:lineRule="atLeast"/>
        <w:ind w:left="2126" w:right="-284" w:hanging="709"/>
        <w:jc w:val="both"/>
        <w:rPr>
          <w:rFonts w:ascii="Times New Roman" w:hAnsi="Times New Roman"/>
          <w:sz w:val="24"/>
          <w:szCs w:val="24"/>
        </w:rPr>
      </w:pPr>
      <w:r w:rsidRPr="00CF6530">
        <w:rPr>
          <w:rFonts w:ascii="Times New Roman" w:hAnsi="Times New Roman" w:hint="cs"/>
          <w:sz w:val="24"/>
          <w:szCs w:val="24"/>
          <w:rtl/>
        </w:rPr>
        <w:t>ארגון מפגש הכוונה וחתימת חוזה (5-10 סטודנטים למפגש) יעמוד כ- 40 מפגשים בשנה.</w:t>
      </w:r>
    </w:p>
    <w:p w14:paraId="2CAEB51E" w14:textId="77777777" w:rsidR="00CF6530" w:rsidRPr="00CF6530" w:rsidRDefault="00CF6530" w:rsidP="0044656B">
      <w:pPr>
        <w:widowControl w:val="0"/>
        <w:numPr>
          <w:ilvl w:val="2"/>
          <w:numId w:val="88"/>
        </w:numPr>
        <w:bidi/>
        <w:spacing w:after="240" w:line="300" w:lineRule="atLeast"/>
        <w:ind w:left="2126" w:right="-284" w:hanging="709"/>
        <w:jc w:val="both"/>
        <w:rPr>
          <w:rFonts w:ascii="Times New Roman" w:hAnsi="Times New Roman"/>
          <w:sz w:val="24"/>
          <w:szCs w:val="24"/>
        </w:rPr>
      </w:pPr>
      <w:r w:rsidRPr="00CF6530">
        <w:rPr>
          <w:rFonts w:ascii="Times New Roman" w:hAnsi="Times New Roman" w:hint="cs"/>
          <w:sz w:val="24"/>
          <w:szCs w:val="24"/>
          <w:rtl/>
        </w:rPr>
        <w:t>ארגון מפגשי הדרכה פדגוגית (עד 20-25 סטודנטים למפגש) יעמוד כ- 16 מפגשים בשנה.</w:t>
      </w:r>
    </w:p>
    <w:p w14:paraId="4566FD1D" w14:textId="77777777" w:rsidR="00CF6530" w:rsidRPr="00CF6530" w:rsidRDefault="00CF6530" w:rsidP="0044656B">
      <w:pPr>
        <w:widowControl w:val="0"/>
        <w:numPr>
          <w:ilvl w:val="2"/>
          <w:numId w:val="88"/>
        </w:numPr>
        <w:bidi/>
        <w:spacing w:after="240" w:line="300" w:lineRule="atLeast"/>
        <w:ind w:left="2126" w:right="-284" w:hanging="709"/>
        <w:jc w:val="both"/>
        <w:rPr>
          <w:rFonts w:ascii="Times New Roman" w:hAnsi="Times New Roman"/>
          <w:sz w:val="24"/>
          <w:szCs w:val="24"/>
        </w:rPr>
      </w:pPr>
      <w:r w:rsidRPr="00CF6530">
        <w:rPr>
          <w:rFonts w:ascii="Times New Roman" w:hAnsi="Times New Roman" w:hint="cs"/>
          <w:sz w:val="24"/>
          <w:szCs w:val="24"/>
          <w:rtl/>
        </w:rPr>
        <w:t>ההיקף הכספי המשוער למילגות בלבד  יעמוד כ- 3 מיליון  ₪ בשנה.</w:t>
      </w:r>
      <w:r w:rsidRPr="00CF6530">
        <w:rPr>
          <w:rFonts w:ascii="Times New Roman" w:hAnsi="Times New Roman"/>
          <w:sz w:val="24"/>
          <w:szCs w:val="24"/>
          <w:rtl/>
        </w:rPr>
        <w:br/>
      </w:r>
    </w:p>
    <w:p w14:paraId="1B092ABD" w14:textId="77777777" w:rsidR="00CF6530" w:rsidRPr="00CF6530" w:rsidRDefault="00CF6530" w:rsidP="00CF6530">
      <w:pPr>
        <w:bidi/>
        <w:spacing w:after="200"/>
        <w:ind w:left="1440"/>
        <w:jc w:val="both"/>
        <w:rPr>
          <w:rFonts w:ascii="Times New Roman" w:hAnsi="Times New Roman"/>
          <w:sz w:val="24"/>
          <w:szCs w:val="24"/>
          <w:rtl/>
        </w:rPr>
      </w:pPr>
      <w:r w:rsidRPr="00CF6530">
        <w:rPr>
          <w:rFonts w:ascii="Times New Roman" w:hAnsi="Times New Roman" w:hint="cs"/>
          <w:b/>
          <w:bCs/>
          <w:sz w:val="24"/>
          <w:szCs w:val="24"/>
          <w:rtl/>
        </w:rPr>
        <w:t xml:space="preserve">אין וודאות כי בכל שנה התוכנית תיושם באותם מוסדות חינוך אשר בהם פעלו בשנים קודמות </w:t>
      </w:r>
    </w:p>
    <w:p w14:paraId="49B94909" w14:textId="77777777" w:rsidR="00CF6530" w:rsidRPr="00CF6530" w:rsidRDefault="00CF6530" w:rsidP="00CF6530">
      <w:pPr>
        <w:widowControl w:val="0"/>
        <w:bidi/>
        <w:spacing w:line="300" w:lineRule="atLeast"/>
        <w:ind w:left="1440"/>
        <w:jc w:val="both"/>
        <w:rPr>
          <w:rFonts w:ascii="Times New Roman" w:hAnsi="Times New Roman"/>
          <w:b/>
          <w:bCs/>
          <w:sz w:val="24"/>
          <w:szCs w:val="24"/>
          <w:rtl/>
        </w:rPr>
      </w:pPr>
      <w:r w:rsidRPr="00CF6530">
        <w:rPr>
          <w:rFonts w:ascii="Times New Roman" w:hAnsi="Times New Roman" w:hint="cs"/>
          <w:b/>
          <w:bCs/>
          <w:sz w:val="24"/>
          <w:szCs w:val="24"/>
          <w:rtl/>
        </w:rPr>
        <w:t>כל היקפי הפעילות שפורטו לעיל הינם כמויות משוערות לשנה.</w:t>
      </w:r>
    </w:p>
    <w:p w14:paraId="6433B6D5" w14:textId="77777777" w:rsidR="00CF6530" w:rsidRPr="00CF6530" w:rsidRDefault="00CF6530" w:rsidP="00CF6530">
      <w:pPr>
        <w:widowControl w:val="0"/>
        <w:bidi/>
        <w:spacing w:line="300" w:lineRule="atLeast"/>
        <w:ind w:left="1418"/>
        <w:jc w:val="both"/>
        <w:rPr>
          <w:rFonts w:ascii="Times New Roman" w:hAnsi="Times New Roman"/>
          <w:szCs w:val="24"/>
          <w:rtl/>
          <w:lang w:eastAsia="en-US"/>
        </w:rPr>
      </w:pPr>
    </w:p>
    <w:p w14:paraId="2EF9FE0B" w14:textId="77777777" w:rsidR="00CF6530" w:rsidRPr="00CF6530" w:rsidRDefault="00CF6530" w:rsidP="00CF6530">
      <w:pPr>
        <w:widowControl w:val="0"/>
        <w:bidi/>
        <w:spacing w:line="300" w:lineRule="atLeast"/>
        <w:ind w:left="1418"/>
        <w:jc w:val="both"/>
        <w:rPr>
          <w:rFonts w:ascii="Times New Roman" w:hAnsi="Times New Roman"/>
          <w:b/>
          <w:bCs/>
          <w:noProof/>
          <w:sz w:val="24"/>
          <w:szCs w:val="24"/>
          <w:lang w:eastAsia="en-US"/>
        </w:rPr>
      </w:pPr>
      <w:r w:rsidRPr="00CF6530">
        <w:rPr>
          <w:rFonts w:ascii="Times New Roman" w:hAnsi="Times New Roman" w:hint="cs"/>
          <w:b/>
          <w:bCs/>
          <w:noProof/>
          <w:sz w:val="24"/>
          <w:szCs w:val="24"/>
          <w:rtl/>
          <w:lang w:eastAsia="en-US"/>
        </w:rPr>
        <w:t>למשרד שמורה הזכות להגדיל עד30% או לצמצם, את היקפי הפעילות המשוערים כפי שפורטו לעיל, וזאת בהתאם לשיקולי המשרד והתקציב השנתי הקיים לפעילות במכרז.</w:t>
      </w:r>
    </w:p>
    <w:p w14:paraId="4793BEB7" w14:textId="77777777" w:rsidR="00CF6530" w:rsidRPr="00CF6530" w:rsidRDefault="00CF6530" w:rsidP="00CF6530">
      <w:pPr>
        <w:widowControl w:val="0"/>
        <w:bidi/>
        <w:spacing w:line="300" w:lineRule="atLeast"/>
        <w:ind w:left="1418"/>
        <w:jc w:val="both"/>
        <w:rPr>
          <w:rFonts w:ascii="Times New Roman" w:hAnsi="Times New Roman"/>
          <w:b/>
          <w:bCs/>
          <w:noProof/>
          <w:sz w:val="24"/>
          <w:szCs w:val="24"/>
          <w:rtl/>
          <w:lang w:eastAsia="en-US"/>
        </w:rPr>
      </w:pPr>
    </w:p>
    <w:p w14:paraId="0A0860B4" w14:textId="77777777" w:rsidR="00CF6530" w:rsidRPr="00CF6530" w:rsidRDefault="00CF6530" w:rsidP="00CF6530">
      <w:pPr>
        <w:widowControl w:val="0"/>
        <w:bidi/>
        <w:spacing w:line="300" w:lineRule="atLeast"/>
        <w:ind w:left="1418"/>
        <w:jc w:val="both"/>
        <w:rPr>
          <w:rFonts w:ascii="Times New Roman" w:hAnsi="Times New Roman"/>
          <w:b/>
          <w:bCs/>
          <w:noProof/>
          <w:sz w:val="24"/>
          <w:szCs w:val="24"/>
          <w:rtl/>
          <w:lang w:eastAsia="en-US"/>
        </w:rPr>
      </w:pPr>
      <w:r w:rsidRPr="00CF6530">
        <w:rPr>
          <w:rFonts w:ascii="Times New Roman" w:hAnsi="Times New Roman" w:hint="cs"/>
          <w:b/>
          <w:bCs/>
          <w:noProof/>
          <w:sz w:val="24"/>
          <w:szCs w:val="24"/>
          <w:rtl/>
          <w:lang w:eastAsia="en-US"/>
        </w:rPr>
        <w:t xml:space="preserve">כל שינוי בהיקפי הפעילות, מותנה באישור בכתב ומראש של וועדת המכרזים וכן הסכם חתום ע"י חשב המשרד ומורשי חתימה של המשרד. </w:t>
      </w:r>
    </w:p>
    <w:p w14:paraId="7E729448" w14:textId="77777777" w:rsidR="00CF6530" w:rsidRPr="00CF6530" w:rsidRDefault="00CF6530" w:rsidP="00CF6530">
      <w:pPr>
        <w:widowControl w:val="0"/>
        <w:bidi/>
        <w:spacing w:line="300" w:lineRule="atLeast"/>
        <w:ind w:left="1418"/>
        <w:jc w:val="both"/>
        <w:rPr>
          <w:rFonts w:ascii="Times New Roman" w:hAnsi="Times New Roman"/>
          <w:b/>
          <w:bCs/>
          <w:noProof/>
          <w:sz w:val="24"/>
          <w:szCs w:val="24"/>
          <w:rtl/>
          <w:lang w:eastAsia="en-US"/>
        </w:rPr>
      </w:pPr>
    </w:p>
    <w:p w14:paraId="0CAF8585" w14:textId="77777777" w:rsidR="00CF6530" w:rsidRPr="00CF6530" w:rsidRDefault="00CF6530" w:rsidP="00CF6530">
      <w:pPr>
        <w:widowControl w:val="0"/>
        <w:bidi/>
        <w:spacing w:line="300" w:lineRule="atLeast"/>
        <w:ind w:left="1418"/>
        <w:jc w:val="both"/>
        <w:rPr>
          <w:rFonts w:ascii="Times New Roman" w:hAnsi="Times New Roman"/>
          <w:b/>
          <w:bCs/>
          <w:noProof/>
          <w:sz w:val="24"/>
          <w:szCs w:val="24"/>
          <w:u w:val="single"/>
          <w:rtl/>
          <w:lang w:eastAsia="en-US"/>
        </w:rPr>
      </w:pPr>
      <w:r w:rsidRPr="00CF6530">
        <w:rPr>
          <w:rFonts w:ascii="Times New Roman" w:hAnsi="Times New Roman" w:hint="cs"/>
          <w:b/>
          <w:bCs/>
          <w:noProof/>
          <w:sz w:val="24"/>
          <w:szCs w:val="24"/>
          <w:rtl/>
          <w:lang w:eastAsia="en-US"/>
        </w:rPr>
        <w:t>בנוסף לכך, רשאי המשרד לשנות את הכמויות מסעיף לסעיף אך ורק באישור ובחתימה מראש של חשב המשרד ומורשי החתימה של המשרד ובתנאי שאין חריגה מגבול התקציב.</w:t>
      </w:r>
    </w:p>
    <w:p w14:paraId="44A2006E" w14:textId="77777777" w:rsidR="00CF6530" w:rsidRPr="00CF6530" w:rsidRDefault="00CF6530" w:rsidP="00CF6530">
      <w:pPr>
        <w:widowControl w:val="0"/>
        <w:bidi/>
        <w:spacing w:line="300" w:lineRule="atLeast"/>
        <w:ind w:left="1418"/>
        <w:jc w:val="both"/>
        <w:rPr>
          <w:rFonts w:ascii="Times New Roman" w:hAnsi="Times New Roman"/>
          <w:b/>
          <w:bCs/>
          <w:sz w:val="24"/>
          <w:szCs w:val="24"/>
          <w:u w:val="single"/>
          <w:rtl/>
          <w:lang w:eastAsia="en-US"/>
        </w:rPr>
      </w:pPr>
    </w:p>
    <w:p w14:paraId="15F74FE2" w14:textId="77777777" w:rsidR="00CF6530" w:rsidRPr="00CF6530" w:rsidRDefault="00CF6530" w:rsidP="0044656B">
      <w:pPr>
        <w:widowControl w:val="0"/>
        <w:numPr>
          <w:ilvl w:val="0"/>
          <w:numId w:val="88"/>
        </w:numPr>
        <w:bidi/>
        <w:spacing w:after="240" w:line="300" w:lineRule="atLeast"/>
        <w:jc w:val="both"/>
        <w:rPr>
          <w:rFonts w:ascii="Times New Roman" w:hAnsi="Times New Roman"/>
          <w:b/>
          <w:bCs/>
          <w:sz w:val="28"/>
          <w:szCs w:val="28"/>
          <w:u w:val="single"/>
          <w:rtl/>
        </w:rPr>
      </w:pPr>
      <w:r w:rsidRPr="00CF6530">
        <w:rPr>
          <w:rFonts w:ascii="Times New Roman" w:hAnsi="Times New Roman"/>
          <w:b/>
          <w:bCs/>
          <w:sz w:val="28"/>
          <w:szCs w:val="28"/>
          <w:u w:val="single"/>
          <w:rtl/>
        </w:rPr>
        <w:br w:type="page"/>
      </w:r>
      <w:r w:rsidRPr="00CF6530">
        <w:rPr>
          <w:rFonts w:ascii="Times New Roman" w:hAnsi="Times New Roman"/>
          <w:b/>
          <w:bCs/>
          <w:sz w:val="28"/>
          <w:szCs w:val="28"/>
          <w:u w:val="single"/>
          <w:rtl/>
        </w:rPr>
        <w:lastRenderedPageBreak/>
        <w:t>כח האדם של הקבלן והאמצעים הנדרשים לביצוע המכרז</w:t>
      </w:r>
    </w:p>
    <w:p w14:paraId="4BC0555C" w14:textId="77777777" w:rsidR="00CF6530" w:rsidRPr="00CF6530" w:rsidRDefault="00CF6530" w:rsidP="0044656B">
      <w:pPr>
        <w:widowControl w:val="0"/>
        <w:numPr>
          <w:ilvl w:val="1"/>
          <w:numId w:val="88"/>
        </w:numPr>
        <w:bidi/>
        <w:spacing w:after="160" w:line="300" w:lineRule="atLeast"/>
        <w:ind w:right="-142"/>
        <w:jc w:val="both"/>
        <w:outlineLvl w:val="1"/>
        <w:rPr>
          <w:rFonts w:ascii="Arial" w:hAnsi="Arial"/>
          <w:i/>
          <w:sz w:val="22"/>
          <w:szCs w:val="24"/>
          <w:rtl/>
          <w:lang w:eastAsia="en-US"/>
        </w:rPr>
      </w:pPr>
      <w:r w:rsidRPr="00CF6530">
        <w:rPr>
          <w:rFonts w:ascii="Arial" w:hAnsi="Arial"/>
          <w:i/>
          <w:sz w:val="22"/>
          <w:szCs w:val="24"/>
          <w:rtl/>
          <w:lang w:eastAsia="en-US"/>
        </w:rPr>
        <w:t xml:space="preserve">לשם הפעלת הפרוייקט יפעל הקבלן ממשרדיו הוא, תוך </w:t>
      </w:r>
      <w:r w:rsidRPr="00CF6530">
        <w:rPr>
          <w:rFonts w:ascii="Arial" w:hAnsi="Arial" w:hint="cs"/>
          <w:i/>
          <w:sz w:val="22"/>
          <w:szCs w:val="24"/>
          <w:rtl/>
          <w:lang w:eastAsia="en-US"/>
        </w:rPr>
        <w:t>איתור, גיוס ו</w:t>
      </w:r>
      <w:r w:rsidRPr="00CF6530">
        <w:rPr>
          <w:rFonts w:ascii="Arial" w:hAnsi="Arial"/>
          <w:i/>
          <w:sz w:val="22"/>
          <w:szCs w:val="24"/>
          <w:rtl/>
          <w:lang w:eastAsia="en-US"/>
        </w:rPr>
        <w:t>הצבת כ</w:t>
      </w:r>
      <w:r w:rsidRPr="00CF6530">
        <w:rPr>
          <w:rFonts w:ascii="Arial" w:hAnsi="Arial" w:hint="cs"/>
          <w:i/>
          <w:sz w:val="22"/>
          <w:szCs w:val="24"/>
          <w:rtl/>
          <w:lang w:eastAsia="en-US"/>
        </w:rPr>
        <w:t>ו</w:t>
      </w:r>
      <w:r w:rsidRPr="00CF6530">
        <w:rPr>
          <w:rFonts w:ascii="Arial" w:hAnsi="Arial"/>
          <w:i/>
          <w:sz w:val="22"/>
          <w:szCs w:val="24"/>
          <w:rtl/>
          <w:lang w:eastAsia="en-US"/>
        </w:rPr>
        <w:t>ח האדם והאמצעים הבאים,</w:t>
      </w:r>
      <w:r w:rsidRPr="00CF6530">
        <w:rPr>
          <w:rFonts w:ascii="Arial" w:hAnsi="Arial" w:hint="cs"/>
          <w:i/>
          <w:sz w:val="22"/>
          <w:szCs w:val="24"/>
          <w:rtl/>
          <w:lang w:eastAsia="en-US"/>
        </w:rPr>
        <w:t xml:space="preserve"> </w:t>
      </w:r>
      <w:r w:rsidRPr="00CF6530">
        <w:rPr>
          <w:rFonts w:ascii="Arial" w:hAnsi="Arial" w:hint="cs"/>
          <w:i/>
          <w:sz w:val="22"/>
          <w:szCs w:val="24"/>
          <w:u w:val="single"/>
          <w:rtl/>
          <w:lang w:eastAsia="en-US"/>
        </w:rPr>
        <w:t>על ידו</w:t>
      </w:r>
      <w:r w:rsidRPr="00CF6530">
        <w:rPr>
          <w:rFonts w:ascii="Arial" w:hAnsi="Arial"/>
          <w:i/>
          <w:sz w:val="22"/>
          <w:szCs w:val="24"/>
          <w:u w:val="single"/>
          <w:rtl/>
          <w:lang w:eastAsia="en-US"/>
        </w:rPr>
        <w:t xml:space="preserve"> </w:t>
      </w:r>
      <w:r w:rsidRPr="00CF6530">
        <w:rPr>
          <w:rFonts w:ascii="Arial" w:hAnsi="Arial" w:hint="cs"/>
          <w:i/>
          <w:sz w:val="22"/>
          <w:szCs w:val="24"/>
          <w:u w:val="single"/>
          <w:rtl/>
          <w:lang w:eastAsia="en-US"/>
        </w:rPr>
        <w:t>ו</w:t>
      </w:r>
      <w:r w:rsidRPr="00CF6530">
        <w:rPr>
          <w:rFonts w:ascii="Arial" w:hAnsi="Arial"/>
          <w:i/>
          <w:sz w:val="22"/>
          <w:szCs w:val="24"/>
          <w:u w:val="single"/>
          <w:rtl/>
          <w:lang w:eastAsia="en-US"/>
        </w:rPr>
        <w:t>על חשבונו</w:t>
      </w:r>
      <w:r w:rsidRPr="00CF6530">
        <w:rPr>
          <w:rFonts w:ascii="Arial" w:hAnsi="Arial"/>
          <w:i/>
          <w:sz w:val="22"/>
          <w:szCs w:val="24"/>
          <w:rtl/>
          <w:lang w:eastAsia="en-US"/>
        </w:rPr>
        <w:t xml:space="preserve"> בהיקף ובדרישות המפורטים להלן</w:t>
      </w:r>
      <w:r w:rsidRPr="00CF6530">
        <w:rPr>
          <w:rFonts w:ascii="Arial" w:hAnsi="Arial" w:hint="cs"/>
          <w:i/>
          <w:sz w:val="22"/>
          <w:szCs w:val="24"/>
          <w:rtl/>
          <w:lang w:eastAsia="en-US"/>
        </w:rPr>
        <w:t>.</w:t>
      </w:r>
    </w:p>
    <w:p w14:paraId="2C979678" w14:textId="77777777" w:rsidR="00CF6530" w:rsidRPr="00CF6530" w:rsidRDefault="00CF6530" w:rsidP="0044656B">
      <w:pPr>
        <w:widowControl w:val="0"/>
        <w:numPr>
          <w:ilvl w:val="1"/>
          <w:numId w:val="88"/>
        </w:numPr>
        <w:bidi/>
        <w:spacing w:after="160" w:line="300" w:lineRule="atLeast"/>
        <w:ind w:right="-142"/>
        <w:jc w:val="both"/>
        <w:outlineLvl w:val="1"/>
        <w:rPr>
          <w:rFonts w:ascii="Arial" w:hAnsi="Arial"/>
          <w:i/>
          <w:sz w:val="22"/>
          <w:szCs w:val="24"/>
          <w:rtl/>
          <w:lang w:eastAsia="en-US"/>
        </w:rPr>
      </w:pPr>
      <w:r w:rsidRPr="00CF6530">
        <w:rPr>
          <w:rFonts w:ascii="Arial" w:hAnsi="Arial" w:hint="cs"/>
          <w:i/>
          <w:sz w:val="22"/>
          <w:szCs w:val="24"/>
          <w:rtl/>
          <w:lang w:eastAsia="en-US"/>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14:paraId="4E745096" w14:textId="77777777" w:rsidR="00CF6530" w:rsidRPr="00CF6530" w:rsidRDefault="00CF6530" w:rsidP="0044656B">
      <w:pPr>
        <w:widowControl w:val="0"/>
        <w:numPr>
          <w:ilvl w:val="1"/>
          <w:numId w:val="88"/>
        </w:numPr>
        <w:bidi/>
        <w:spacing w:after="160" w:line="300" w:lineRule="atLeast"/>
        <w:ind w:right="-142"/>
        <w:jc w:val="both"/>
        <w:rPr>
          <w:rFonts w:ascii="Times New Roman" w:hAnsi="Times New Roman"/>
          <w:sz w:val="24"/>
          <w:szCs w:val="24"/>
          <w:lang w:eastAsia="en-US"/>
        </w:rPr>
      </w:pPr>
      <w:r w:rsidRPr="00CF6530">
        <w:rPr>
          <w:rFonts w:ascii="Times New Roman" w:hAnsi="Times New Roman" w:hint="cs"/>
          <w:sz w:val="24"/>
          <w:szCs w:val="24"/>
          <w:rtl/>
          <w:lang w:eastAsia="en-US"/>
        </w:rPr>
        <w:t>המשרד רשאי לבחון מראש את התאמתו של כל עובד מבחינה מקצועית לדרישות המכרז.</w:t>
      </w:r>
    </w:p>
    <w:p w14:paraId="5F445FE9" w14:textId="77777777" w:rsidR="00CF6530" w:rsidRPr="00CF6530" w:rsidRDefault="00CF6530" w:rsidP="00CF6530">
      <w:pPr>
        <w:widowControl w:val="0"/>
        <w:bidi/>
        <w:spacing w:after="160" w:line="300" w:lineRule="atLeast"/>
        <w:ind w:left="1417" w:right="-142"/>
        <w:jc w:val="both"/>
        <w:rPr>
          <w:rFonts w:ascii="Times New Roman" w:hAnsi="Times New Roman"/>
          <w:sz w:val="22"/>
          <w:szCs w:val="24"/>
          <w:rtl/>
          <w:lang w:eastAsia="en-US"/>
        </w:rPr>
      </w:pPr>
      <w:r w:rsidRPr="00CF6530">
        <w:rPr>
          <w:rFonts w:ascii="Times New Roman" w:hAnsi="Times New Roman" w:hint="cs"/>
          <w:sz w:val="22"/>
          <w:szCs w:val="24"/>
          <w:rtl/>
          <w:lang w:eastAsia="en-US"/>
        </w:rPr>
        <w:t>ככל שיתברר שכח האדם המוצע, של המציע הזוכה, אינו עומד בדרישות המכרז יחויב הקבלן להחליף את העובד המוצע בעובד העונה לדרישות המכרז והמתאים לביצוע התפקיד.</w:t>
      </w:r>
    </w:p>
    <w:p w14:paraId="5D204A2E" w14:textId="77777777" w:rsidR="00CF6530" w:rsidRPr="00CF6530" w:rsidRDefault="00CF6530" w:rsidP="00CF6530">
      <w:pPr>
        <w:widowControl w:val="0"/>
        <w:bidi/>
        <w:spacing w:after="160" w:line="300" w:lineRule="atLeast"/>
        <w:ind w:left="1417" w:right="-142"/>
        <w:jc w:val="both"/>
        <w:rPr>
          <w:rFonts w:ascii="Times New Roman" w:hAnsi="Times New Roman"/>
          <w:sz w:val="22"/>
          <w:szCs w:val="24"/>
          <w:rtl/>
          <w:lang w:eastAsia="en-US"/>
        </w:rPr>
      </w:pPr>
      <w:r w:rsidRPr="00CF6530">
        <w:rPr>
          <w:rFonts w:ascii="Times New Roman" w:hAnsi="Times New Roman" w:hint="cs"/>
          <w:sz w:val="22"/>
          <w:szCs w:val="24"/>
          <w:rtl/>
          <w:lang w:eastAsia="en-US"/>
        </w:rPr>
        <w:t>המשרד יבדוק התאמתו של כל עובד כזה לדרישות המכרז.</w:t>
      </w:r>
    </w:p>
    <w:p w14:paraId="3ACAAD10" w14:textId="77777777" w:rsidR="00CF6530" w:rsidRPr="00CF6530" w:rsidRDefault="00CF6530" w:rsidP="0044656B">
      <w:pPr>
        <w:widowControl w:val="0"/>
        <w:numPr>
          <w:ilvl w:val="1"/>
          <w:numId w:val="88"/>
        </w:numPr>
        <w:bidi/>
        <w:spacing w:after="160" w:line="300" w:lineRule="atLeast"/>
        <w:ind w:right="-142"/>
        <w:jc w:val="both"/>
        <w:rPr>
          <w:rFonts w:ascii="Times New Roman" w:hAnsi="Times New Roman"/>
          <w:sz w:val="24"/>
          <w:szCs w:val="24"/>
          <w:rtl/>
          <w:lang w:eastAsia="en-US"/>
        </w:rPr>
      </w:pPr>
      <w:r w:rsidRPr="00CF6530">
        <w:rPr>
          <w:rFonts w:ascii="Times New Roman" w:hAnsi="Times New Roman"/>
          <w:sz w:val="22"/>
          <w:szCs w:val="24"/>
          <w:rtl/>
          <w:lang w:eastAsia="en-US"/>
        </w:rPr>
        <w:t>במידה</w:t>
      </w:r>
      <w:r w:rsidRPr="00CF6530">
        <w:rPr>
          <w:rFonts w:ascii="Times New Roman" w:hAnsi="Times New Roman" w:hint="cs"/>
          <w:sz w:val="24"/>
          <w:szCs w:val="24"/>
          <w:rtl/>
          <w:lang w:eastAsia="en-US"/>
        </w:rPr>
        <w:t xml:space="preserve"> שבמהלך ההתקשרות תתברר אי התאמה של אחד מעובדי הקבלן הפועלים במסגרת מכרז זה רשאי המשרד לדרוש את החלפתו ו</w:t>
      </w:r>
      <w:r w:rsidRPr="00CF6530">
        <w:rPr>
          <w:rFonts w:ascii="Times New Roman" w:hAnsi="Times New Roman"/>
          <w:sz w:val="24"/>
          <w:szCs w:val="24"/>
          <w:rtl/>
          <w:lang w:eastAsia="en-US"/>
        </w:rPr>
        <w:t xml:space="preserve">על הקבלן יהיה להחליף עובד זה בתוך </w:t>
      </w:r>
      <w:r w:rsidRPr="00CF6530">
        <w:rPr>
          <w:rFonts w:ascii="Times New Roman" w:hAnsi="Times New Roman"/>
          <w:b/>
          <w:bCs/>
          <w:sz w:val="24"/>
          <w:szCs w:val="24"/>
          <w:rtl/>
          <w:lang w:eastAsia="en-US"/>
        </w:rPr>
        <w:t>14</w:t>
      </w:r>
      <w:r w:rsidRPr="00CF6530">
        <w:rPr>
          <w:rFonts w:ascii="Times New Roman" w:hAnsi="Times New Roman"/>
          <w:sz w:val="24"/>
          <w:szCs w:val="24"/>
          <w:rtl/>
          <w:lang w:eastAsia="en-US"/>
        </w:rPr>
        <w:t xml:space="preserve"> יום ממועד הודעת </w:t>
      </w:r>
      <w:r w:rsidRPr="00CF6530">
        <w:rPr>
          <w:rFonts w:ascii="Times New Roman" w:hAnsi="Times New Roman" w:hint="cs"/>
          <w:sz w:val="24"/>
          <w:szCs w:val="24"/>
          <w:rtl/>
          <w:lang w:eastAsia="en-US"/>
        </w:rPr>
        <w:t>המשרד</w:t>
      </w:r>
      <w:r w:rsidRPr="00CF6530">
        <w:rPr>
          <w:rFonts w:ascii="Times New Roman" w:hAnsi="Times New Roman"/>
          <w:sz w:val="24"/>
          <w:szCs w:val="24"/>
          <w:rtl/>
          <w:lang w:eastAsia="en-US"/>
        </w:rPr>
        <w:t xml:space="preserve"> על כך</w:t>
      </w:r>
      <w:r w:rsidRPr="00CF6530">
        <w:rPr>
          <w:rFonts w:ascii="Times New Roman" w:hAnsi="Times New Roman" w:hint="cs"/>
          <w:sz w:val="24"/>
          <w:szCs w:val="24"/>
          <w:rtl/>
          <w:lang w:eastAsia="en-US"/>
        </w:rPr>
        <w:t>, בעובד העונה לדרישות במכרז זה</w:t>
      </w:r>
      <w:r w:rsidRPr="00CF6530">
        <w:rPr>
          <w:rFonts w:ascii="Times New Roman" w:hAnsi="Times New Roman"/>
          <w:sz w:val="24"/>
          <w:szCs w:val="24"/>
          <w:rtl/>
          <w:lang w:eastAsia="en-US"/>
        </w:rPr>
        <w:t>.</w:t>
      </w:r>
    </w:p>
    <w:p w14:paraId="0C5E1D4D" w14:textId="77777777" w:rsidR="00CF6530" w:rsidRPr="00CF6530" w:rsidRDefault="00CF6530" w:rsidP="0044656B">
      <w:pPr>
        <w:widowControl w:val="0"/>
        <w:numPr>
          <w:ilvl w:val="1"/>
          <w:numId w:val="88"/>
        </w:numPr>
        <w:bidi/>
        <w:spacing w:after="160" w:line="300" w:lineRule="atLeast"/>
        <w:ind w:right="-142"/>
        <w:jc w:val="both"/>
        <w:rPr>
          <w:rFonts w:ascii="Times New Roman" w:hAnsi="Times New Roman"/>
          <w:sz w:val="22"/>
          <w:szCs w:val="24"/>
          <w:rtl/>
          <w:lang w:eastAsia="en-US"/>
        </w:rPr>
      </w:pPr>
      <w:r w:rsidRPr="00CF6530">
        <w:rPr>
          <w:rFonts w:ascii="Times New Roman" w:hAnsi="Times New Roman" w:hint="cs"/>
          <w:sz w:val="22"/>
          <w:szCs w:val="24"/>
          <w:rtl/>
          <w:lang w:eastAsia="en-US"/>
        </w:rPr>
        <w:t xml:space="preserve">הקבלן מחוייב להפעיל את הפרוייקט באמצעות אותו הצוות המוצג בהצעתו. </w:t>
      </w:r>
    </w:p>
    <w:p w14:paraId="1196C853" w14:textId="77777777" w:rsidR="00CF6530" w:rsidRPr="00CF6530" w:rsidRDefault="00CF6530" w:rsidP="0044656B">
      <w:pPr>
        <w:widowControl w:val="0"/>
        <w:numPr>
          <w:ilvl w:val="1"/>
          <w:numId w:val="88"/>
        </w:numPr>
        <w:bidi/>
        <w:spacing w:after="160" w:line="360" w:lineRule="auto"/>
        <w:ind w:right="-142"/>
        <w:jc w:val="both"/>
        <w:rPr>
          <w:rFonts w:ascii="Times New Roman" w:hAnsi="Times New Roman"/>
          <w:sz w:val="22"/>
          <w:szCs w:val="24"/>
          <w:rtl/>
          <w:lang w:eastAsia="en-US"/>
        </w:rPr>
      </w:pPr>
      <w:r w:rsidRPr="00CF6530">
        <w:rPr>
          <w:rFonts w:ascii="Times New Roman" w:hAnsi="Times New Roman" w:hint="cs"/>
          <w:sz w:val="22"/>
          <w:szCs w:val="24"/>
          <w:rtl/>
          <w:lang w:eastAsia="en-US"/>
        </w:rPr>
        <w:t>במידה שהמשרד מבקש להחליף עובד או שהקבלן מבקש ל</w:t>
      </w:r>
      <w:r w:rsidRPr="00CF6530">
        <w:rPr>
          <w:rFonts w:ascii="Times New Roman" w:hAnsi="Times New Roman"/>
          <w:sz w:val="22"/>
          <w:szCs w:val="24"/>
          <w:rtl/>
          <w:lang w:eastAsia="en-US"/>
        </w:rPr>
        <w:t>החל</w:t>
      </w:r>
      <w:r w:rsidRPr="00CF6530">
        <w:rPr>
          <w:rFonts w:ascii="Times New Roman" w:hAnsi="Times New Roman" w:hint="cs"/>
          <w:sz w:val="22"/>
          <w:szCs w:val="24"/>
          <w:rtl/>
          <w:lang w:eastAsia="en-US"/>
        </w:rPr>
        <w:t>יף</w:t>
      </w:r>
      <w:r w:rsidRPr="00CF6530">
        <w:rPr>
          <w:rFonts w:ascii="Times New Roman" w:hAnsi="Times New Roman"/>
          <w:sz w:val="22"/>
          <w:szCs w:val="24"/>
          <w:rtl/>
          <w:lang w:eastAsia="en-US"/>
        </w:rPr>
        <w:t xml:space="preserve"> </w:t>
      </w:r>
      <w:r w:rsidRPr="00CF6530">
        <w:rPr>
          <w:rFonts w:ascii="Times New Roman" w:hAnsi="Times New Roman" w:hint="cs"/>
          <w:sz w:val="22"/>
          <w:szCs w:val="24"/>
          <w:rtl/>
          <w:lang w:eastAsia="en-US"/>
        </w:rPr>
        <w:t xml:space="preserve">עובד </w:t>
      </w:r>
      <w:r w:rsidRPr="00CF6530">
        <w:rPr>
          <w:rFonts w:ascii="Times New Roman" w:hAnsi="Times New Roman"/>
          <w:sz w:val="22"/>
          <w:szCs w:val="24"/>
          <w:rtl/>
          <w:lang w:eastAsia="en-US"/>
        </w:rPr>
        <w:t>ש</w:t>
      </w:r>
      <w:r w:rsidRPr="00CF6530">
        <w:rPr>
          <w:rFonts w:ascii="Times New Roman" w:hAnsi="Times New Roman" w:hint="cs"/>
          <w:sz w:val="22"/>
          <w:szCs w:val="24"/>
          <w:rtl/>
          <w:lang w:eastAsia="en-US"/>
        </w:rPr>
        <w:t>ה</w:t>
      </w:r>
      <w:r w:rsidRPr="00CF6530">
        <w:rPr>
          <w:rFonts w:ascii="Times New Roman" w:hAnsi="Times New Roman"/>
          <w:sz w:val="22"/>
          <w:szCs w:val="24"/>
          <w:rtl/>
          <w:lang w:eastAsia="en-US"/>
        </w:rPr>
        <w:t>וצג בהצ</w:t>
      </w:r>
      <w:r w:rsidRPr="00CF6530">
        <w:rPr>
          <w:rFonts w:ascii="Times New Roman" w:hAnsi="Times New Roman" w:hint="cs"/>
          <w:sz w:val="22"/>
          <w:szCs w:val="24"/>
          <w:rtl/>
          <w:lang w:eastAsia="en-US"/>
        </w:rPr>
        <w:t>ע</w:t>
      </w:r>
      <w:r w:rsidRPr="00CF6530">
        <w:rPr>
          <w:rFonts w:ascii="Times New Roman" w:hAnsi="Times New Roman"/>
          <w:sz w:val="22"/>
          <w:szCs w:val="24"/>
          <w:rtl/>
          <w:lang w:eastAsia="en-US"/>
        </w:rPr>
        <w:t>ה</w:t>
      </w:r>
      <w:r w:rsidRPr="00CF6530">
        <w:rPr>
          <w:rFonts w:ascii="Times New Roman" w:hAnsi="Times New Roman" w:hint="cs"/>
          <w:sz w:val="22"/>
          <w:szCs w:val="24"/>
          <w:rtl/>
          <w:lang w:eastAsia="en-US"/>
        </w:rPr>
        <w:t>,</w:t>
      </w:r>
      <w:r w:rsidRPr="00CF6530">
        <w:rPr>
          <w:rFonts w:ascii="Times New Roman" w:hAnsi="Times New Roman"/>
          <w:sz w:val="22"/>
          <w:szCs w:val="24"/>
          <w:rtl/>
          <w:lang w:eastAsia="en-US"/>
        </w:rPr>
        <w:t xml:space="preserve"> </w:t>
      </w:r>
      <w:r w:rsidRPr="00CF6530">
        <w:rPr>
          <w:rFonts w:ascii="Times New Roman" w:hAnsi="Times New Roman" w:hint="cs"/>
          <w:sz w:val="22"/>
          <w:szCs w:val="24"/>
          <w:rtl/>
          <w:lang w:eastAsia="en-US"/>
        </w:rPr>
        <w:t xml:space="preserve">לשמש כבעל תפקיד בפרוייקט, הקבלן יידרש להגיש </w:t>
      </w:r>
      <w:r w:rsidRPr="00CF6530">
        <w:rPr>
          <w:rFonts w:ascii="Times New Roman" w:hAnsi="Times New Roman"/>
          <w:sz w:val="22"/>
          <w:szCs w:val="24"/>
          <w:rtl/>
          <w:lang w:eastAsia="en-US"/>
        </w:rPr>
        <w:t xml:space="preserve">בקשה </w:t>
      </w:r>
      <w:r w:rsidRPr="00CF6530">
        <w:rPr>
          <w:rFonts w:ascii="Times New Roman" w:hAnsi="Times New Roman" w:hint="cs"/>
          <w:sz w:val="22"/>
          <w:szCs w:val="24"/>
          <w:rtl/>
          <w:lang w:eastAsia="en-US"/>
        </w:rPr>
        <w:t xml:space="preserve">בכתב להחלפת העובד </w:t>
      </w:r>
      <w:r w:rsidRPr="00CF6530">
        <w:rPr>
          <w:rFonts w:ascii="Times New Roman" w:hAnsi="Times New Roman"/>
          <w:sz w:val="22"/>
          <w:szCs w:val="24"/>
          <w:rtl/>
          <w:lang w:eastAsia="en-US"/>
        </w:rPr>
        <w:t>מבעוד מועד</w:t>
      </w:r>
      <w:r w:rsidRPr="00CF6530">
        <w:rPr>
          <w:rFonts w:ascii="Times New Roman" w:hAnsi="Times New Roman" w:hint="cs"/>
          <w:sz w:val="22"/>
          <w:szCs w:val="24"/>
          <w:rtl/>
          <w:lang w:eastAsia="en-US"/>
        </w:rPr>
        <w:t xml:space="preserve"> וזאת</w:t>
      </w:r>
      <w:r w:rsidRPr="00CF6530">
        <w:rPr>
          <w:rFonts w:ascii="Times New Roman" w:hAnsi="Times New Roman"/>
          <w:sz w:val="22"/>
          <w:szCs w:val="24"/>
          <w:rtl/>
          <w:lang w:eastAsia="en-US"/>
        </w:rPr>
        <w:t xml:space="preserve"> טרם ביצוע ההחלפה בפועל</w:t>
      </w:r>
      <w:r w:rsidRPr="00CF6530">
        <w:rPr>
          <w:rFonts w:ascii="Times New Roman" w:hAnsi="Times New Roman" w:hint="cs"/>
          <w:sz w:val="22"/>
          <w:szCs w:val="24"/>
          <w:rtl/>
          <w:lang w:eastAsia="en-US"/>
        </w:rPr>
        <w:t xml:space="preserve">. </w:t>
      </w:r>
    </w:p>
    <w:p w14:paraId="608FD837" w14:textId="77777777" w:rsidR="00CF6530" w:rsidRPr="00CF6530" w:rsidRDefault="00CF6530" w:rsidP="00CF6530">
      <w:pPr>
        <w:widowControl w:val="0"/>
        <w:bidi/>
        <w:spacing w:after="160"/>
        <w:ind w:left="1417" w:right="-142"/>
        <w:jc w:val="both"/>
        <w:rPr>
          <w:rFonts w:ascii="Times New Roman" w:hAnsi="Times New Roman"/>
          <w:sz w:val="22"/>
          <w:szCs w:val="24"/>
          <w:lang w:eastAsia="en-US"/>
        </w:rPr>
      </w:pPr>
      <w:r w:rsidRPr="00CF6530">
        <w:rPr>
          <w:rFonts w:ascii="Times New Roman" w:hAnsi="Times New Roman" w:hint="cs"/>
          <w:sz w:val="22"/>
          <w:szCs w:val="24"/>
          <w:rtl/>
          <w:lang w:eastAsia="en-US"/>
        </w:rPr>
        <w:t>הבקשה תוגש</w:t>
      </w:r>
      <w:r w:rsidRPr="00CF6530">
        <w:rPr>
          <w:rFonts w:ascii="Times New Roman" w:hAnsi="Times New Roman"/>
          <w:sz w:val="22"/>
          <w:szCs w:val="24"/>
          <w:rtl/>
          <w:lang w:eastAsia="en-US"/>
        </w:rPr>
        <w:t xml:space="preserve"> על גבי </w:t>
      </w:r>
      <w:r w:rsidRPr="00CF6530">
        <w:rPr>
          <w:rFonts w:ascii="Times New Roman" w:hAnsi="Times New Roman" w:hint="cs"/>
          <w:sz w:val="22"/>
          <w:szCs w:val="24"/>
          <w:rtl/>
          <w:lang w:eastAsia="en-US"/>
        </w:rPr>
        <w:t xml:space="preserve">אותם </w:t>
      </w:r>
      <w:r w:rsidRPr="00CF6530">
        <w:rPr>
          <w:rFonts w:ascii="Times New Roman" w:hAnsi="Times New Roman"/>
          <w:sz w:val="22"/>
          <w:szCs w:val="24"/>
          <w:rtl/>
          <w:lang w:eastAsia="en-US"/>
        </w:rPr>
        <w:t xml:space="preserve">טפסים </w:t>
      </w:r>
      <w:r w:rsidRPr="00CF6530">
        <w:rPr>
          <w:rFonts w:ascii="Times New Roman" w:hAnsi="Times New Roman" w:hint="cs"/>
          <w:sz w:val="22"/>
          <w:szCs w:val="24"/>
          <w:rtl/>
          <w:lang w:eastAsia="en-US"/>
        </w:rPr>
        <w:t>שבחוברת ההצעה המתייחסים לתפקיד בו מבקש הקבלן להחליף את העובד,</w:t>
      </w:r>
      <w:r w:rsidRPr="00CF6530">
        <w:rPr>
          <w:rFonts w:ascii="Times New Roman" w:hAnsi="Times New Roman"/>
          <w:sz w:val="22"/>
          <w:szCs w:val="24"/>
          <w:rtl/>
          <w:lang w:eastAsia="en-US"/>
        </w:rPr>
        <w:t xml:space="preserve"> בצירוף המסמכים הנדרשים </w:t>
      </w:r>
      <w:r w:rsidRPr="00CF6530">
        <w:rPr>
          <w:rFonts w:ascii="Times New Roman" w:hAnsi="Times New Roman" w:hint="cs"/>
          <w:sz w:val="22"/>
          <w:szCs w:val="24"/>
          <w:rtl/>
          <w:lang w:eastAsia="en-US"/>
        </w:rPr>
        <w:t>בחוברת ההצעה, המתייחסים לעובד המחליף</w:t>
      </w:r>
      <w:r w:rsidRPr="00CF6530">
        <w:rPr>
          <w:rFonts w:ascii="Times New Roman" w:hAnsi="Times New Roman"/>
          <w:sz w:val="22"/>
          <w:szCs w:val="24"/>
          <w:rtl/>
          <w:lang w:eastAsia="en-US"/>
        </w:rPr>
        <w:t>.</w:t>
      </w:r>
    </w:p>
    <w:p w14:paraId="09669B70" w14:textId="77777777" w:rsidR="00CF6530" w:rsidRPr="00CF6530" w:rsidRDefault="00CF6530" w:rsidP="00CF6530">
      <w:pPr>
        <w:widowControl w:val="0"/>
        <w:bidi/>
        <w:spacing w:after="160"/>
        <w:ind w:left="1417" w:right="-142"/>
        <w:jc w:val="both"/>
        <w:rPr>
          <w:rFonts w:ascii="Times New Roman" w:hAnsi="Times New Roman"/>
          <w:sz w:val="22"/>
          <w:szCs w:val="24"/>
          <w:rtl/>
          <w:lang w:eastAsia="en-US"/>
        </w:rPr>
      </w:pPr>
      <w:r w:rsidRPr="00CF6530">
        <w:rPr>
          <w:rFonts w:ascii="Times New Roman" w:hAnsi="Times New Roman"/>
          <w:sz w:val="22"/>
          <w:szCs w:val="24"/>
          <w:rtl/>
          <w:lang w:eastAsia="en-US"/>
        </w:rPr>
        <w:t>הבקשה תוגש ליחידה במשרד</w:t>
      </w:r>
      <w:r w:rsidRPr="00CF6530">
        <w:rPr>
          <w:rFonts w:ascii="Times New Roman" w:hAnsi="Times New Roman" w:hint="cs"/>
          <w:sz w:val="22"/>
          <w:szCs w:val="24"/>
          <w:rtl/>
          <w:lang w:eastAsia="en-US"/>
        </w:rPr>
        <w:t xml:space="preserve"> עימה התקשר הקבלן</w:t>
      </w:r>
      <w:r w:rsidRPr="00CF6530">
        <w:rPr>
          <w:rFonts w:ascii="Times New Roman" w:hAnsi="Times New Roman"/>
          <w:sz w:val="22"/>
          <w:szCs w:val="24"/>
          <w:rtl/>
          <w:lang w:eastAsia="en-US"/>
        </w:rPr>
        <w:t xml:space="preserve">, ולאחר בדיקתה </w:t>
      </w:r>
      <w:r w:rsidRPr="00CF6530">
        <w:rPr>
          <w:rFonts w:ascii="Times New Roman" w:hAnsi="Times New Roman" w:hint="cs"/>
          <w:sz w:val="22"/>
          <w:szCs w:val="24"/>
          <w:rtl/>
          <w:lang w:eastAsia="en-US"/>
        </w:rPr>
        <w:t>הבקשה תובא לבדיקה של</w:t>
      </w:r>
      <w:r w:rsidRPr="00CF6530">
        <w:rPr>
          <w:rFonts w:ascii="Times New Roman" w:hAnsi="Times New Roman"/>
          <w:sz w:val="22"/>
          <w:szCs w:val="24"/>
          <w:rtl/>
          <w:lang w:eastAsia="en-US"/>
        </w:rPr>
        <w:t xml:space="preserve"> וועדת המכרזים.</w:t>
      </w:r>
    </w:p>
    <w:p w14:paraId="4065C8EA" w14:textId="77777777" w:rsidR="00CF6530" w:rsidRPr="00CF6530" w:rsidRDefault="00CF6530" w:rsidP="00CF6530">
      <w:pPr>
        <w:widowControl w:val="0"/>
        <w:bidi/>
        <w:spacing w:after="160"/>
        <w:ind w:left="1417" w:right="-142"/>
        <w:jc w:val="both"/>
        <w:rPr>
          <w:rFonts w:ascii="Times New Roman" w:hAnsi="Times New Roman"/>
          <w:sz w:val="22"/>
          <w:szCs w:val="24"/>
          <w:rtl/>
          <w:lang w:eastAsia="en-US"/>
        </w:rPr>
      </w:pPr>
      <w:r w:rsidRPr="00CF6530">
        <w:rPr>
          <w:rFonts w:ascii="Times New Roman" w:hAnsi="Times New Roman" w:hint="cs"/>
          <w:sz w:val="22"/>
          <w:szCs w:val="24"/>
          <w:rtl/>
          <w:lang w:eastAsia="en-US"/>
        </w:rPr>
        <w:t xml:space="preserve">למען הסר ספק, </w:t>
      </w:r>
      <w:r w:rsidRPr="00CF6530">
        <w:rPr>
          <w:rFonts w:ascii="Times New Roman" w:hAnsi="Times New Roman"/>
          <w:sz w:val="22"/>
          <w:szCs w:val="24"/>
          <w:rtl/>
          <w:lang w:eastAsia="en-US"/>
        </w:rPr>
        <w:t xml:space="preserve">הגוף המוסמך </w:t>
      </w:r>
      <w:r w:rsidRPr="00CF6530">
        <w:rPr>
          <w:rFonts w:ascii="Times New Roman" w:hAnsi="Times New Roman" w:hint="cs"/>
          <w:sz w:val="22"/>
          <w:szCs w:val="24"/>
          <w:rtl/>
          <w:lang w:eastAsia="en-US"/>
        </w:rPr>
        <w:t xml:space="preserve">במשרד </w:t>
      </w:r>
      <w:r w:rsidRPr="00CF6530">
        <w:rPr>
          <w:rFonts w:ascii="Times New Roman" w:hAnsi="Times New Roman"/>
          <w:sz w:val="22"/>
          <w:szCs w:val="24"/>
          <w:rtl/>
          <w:lang w:eastAsia="en-US"/>
        </w:rPr>
        <w:t xml:space="preserve">לאשר את </w:t>
      </w:r>
      <w:r w:rsidRPr="00CF6530">
        <w:rPr>
          <w:rFonts w:ascii="Times New Roman" w:hAnsi="Times New Roman" w:hint="cs"/>
          <w:sz w:val="22"/>
          <w:szCs w:val="24"/>
          <w:rtl/>
          <w:lang w:eastAsia="en-US"/>
        </w:rPr>
        <w:t>ה</w:t>
      </w:r>
      <w:r w:rsidRPr="00CF6530">
        <w:rPr>
          <w:rFonts w:ascii="Times New Roman" w:hAnsi="Times New Roman"/>
          <w:sz w:val="22"/>
          <w:szCs w:val="24"/>
          <w:rtl/>
          <w:lang w:eastAsia="en-US"/>
        </w:rPr>
        <w:t xml:space="preserve">החלפה </w:t>
      </w:r>
      <w:r w:rsidRPr="00CF6530">
        <w:rPr>
          <w:rFonts w:ascii="Times New Roman" w:hAnsi="Times New Roman" w:hint="cs"/>
          <w:sz w:val="22"/>
          <w:szCs w:val="24"/>
          <w:rtl/>
          <w:lang w:eastAsia="en-US"/>
        </w:rPr>
        <w:t xml:space="preserve">של העובד </w:t>
      </w:r>
      <w:r w:rsidRPr="00CF6530">
        <w:rPr>
          <w:rFonts w:ascii="Times New Roman" w:hAnsi="Times New Roman"/>
          <w:sz w:val="22"/>
          <w:szCs w:val="24"/>
          <w:rtl/>
          <w:lang w:eastAsia="en-US"/>
        </w:rPr>
        <w:t>הוא וועדת המכרזים.</w:t>
      </w:r>
    </w:p>
    <w:p w14:paraId="1BD99FD0" w14:textId="77777777" w:rsidR="00CF6530" w:rsidRPr="00CF6530" w:rsidRDefault="00CF6530" w:rsidP="00CF6530">
      <w:pPr>
        <w:widowControl w:val="0"/>
        <w:bidi/>
        <w:spacing w:after="160"/>
        <w:ind w:left="1417" w:right="-142"/>
        <w:jc w:val="both"/>
        <w:rPr>
          <w:rFonts w:ascii="Times New Roman" w:hAnsi="Times New Roman"/>
          <w:sz w:val="22"/>
          <w:szCs w:val="24"/>
          <w:rtl/>
          <w:lang w:eastAsia="en-US"/>
        </w:rPr>
      </w:pPr>
      <w:r w:rsidRPr="00CF6530">
        <w:rPr>
          <w:rFonts w:ascii="Times New Roman" w:hAnsi="Times New Roman" w:hint="cs"/>
          <w:sz w:val="22"/>
          <w:szCs w:val="24"/>
          <w:rtl/>
          <w:lang w:eastAsia="en-US"/>
        </w:rPr>
        <w:t>כמו כן, על הקבלן להקפיד שהעובד המוצע יעמוד במלוא דרישות המכרז ולכל הפחות בציון שקיבל העובד אותו מבקשים להחליף.</w:t>
      </w:r>
    </w:p>
    <w:p w14:paraId="06D4AA22" w14:textId="77777777" w:rsidR="00CF6530" w:rsidRPr="00CF6530" w:rsidRDefault="00CF6530" w:rsidP="00CF6530">
      <w:pPr>
        <w:widowControl w:val="0"/>
        <w:bidi/>
        <w:spacing w:after="160"/>
        <w:ind w:left="1417" w:right="-142"/>
        <w:jc w:val="both"/>
        <w:rPr>
          <w:rFonts w:ascii="Times New Roman" w:hAnsi="Times New Roman"/>
          <w:sz w:val="22"/>
          <w:szCs w:val="24"/>
          <w:rtl/>
          <w:lang w:eastAsia="en-US"/>
        </w:rPr>
      </w:pPr>
      <w:r w:rsidRPr="00CF6530">
        <w:rPr>
          <w:rFonts w:ascii="Times New Roman" w:hAnsi="Times New Roman" w:hint="cs"/>
          <w:sz w:val="22"/>
          <w:szCs w:val="24"/>
          <w:rtl/>
          <w:lang w:eastAsia="en-US"/>
        </w:rPr>
        <w:t>ההחלפה תכנס לתוקף רק לאחר אישורה של וועדת המכרזים.</w:t>
      </w:r>
    </w:p>
    <w:p w14:paraId="278F9D57" w14:textId="77777777" w:rsidR="00CF6530" w:rsidRPr="00CF6530" w:rsidRDefault="00CF6530" w:rsidP="0044656B">
      <w:pPr>
        <w:widowControl w:val="0"/>
        <w:numPr>
          <w:ilvl w:val="1"/>
          <w:numId w:val="88"/>
        </w:numPr>
        <w:bidi/>
        <w:spacing w:after="160" w:line="300" w:lineRule="atLeast"/>
        <w:ind w:right="-142"/>
        <w:jc w:val="both"/>
        <w:rPr>
          <w:rFonts w:ascii="Times New Roman" w:hAnsi="Times New Roman"/>
          <w:sz w:val="24"/>
          <w:szCs w:val="24"/>
          <w:rtl/>
          <w:lang w:eastAsia="en-US"/>
        </w:rPr>
      </w:pPr>
      <w:r w:rsidRPr="00CF6530">
        <w:rPr>
          <w:rFonts w:ascii="Times New Roman" w:hAnsi="Times New Roman" w:hint="cs"/>
          <w:sz w:val="22"/>
          <w:szCs w:val="24"/>
          <w:rtl/>
          <w:lang w:eastAsia="en-US"/>
        </w:rPr>
        <w:t>הקבלן</w:t>
      </w:r>
      <w:r w:rsidRPr="00CF6530">
        <w:rPr>
          <w:rFonts w:ascii="Times New Roman" w:hAnsi="Times New Roman" w:hint="cs"/>
          <w:sz w:val="24"/>
          <w:szCs w:val="24"/>
          <w:rtl/>
          <w:lang w:eastAsia="en-US"/>
        </w:rPr>
        <w:t xml:space="preserve"> יעסיק ו</w:t>
      </w:r>
      <w:r w:rsidRPr="00CF6530">
        <w:rPr>
          <w:rFonts w:ascii="Times New Roman" w:hAnsi="Times New Roman" w:hint="cs"/>
          <w:sz w:val="22"/>
          <w:szCs w:val="24"/>
          <w:rtl/>
          <w:lang w:eastAsia="en-US"/>
        </w:rPr>
        <w:t>יחתום</w:t>
      </w:r>
      <w:r w:rsidRPr="00CF6530">
        <w:rPr>
          <w:rFonts w:ascii="Times New Roman" w:hAnsi="Times New Roman" w:hint="cs"/>
          <w:sz w:val="24"/>
          <w:szCs w:val="24"/>
          <w:rtl/>
          <w:lang w:eastAsia="en-US"/>
        </w:rPr>
        <w:t xml:space="preserve"> על חוזה העסקה עם כל עובד ויהיה אחראי לפעילותו השוטפת.</w:t>
      </w:r>
    </w:p>
    <w:p w14:paraId="4B93D4EB" w14:textId="77777777" w:rsidR="00CF6530" w:rsidRPr="00CF6530" w:rsidRDefault="00CF6530" w:rsidP="0044656B">
      <w:pPr>
        <w:widowControl w:val="0"/>
        <w:numPr>
          <w:ilvl w:val="1"/>
          <w:numId w:val="88"/>
        </w:numPr>
        <w:bidi/>
        <w:spacing w:after="160" w:line="300" w:lineRule="atLeast"/>
        <w:ind w:right="-142"/>
        <w:jc w:val="both"/>
        <w:rPr>
          <w:rFonts w:ascii="Times New Roman" w:hAnsi="Times New Roman"/>
          <w:sz w:val="22"/>
          <w:szCs w:val="24"/>
          <w:lang w:eastAsia="en-US"/>
        </w:rPr>
      </w:pPr>
      <w:r w:rsidRPr="00CF6530">
        <w:rPr>
          <w:rFonts w:ascii="Times New Roman" w:hAnsi="Times New Roman" w:hint="cs"/>
          <w:sz w:val="22"/>
          <w:szCs w:val="24"/>
          <w:rtl/>
          <w:lang w:eastAsia="en-US"/>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015C0BB3" w14:textId="77777777" w:rsidR="00CF6530" w:rsidRPr="00CF6530" w:rsidRDefault="00CF6530" w:rsidP="00CF6530">
      <w:pPr>
        <w:widowControl w:val="0"/>
        <w:bidi/>
        <w:spacing w:after="160"/>
        <w:ind w:left="1418" w:right="-142"/>
        <w:jc w:val="both"/>
        <w:rPr>
          <w:rFonts w:ascii="Times New Roman" w:hAnsi="Times New Roman"/>
          <w:sz w:val="22"/>
          <w:szCs w:val="24"/>
          <w:rtl/>
          <w:lang w:eastAsia="en-US"/>
        </w:rPr>
      </w:pPr>
      <w:r w:rsidRPr="00CF6530">
        <w:rPr>
          <w:rFonts w:ascii="Times New Roman" w:hAnsi="Times New Roman" w:hint="cs"/>
          <w:sz w:val="22"/>
          <w:szCs w:val="24"/>
          <w:rtl/>
          <w:lang w:eastAsia="en-US"/>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43397AB7" w14:textId="77777777" w:rsidR="00CF6530" w:rsidRPr="00CF6530" w:rsidRDefault="00CF6530" w:rsidP="0044656B">
      <w:pPr>
        <w:widowControl w:val="0"/>
        <w:numPr>
          <w:ilvl w:val="1"/>
          <w:numId w:val="88"/>
        </w:numPr>
        <w:bidi/>
        <w:spacing w:after="160" w:line="300" w:lineRule="atLeast"/>
        <w:ind w:right="-142"/>
        <w:jc w:val="both"/>
        <w:rPr>
          <w:rFonts w:ascii="Times New Roman" w:hAnsi="Times New Roman"/>
          <w:sz w:val="24"/>
          <w:szCs w:val="24"/>
          <w:lang w:eastAsia="en-US"/>
        </w:rPr>
      </w:pPr>
      <w:r w:rsidRPr="00CF6530">
        <w:rPr>
          <w:rFonts w:ascii="Times New Roman" w:hAnsi="Times New Roman"/>
          <w:sz w:val="24"/>
          <w:szCs w:val="24"/>
          <w:rtl/>
          <w:lang w:eastAsia="en-US"/>
        </w:rPr>
        <w:t xml:space="preserve">על </w:t>
      </w:r>
      <w:r w:rsidRPr="00CF6530">
        <w:rPr>
          <w:rFonts w:ascii="Times New Roman" w:hAnsi="Times New Roman"/>
          <w:sz w:val="22"/>
          <w:szCs w:val="24"/>
          <w:rtl/>
          <w:lang w:eastAsia="en-US"/>
        </w:rPr>
        <w:t>הקבלן</w:t>
      </w:r>
      <w:r w:rsidRPr="00CF6530">
        <w:rPr>
          <w:rFonts w:ascii="Times New Roman" w:hAnsi="Times New Roman"/>
          <w:sz w:val="24"/>
          <w:szCs w:val="24"/>
          <w:rtl/>
          <w:lang w:eastAsia="en-US"/>
        </w:rPr>
        <w:t xml:space="preserve"> להפעיל מערכת כ</w:t>
      </w:r>
      <w:r w:rsidRPr="00CF6530">
        <w:rPr>
          <w:rFonts w:ascii="Times New Roman" w:hAnsi="Times New Roman" w:hint="cs"/>
          <w:sz w:val="24"/>
          <w:szCs w:val="24"/>
          <w:rtl/>
          <w:lang w:eastAsia="en-US"/>
        </w:rPr>
        <w:t>ו</w:t>
      </w:r>
      <w:r w:rsidRPr="00CF6530">
        <w:rPr>
          <w:rFonts w:ascii="Times New Roman" w:hAnsi="Times New Roman"/>
          <w:sz w:val="24"/>
          <w:szCs w:val="24"/>
          <w:rtl/>
          <w:lang w:eastAsia="en-US"/>
        </w:rPr>
        <w:t>ח אדם ומערכת שכר</w:t>
      </w:r>
      <w:r w:rsidRPr="00CF6530">
        <w:rPr>
          <w:rFonts w:ascii="Times New Roman" w:hAnsi="Times New Roman" w:hint="cs"/>
          <w:sz w:val="24"/>
          <w:szCs w:val="24"/>
          <w:rtl/>
          <w:lang w:eastAsia="en-US"/>
        </w:rPr>
        <w:t xml:space="preserve"> עבור עובדיו</w:t>
      </w:r>
      <w:r w:rsidRPr="00CF6530">
        <w:rPr>
          <w:rFonts w:ascii="Times New Roman" w:hAnsi="Times New Roman"/>
          <w:sz w:val="24"/>
          <w:szCs w:val="24"/>
          <w:rtl/>
          <w:lang w:eastAsia="en-US"/>
        </w:rPr>
        <w:t>, בהיותו המעסיק הישיר והבלעדי של עובדים אלו. מערכת זו תהיה מערכת מבקרת ומשלמת.</w:t>
      </w:r>
    </w:p>
    <w:p w14:paraId="0F258A2A" w14:textId="77777777" w:rsidR="00CF6530" w:rsidRPr="00CF6530" w:rsidRDefault="00CF6530" w:rsidP="0044656B">
      <w:pPr>
        <w:widowControl w:val="0"/>
        <w:numPr>
          <w:ilvl w:val="1"/>
          <w:numId w:val="88"/>
        </w:numPr>
        <w:bidi/>
        <w:spacing w:after="160" w:line="300" w:lineRule="atLeast"/>
        <w:ind w:right="-142"/>
        <w:jc w:val="both"/>
        <w:rPr>
          <w:rFonts w:ascii="Times New Roman" w:hAnsi="Times New Roman"/>
          <w:sz w:val="24"/>
          <w:szCs w:val="24"/>
          <w:rtl/>
          <w:lang w:eastAsia="en-US"/>
        </w:rPr>
      </w:pPr>
      <w:r w:rsidRPr="00CF6530">
        <w:rPr>
          <w:rFonts w:ascii="Times New Roman" w:hAnsi="Times New Roman" w:hint="cs"/>
          <w:sz w:val="24"/>
          <w:szCs w:val="24"/>
          <w:rtl/>
          <w:lang w:eastAsia="en-US"/>
        </w:rPr>
        <w:t>על הקבלן להשתמש באפליקציה שיעמיד לרשותו המשרד לצורך דיווחי נוכחות של הסטודנטים בתוכנית.</w:t>
      </w:r>
    </w:p>
    <w:p w14:paraId="2E32175E" w14:textId="77777777" w:rsidR="00CF6530" w:rsidRPr="00CF6530" w:rsidRDefault="00CF6530" w:rsidP="0044656B">
      <w:pPr>
        <w:widowControl w:val="0"/>
        <w:numPr>
          <w:ilvl w:val="1"/>
          <w:numId w:val="88"/>
        </w:numPr>
        <w:bidi/>
        <w:spacing w:line="300" w:lineRule="atLeast"/>
        <w:ind w:right="-142"/>
        <w:jc w:val="both"/>
        <w:rPr>
          <w:rFonts w:ascii="Times New Roman" w:hAnsi="Times New Roman"/>
          <w:b/>
          <w:bCs/>
          <w:sz w:val="24"/>
          <w:szCs w:val="24"/>
          <w:rtl/>
        </w:rPr>
      </w:pPr>
      <w:r w:rsidRPr="00CF6530">
        <w:rPr>
          <w:rFonts w:ascii="Times New Roman" w:hAnsi="Times New Roman" w:hint="cs"/>
          <w:b/>
          <w:bCs/>
          <w:sz w:val="24"/>
          <w:szCs w:val="24"/>
          <w:rtl/>
        </w:rPr>
        <w:t>למען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14:paraId="52B74E22" w14:textId="77777777" w:rsidR="00CF6530" w:rsidRPr="00CF6530" w:rsidRDefault="00CF6530" w:rsidP="00CF6530">
      <w:pPr>
        <w:widowControl w:val="0"/>
        <w:bidi/>
        <w:spacing w:line="300" w:lineRule="atLeast"/>
        <w:ind w:left="1417" w:right="-142"/>
        <w:jc w:val="both"/>
        <w:rPr>
          <w:rFonts w:ascii="Times New Roman" w:hAnsi="Times New Roman"/>
          <w:b/>
          <w:bCs/>
          <w:sz w:val="24"/>
          <w:szCs w:val="24"/>
          <w:rtl/>
          <w:lang w:eastAsia="en-US"/>
        </w:rPr>
      </w:pPr>
      <w:r w:rsidRPr="00CF6530">
        <w:rPr>
          <w:rFonts w:ascii="Times New Roman" w:hAnsi="Times New Roman" w:hint="cs"/>
          <w:b/>
          <w:bCs/>
          <w:sz w:val="24"/>
          <w:szCs w:val="24"/>
          <w:rtl/>
          <w:lang w:eastAsia="en-US"/>
        </w:rPr>
        <w:t>כל הוצאות גיוס כח האדם והפעלתו יהיו על ידי הקבלן ועל חשבונו.</w:t>
      </w:r>
    </w:p>
    <w:p w14:paraId="5D3D5826" w14:textId="77777777" w:rsidR="00CF6530" w:rsidRPr="00CF6530" w:rsidRDefault="00CF6530" w:rsidP="00CF6530">
      <w:pPr>
        <w:widowControl w:val="0"/>
        <w:bidi/>
        <w:spacing w:line="300" w:lineRule="atLeast"/>
        <w:ind w:left="1417"/>
        <w:jc w:val="both"/>
        <w:rPr>
          <w:rFonts w:ascii="Times New Roman" w:hAnsi="Times New Roman"/>
          <w:b/>
          <w:bCs/>
          <w:sz w:val="24"/>
          <w:szCs w:val="24"/>
          <w:rtl/>
          <w:lang w:eastAsia="en-US"/>
        </w:rPr>
      </w:pPr>
    </w:p>
    <w:p w14:paraId="156B95EE" w14:textId="77777777" w:rsidR="00CF6530" w:rsidRPr="00CF6530" w:rsidRDefault="00CF6530" w:rsidP="0044656B">
      <w:pPr>
        <w:widowControl w:val="0"/>
        <w:numPr>
          <w:ilvl w:val="1"/>
          <w:numId w:val="88"/>
        </w:numPr>
        <w:bidi/>
        <w:spacing w:after="160" w:line="280" w:lineRule="atLeast"/>
        <w:jc w:val="both"/>
        <w:rPr>
          <w:rFonts w:ascii="Times New Roman" w:hAnsi="Times New Roman"/>
          <w:b/>
          <w:bCs/>
          <w:sz w:val="24"/>
          <w:szCs w:val="24"/>
          <w:u w:val="single"/>
          <w:rtl/>
        </w:rPr>
      </w:pPr>
      <w:r w:rsidRPr="00CF6530">
        <w:rPr>
          <w:rFonts w:ascii="Times New Roman" w:hAnsi="Times New Roman" w:hint="cs"/>
          <w:b/>
          <w:bCs/>
          <w:sz w:val="24"/>
          <w:szCs w:val="24"/>
          <w:u w:val="single"/>
          <w:rtl/>
        </w:rPr>
        <w:lastRenderedPageBreak/>
        <w:t>הקפדה על דיני העבודה במדינת ישראל</w:t>
      </w:r>
    </w:p>
    <w:p w14:paraId="5B63830E" w14:textId="77777777" w:rsidR="00CF6530" w:rsidRPr="00CF6530" w:rsidRDefault="00CF6530" w:rsidP="00CF6530">
      <w:pPr>
        <w:widowControl w:val="0"/>
        <w:bidi/>
        <w:spacing w:line="300" w:lineRule="atLeast"/>
        <w:ind w:left="1417"/>
        <w:jc w:val="both"/>
        <w:rPr>
          <w:rFonts w:ascii="Times New Roman" w:hAnsi="Times New Roman"/>
          <w:sz w:val="24"/>
          <w:szCs w:val="24"/>
          <w:rtl/>
        </w:rPr>
      </w:pPr>
      <w:r w:rsidRPr="00CF6530">
        <w:rPr>
          <w:rFonts w:ascii="Times New Roman" w:hAnsi="Times New Roman" w:hint="cs"/>
          <w:sz w:val="24"/>
          <w:szCs w:val="24"/>
          <w:rtl/>
        </w:rPr>
        <w:t xml:space="preserve">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 מתחייב הקבלן לפעול עפ"י חוקי ההעסקה המפורטים בנספח </w:t>
      </w:r>
      <w:r w:rsidRPr="00CF6530">
        <w:rPr>
          <w:rFonts w:ascii="David" w:hAnsi="David" w:hint="cs"/>
          <w:b/>
          <w:bCs/>
          <w:sz w:val="24"/>
          <w:szCs w:val="24"/>
          <w:rtl/>
        </w:rPr>
        <w:t>5</w:t>
      </w:r>
      <w:r w:rsidRPr="00CF6530">
        <w:rPr>
          <w:rFonts w:ascii="Times New Roman" w:hAnsi="Times New Roman" w:hint="cs"/>
          <w:sz w:val="24"/>
          <w:szCs w:val="24"/>
          <w:rtl/>
        </w:rPr>
        <w:t xml:space="preserve"> למכרז, וכל חקיקת מגן אחרת, כל דין הנוגע להעסקת עובדים לרבות עובדים זרים, צווי הרחב והסכמי עבודה קיבוציים ככל שאינה מופיעה בנספח זה. </w:t>
      </w:r>
    </w:p>
    <w:p w14:paraId="13A7A7C0" w14:textId="77777777" w:rsidR="00CF6530" w:rsidRPr="00CF6530" w:rsidRDefault="00CF6530" w:rsidP="00CF6530">
      <w:pPr>
        <w:widowControl w:val="0"/>
        <w:bidi/>
        <w:spacing w:line="300" w:lineRule="atLeast"/>
        <w:ind w:left="1418"/>
        <w:jc w:val="both"/>
        <w:rPr>
          <w:rFonts w:ascii="Times New Roman" w:hAnsi="Times New Roman"/>
          <w:sz w:val="24"/>
          <w:szCs w:val="24"/>
          <w:rtl/>
        </w:rPr>
      </w:pPr>
    </w:p>
    <w:p w14:paraId="21DB274D" w14:textId="77777777" w:rsidR="00CF6530" w:rsidRPr="00CF6530" w:rsidRDefault="00CF6530" w:rsidP="0044656B">
      <w:pPr>
        <w:widowControl w:val="0"/>
        <w:numPr>
          <w:ilvl w:val="1"/>
          <w:numId w:val="88"/>
        </w:numPr>
        <w:bidi/>
        <w:spacing w:line="300" w:lineRule="atLeast"/>
        <w:jc w:val="both"/>
        <w:rPr>
          <w:rFonts w:ascii="Times New Roman" w:hAnsi="Times New Roman"/>
          <w:sz w:val="24"/>
          <w:szCs w:val="24"/>
          <w:rtl/>
        </w:rPr>
      </w:pPr>
      <w:r w:rsidRPr="00CF6530">
        <w:rPr>
          <w:rFonts w:ascii="Times New Roman" w:hAnsi="Times New Roman" w:hint="cs"/>
          <w:sz w:val="24"/>
          <w:szCs w:val="24"/>
          <w:rtl/>
        </w:rPr>
        <w:t>הקבלן מתחייב לידע את כל עובדיו על מלוא זכויותיהם בעניין כאמור לעיל. לצורך כך יכין נוסח של דף מידע שלו הכולל את המידע הנדרש, ואשר ימסר ע"י הקבלן לכל עובדיו, לפני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14:paraId="6F7F7170" w14:textId="77777777" w:rsidR="00CF6530" w:rsidRPr="00CF6530" w:rsidRDefault="00CF6530" w:rsidP="00CF6530">
      <w:pPr>
        <w:widowControl w:val="0"/>
        <w:bidi/>
        <w:spacing w:line="300" w:lineRule="atLeast"/>
        <w:ind w:left="1418"/>
        <w:jc w:val="both"/>
        <w:rPr>
          <w:rFonts w:ascii="Times New Roman" w:hAnsi="Times New Roman"/>
          <w:sz w:val="24"/>
          <w:szCs w:val="24"/>
          <w:rtl/>
        </w:rPr>
      </w:pPr>
    </w:p>
    <w:p w14:paraId="072FC5EF" w14:textId="77777777" w:rsidR="00CF6530" w:rsidRPr="00CF6530" w:rsidRDefault="00CF6530" w:rsidP="0044656B">
      <w:pPr>
        <w:widowControl w:val="0"/>
        <w:numPr>
          <w:ilvl w:val="1"/>
          <w:numId w:val="88"/>
        </w:numPr>
        <w:bidi/>
        <w:spacing w:line="300" w:lineRule="atLeast"/>
        <w:jc w:val="both"/>
        <w:rPr>
          <w:rFonts w:ascii="Times New Roman" w:hAnsi="Times New Roman"/>
          <w:sz w:val="24"/>
          <w:szCs w:val="24"/>
        </w:rPr>
      </w:pPr>
      <w:r w:rsidRPr="00CF6530">
        <w:rPr>
          <w:rFonts w:ascii="Times New Roman" w:hAnsi="Times New Roman" w:hint="cs"/>
          <w:sz w:val="24"/>
          <w:szCs w:val="24"/>
          <w:rtl/>
        </w:rPr>
        <w:t xml:space="preserve">מובהר בזה כי </w:t>
      </w:r>
      <w:r w:rsidRPr="00CF6530">
        <w:rPr>
          <w:rFonts w:ascii="David" w:hAnsi="David" w:hint="cs"/>
          <w:sz w:val="24"/>
          <w:szCs w:val="24"/>
          <w:rtl/>
        </w:rPr>
        <w:t>המשרד</w:t>
      </w:r>
      <w:r w:rsidRPr="00CF6530">
        <w:rPr>
          <w:rFonts w:ascii="Times New Roman" w:hAnsi="Times New Roman" w:hint="cs"/>
          <w:sz w:val="24"/>
          <w:szCs w:val="24"/>
          <w:rtl/>
        </w:rPr>
        <w:t xml:space="preserve">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w:t>
      </w:r>
      <w:r w:rsidRPr="00CF6530">
        <w:rPr>
          <w:rFonts w:ascii="David" w:hAnsi="David" w:hint="cs"/>
          <w:sz w:val="24"/>
          <w:szCs w:val="24"/>
          <w:rtl/>
        </w:rPr>
        <w:t xml:space="preserve">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 ועד לסכום המגיע לפי </w:t>
      </w:r>
      <w:r w:rsidRPr="00CF6530">
        <w:rPr>
          <w:rFonts w:ascii="David" w:hAnsi="David" w:hint="cs"/>
          <w:b/>
          <w:bCs/>
          <w:sz w:val="24"/>
          <w:szCs w:val="24"/>
          <w:rtl/>
        </w:rPr>
        <w:t>5</w:t>
      </w:r>
      <w:r w:rsidRPr="00CF6530">
        <w:rPr>
          <w:rFonts w:ascii="David" w:hAnsi="David" w:hint="cs"/>
          <w:sz w:val="24"/>
          <w:szCs w:val="24"/>
          <w:rtl/>
        </w:rPr>
        <w:t xml:space="preserve"> מהסכום. מובן כי אין באמור לעיל כדי לפגוע בכל זכות העומדת למשרד עפ"י כל דין ו/או עפ"י המכרז וההסכם.</w:t>
      </w:r>
    </w:p>
    <w:p w14:paraId="4EC9190C" w14:textId="77777777" w:rsidR="00CF6530" w:rsidRPr="00CF6530" w:rsidRDefault="00CF6530" w:rsidP="00CF6530">
      <w:pPr>
        <w:widowControl w:val="0"/>
        <w:bidi/>
        <w:spacing w:line="300" w:lineRule="atLeast"/>
        <w:ind w:left="720"/>
        <w:jc w:val="both"/>
        <w:rPr>
          <w:rFonts w:ascii="Times New Roman" w:hAnsi="Times New Roman"/>
          <w:sz w:val="24"/>
          <w:szCs w:val="24"/>
          <w:rtl/>
        </w:rPr>
      </w:pPr>
    </w:p>
    <w:p w14:paraId="13D2B62E" w14:textId="77777777" w:rsidR="00CF6530" w:rsidRPr="00CF6530" w:rsidRDefault="00CF6530" w:rsidP="0044656B">
      <w:pPr>
        <w:widowControl w:val="0"/>
        <w:numPr>
          <w:ilvl w:val="1"/>
          <w:numId w:val="88"/>
        </w:numPr>
        <w:bidi/>
        <w:spacing w:after="160" w:line="280" w:lineRule="atLeast"/>
        <w:jc w:val="both"/>
        <w:rPr>
          <w:rFonts w:ascii="Times New Roman" w:hAnsi="Times New Roman"/>
          <w:b/>
          <w:bCs/>
          <w:sz w:val="24"/>
          <w:szCs w:val="24"/>
          <w:u w:val="single"/>
          <w:rtl/>
        </w:rPr>
      </w:pPr>
      <w:r w:rsidRPr="00CF6530">
        <w:rPr>
          <w:rFonts w:ascii="Times New Roman" w:hAnsi="Times New Roman" w:hint="cs"/>
          <w:b/>
          <w:bCs/>
          <w:sz w:val="24"/>
          <w:szCs w:val="24"/>
          <w:u w:val="single"/>
          <w:rtl/>
        </w:rPr>
        <w:t>כח האדם לביצוע הפרוייקט</w:t>
      </w:r>
    </w:p>
    <w:p w14:paraId="15A3CDDE" w14:textId="77777777" w:rsidR="00CF6530" w:rsidRPr="00CF6530" w:rsidRDefault="00CF6530" w:rsidP="00CF6530">
      <w:pPr>
        <w:widowControl w:val="0"/>
        <w:bidi/>
        <w:spacing w:line="300" w:lineRule="atLeast"/>
        <w:ind w:left="1418"/>
        <w:jc w:val="both"/>
        <w:rPr>
          <w:rFonts w:ascii="Times New Roman" w:hAnsi="Times New Roman"/>
          <w:b/>
          <w:bCs/>
          <w:sz w:val="24"/>
          <w:szCs w:val="24"/>
          <w:rtl/>
        </w:rPr>
      </w:pPr>
      <w:r w:rsidRPr="00CF6530">
        <w:rPr>
          <w:rFonts w:ascii="Times New Roman" w:hAnsi="Times New Roman" w:hint="cs"/>
          <w:b/>
          <w:bCs/>
          <w:sz w:val="24"/>
          <w:szCs w:val="24"/>
          <w:rtl/>
        </w:rPr>
        <w:t>על המציע לדעת כי במידה שהצעתו היא הזוכה במכרז, יידרש להעביר למשרד ביחס לכל עובדיו בפרוייקט אשר קיימת אפשרות שיידרשו לעבוד עם ילדים או לשהות במוסדות חינוך, אישור משטרה כי אין כל מניעה להעסקתם במסגרת מכרז זה, בהתאם להוראות החוק "</w:t>
      </w:r>
      <w:r w:rsidRPr="00CF6530">
        <w:rPr>
          <w:rFonts w:ascii="Times New Roman" w:hAnsi="Times New Roman"/>
          <w:b/>
          <w:bCs/>
          <w:sz w:val="24"/>
          <w:szCs w:val="24"/>
          <w:rtl/>
        </w:rPr>
        <w:t xml:space="preserve">למניעת העסקה של עברייני מין </w:t>
      </w:r>
      <w:r w:rsidRPr="00CF6530">
        <w:rPr>
          <w:rFonts w:ascii="Times New Roman" w:hAnsi="Times New Roman" w:hint="cs"/>
          <w:b/>
          <w:bCs/>
          <w:sz w:val="24"/>
          <w:szCs w:val="24"/>
          <w:rtl/>
        </w:rPr>
        <w:t>במוסדות מסוימים</w:t>
      </w:r>
      <w:r w:rsidRPr="00CF6530">
        <w:rPr>
          <w:rFonts w:ascii="Times New Roman" w:hAnsi="Times New Roman"/>
          <w:b/>
          <w:bCs/>
          <w:sz w:val="24"/>
          <w:szCs w:val="24"/>
          <w:rtl/>
        </w:rPr>
        <w:t>, התשס"א-2001</w:t>
      </w:r>
      <w:r w:rsidRPr="00CF6530">
        <w:rPr>
          <w:rFonts w:ascii="Times New Roman" w:hAnsi="Times New Roman" w:hint="cs"/>
          <w:b/>
          <w:bCs/>
          <w:sz w:val="24"/>
          <w:szCs w:val="24"/>
          <w:rtl/>
        </w:rPr>
        <w:t xml:space="preserve">" </w:t>
      </w:r>
      <w:r w:rsidRPr="00CF6530">
        <w:rPr>
          <w:rFonts w:ascii="Times New Roman" w:hAnsi="Times New Roman"/>
          <w:b/>
          <w:bCs/>
          <w:sz w:val="24"/>
          <w:szCs w:val="24"/>
          <w:rtl/>
        </w:rPr>
        <w:t>–</w:t>
      </w:r>
      <w:r w:rsidRPr="00CF6530">
        <w:rPr>
          <w:rFonts w:ascii="Times New Roman" w:hAnsi="Times New Roman" w:hint="cs"/>
          <w:b/>
          <w:bCs/>
          <w:sz w:val="24"/>
          <w:szCs w:val="24"/>
          <w:rtl/>
        </w:rPr>
        <w:t xml:space="preserve"> ראה טופס 3 של תקנות "למניעת העסקה של עברייני מין במוסד המכוון למתן שרות לקטינים (אישור משטרה) תשס"ג </w:t>
      </w:r>
      <w:r w:rsidRPr="00CF6530">
        <w:rPr>
          <w:rFonts w:ascii="Times New Roman" w:hAnsi="Times New Roman"/>
          <w:b/>
          <w:bCs/>
          <w:sz w:val="24"/>
          <w:szCs w:val="24"/>
          <w:rtl/>
        </w:rPr>
        <w:t>–</w:t>
      </w:r>
      <w:r w:rsidRPr="00CF6530">
        <w:rPr>
          <w:rFonts w:ascii="Times New Roman" w:hAnsi="Times New Roman" w:hint="cs"/>
          <w:b/>
          <w:bCs/>
          <w:sz w:val="24"/>
          <w:szCs w:val="24"/>
          <w:rtl/>
        </w:rPr>
        <w:t>2003".</w:t>
      </w:r>
    </w:p>
    <w:p w14:paraId="481D783E" w14:textId="77777777" w:rsidR="00CF6530" w:rsidRPr="00CF6530" w:rsidRDefault="00CF6530" w:rsidP="00CF6530">
      <w:pPr>
        <w:widowControl w:val="0"/>
        <w:bidi/>
        <w:spacing w:line="300" w:lineRule="atLeast"/>
        <w:ind w:left="1418"/>
        <w:jc w:val="both"/>
        <w:rPr>
          <w:rFonts w:ascii="Times New Roman" w:hAnsi="Times New Roman"/>
          <w:b/>
          <w:bCs/>
          <w:sz w:val="24"/>
          <w:szCs w:val="24"/>
          <w:rtl/>
        </w:rPr>
      </w:pPr>
      <w:r w:rsidRPr="00CF6530">
        <w:rPr>
          <w:rFonts w:ascii="Times New Roman" w:hAnsi="Times New Roman" w:hint="cs"/>
          <w:b/>
          <w:bCs/>
          <w:sz w:val="24"/>
          <w:szCs w:val="24"/>
          <w:rtl/>
        </w:rPr>
        <w:t>על הקבלן המפעיל להגיש את הבקשה למשטרה על גבי טופס 3 המצורף לתקנה.</w:t>
      </w:r>
    </w:p>
    <w:p w14:paraId="2D9ABE03" w14:textId="77777777" w:rsidR="00CF6530" w:rsidRPr="00CF6530" w:rsidRDefault="00CF6530" w:rsidP="00CF6530">
      <w:pPr>
        <w:widowControl w:val="0"/>
        <w:bidi/>
        <w:spacing w:line="300" w:lineRule="atLeast"/>
        <w:ind w:left="1418"/>
        <w:jc w:val="both"/>
        <w:rPr>
          <w:rFonts w:ascii="Times New Roman" w:hAnsi="Times New Roman"/>
          <w:b/>
          <w:bCs/>
          <w:sz w:val="24"/>
          <w:szCs w:val="24"/>
          <w:rtl/>
        </w:rPr>
      </w:pPr>
      <w:r w:rsidRPr="00CF6530">
        <w:rPr>
          <w:rFonts w:ascii="Times New Roman" w:hAnsi="Times New Roman" w:hint="cs"/>
          <w:b/>
          <w:bCs/>
          <w:sz w:val="24"/>
          <w:szCs w:val="24"/>
          <w:rtl/>
        </w:rPr>
        <w:t>בנספח 3 מובא נוסח התקנה והטפסים הנדרשים.</w:t>
      </w:r>
    </w:p>
    <w:p w14:paraId="24784A9D" w14:textId="77777777" w:rsidR="00CF6530" w:rsidRPr="00CF6530" w:rsidRDefault="00CF6530" w:rsidP="00CF6530">
      <w:pPr>
        <w:widowControl w:val="0"/>
        <w:bidi/>
        <w:spacing w:line="300" w:lineRule="atLeast"/>
        <w:jc w:val="both"/>
        <w:rPr>
          <w:rFonts w:ascii="Times New Roman" w:hAnsi="Times New Roman"/>
          <w:sz w:val="24"/>
          <w:szCs w:val="24"/>
          <w:rtl/>
          <w:lang w:eastAsia="en-US"/>
        </w:rPr>
      </w:pPr>
    </w:p>
    <w:p w14:paraId="35D3347D" w14:textId="77777777" w:rsidR="00CF6530" w:rsidRPr="00CF6530" w:rsidRDefault="00CF6530" w:rsidP="0044656B">
      <w:pPr>
        <w:widowControl w:val="0"/>
        <w:numPr>
          <w:ilvl w:val="2"/>
          <w:numId w:val="88"/>
        </w:numPr>
        <w:bidi/>
        <w:spacing w:after="240" w:line="300" w:lineRule="atLeast"/>
        <w:ind w:left="2126" w:right="-284" w:hanging="709"/>
        <w:jc w:val="both"/>
        <w:rPr>
          <w:rFonts w:ascii="Times New Roman" w:hAnsi="Times New Roman"/>
          <w:b/>
          <w:bCs/>
          <w:sz w:val="24"/>
          <w:szCs w:val="24"/>
          <w:u w:val="single"/>
          <w:rtl/>
        </w:rPr>
      </w:pPr>
      <w:r w:rsidRPr="00CF6530">
        <w:rPr>
          <w:rFonts w:ascii="Times New Roman" w:hAnsi="Times New Roman" w:hint="cs"/>
          <w:b/>
          <w:bCs/>
          <w:sz w:val="24"/>
          <w:szCs w:val="24"/>
          <w:u w:val="single"/>
          <w:rtl/>
        </w:rPr>
        <w:t>מנהל הפרוייקט</w:t>
      </w:r>
    </w:p>
    <w:p w14:paraId="029175E2" w14:textId="77777777" w:rsidR="00CF6530" w:rsidRPr="00CF6530" w:rsidRDefault="00CF6530" w:rsidP="00F439CE">
      <w:pPr>
        <w:widowControl w:val="0"/>
        <w:numPr>
          <w:ilvl w:val="3"/>
          <w:numId w:val="88"/>
        </w:numPr>
        <w:bidi/>
        <w:ind w:left="2693" w:hanging="425"/>
        <w:jc w:val="both"/>
        <w:outlineLvl w:val="1"/>
        <w:rPr>
          <w:rFonts w:ascii="Times New Roman" w:hAnsi="Times New Roman"/>
          <w:i/>
          <w:sz w:val="24"/>
          <w:szCs w:val="24"/>
          <w:rtl/>
        </w:rPr>
      </w:pPr>
      <w:r w:rsidRPr="00CF6530">
        <w:rPr>
          <w:rFonts w:ascii="Times New Roman" w:hAnsi="Times New Roman"/>
          <w:i/>
          <w:sz w:val="24"/>
          <w:szCs w:val="24"/>
          <w:rtl/>
          <w:lang w:eastAsia="en-US"/>
        </w:rPr>
        <w:t xml:space="preserve">על הספק למנות </w:t>
      </w:r>
      <w:r w:rsidRPr="00CF6530">
        <w:rPr>
          <w:rFonts w:ascii="Times New Roman" w:hAnsi="Times New Roman" w:hint="cs"/>
          <w:i/>
          <w:sz w:val="24"/>
          <w:szCs w:val="24"/>
          <w:rtl/>
          <w:lang w:eastAsia="en-US"/>
        </w:rPr>
        <w:t xml:space="preserve">מנהל פרוייקט </w:t>
      </w:r>
      <w:r w:rsidRPr="00CF6530">
        <w:rPr>
          <w:rFonts w:ascii="Times New Roman" w:hAnsi="Times New Roman"/>
          <w:i/>
          <w:sz w:val="24"/>
          <w:szCs w:val="24"/>
          <w:rtl/>
          <w:lang w:eastAsia="en-US"/>
        </w:rPr>
        <w:t xml:space="preserve">שיהיה אחראי על כל הפעילות </w:t>
      </w:r>
      <w:r w:rsidRPr="00CF6530">
        <w:rPr>
          <w:rFonts w:ascii="Times New Roman" w:hAnsi="Times New Roman" w:hint="cs"/>
          <w:i/>
          <w:sz w:val="24"/>
          <w:szCs w:val="24"/>
          <w:rtl/>
          <w:lang w:eastAsia="en-US"/>
        </w:rPr>
        <w:t>המפורטת במכרז זה ובכלל זה אחראי על הפעילות המינהלית והפדגוגית</w:t>
      </w:r>
      <w:r w:rsidRPr="00CF6530">
        <w:rPr>
          <w:rFonts w:ascii="Times New Roman" w:hAnsi="Times New Roman"/>
          <w:i/>
          <w:sz w:val="24"/>
          <w:szCs w:val="24"/>
          <w:rtl/>
          <w:lang w:eastAsia="en-US"/>
        </w:rPr>
        <w:t xml:space="preserve"> </w:t>
      </w:r>
      <w:r w:rsidRPr="00CF6530">
        <w:rPr>
          <w:rFonts w:ascii="Times New Roman" w:hAnsi="Times New Roman" w:hint="cs"/>
          <w:i/>
          <w:sz w:val="24"/>
          <w:szCs w:val="24"/>
          <w:rtl/>
          <w:lang w:eastAsia="en-US"/>
        </w:rPr>
        <w:t xml:space="preserve">במכרז </w:t>
      </w:r>
      <w:r w:rsidRPr="00CF6530">
        <w:rPr>
          <w:rFonts w:ascii="Times New Roman" w:hAnsi="Times New Roman"/>
          <w:i/>
          <w:sz w:val="24"/>
          <w:szCs w:val="24"/>
          <w:rtl/>
          <w:lang w:eastAsia="en-US"/>
        </w:rPr>
        <w:t>וישמש כאיש קשר עם המשרד.</w:t>
      </w:r>
      <w:r w:rsidRPr="00CF6530">
        <w:rPr>
          <w:rFonts w:ascii="Times New Roman" w:hAnsi="Times New Roman" w:hint="cs"/>
          <w:i/>
          <w:sz w:val="24"/>
          <w:szCs w:val="24"/>
          <w:rtl/>
        </w:rPr>
        <w:t xml:space="preserve"> מנהל פרוייקט </w:t>
      </w:r>
      <w:r w:rsidRPr="00CF6530">
        <w:rPr>
          <w:rFonts w:ascii="Times New Roman" w:hAnsi="Times New Roman"/>
          <w:i/>
          <w:sz w:val="24"/>
          <w:szCs w:val="24"/>
          <w:rtl/>
        </w:rPr>
        <w:t>יהיה זמין לכל קריאה בכל עת</w:t>
      </w:r>
      <w:r w:rsidRPr="00CF6530">
        <w:rPr>
          <w:rFonts w:ascii="Times New Roman" w:hAnsi="Times New Roman" w:hint="cs"/>
          <w:i/>
          <w:sz w:val="24"/>
          <w:szCs w:val="24"/>
          <w:rtl/>
        </w:rPr>
        <w:t xml:space="preserve"> </w:t>
      </w:r>
    </w:p>
    <w:p w14:paraId="216403BE" w14:textId="77777777" w:rsidR="00CF6530" w:rsidRPr="00CF6530" w:rsidRDefault="00CF6530" w:rsidP="00F439CE">
      <w:pPr>
        <w:bidi/>
        <w:ind w:left="2268"/>
        <w:jc w:val="both"/>
        <w:rPr>
          <w:rFonts w:ascii="Times New Roman" w:hAnsi="Times New Roman"/>
          <w:sz w:val="24"/>
          <w:szCs w:val="24"/>
          <w:rtl/>
        </w:rPr>
      </w:pPr>
    </w:p>
    <w:p w14:paraId="14F0630D" w14:textId="77777777" w:rsidR="00CF6530" w:rsidRPr="00CF6530" w:rsidRDefault="00CF6530" w:rsidP="00F439CE">
      <w:pPr>
        <w:widowControl w:val="0"/>
        <w:numPr>
          <w:ilvl w:val="3"/>
          <w:numId w:val="88"/>
        </w:numPr>
        <w:bidi/>
        <w:spacing w:line="360" w:lineRule="auto"/>
        <w:ind w:left="2693" w:hanging="425"/>
        <w:jc w:val="both"/>
        <w:outlineLvl w:val="1"/>
        <w:rPr>
          <w:rFonts w:ascii="Times New Roman" w:hAnsi="Times New Roman"/>
          <w:sz w:val="24"/>
          <w:szCs w:val="24"/>
          <w:rtl/>
        </w:rPr>
      </w:pPr>
      <w:r w:rsidRPr="00CF6530">
        <w:rPr>
          <w:rFonts w:ascii="Times New Roman" w:hAnsi="Times New Roman" w:hint="cs"/>
          <w:sz w:val="24"/>
          <w:szCs w:val="24"/>
          <w:rtl/>
        </w:rPr>
        <w:t xml:space="preserve">תפקידיו העיקריים של </w:t>
      </w:r>
      <w:r w:rsidRPr="00CF6530">
        <w:rPr>
          <w:rFonts w:ascii="Times New Roman" w:hAnsi="Times New Roman" w:hint="cs"/>
          <w:i/>
          <w:sz w:val="24"/>
          <w:szCs w:val="24"/>
          <w:rtl/>
        </w:rPr>
        <w:t xml:space="preserve">מנהל הפרוייקט </w:t>
      </w:r>
      <w:r w:rsidRPr="00CF6530">
        <w:rPr>
          <w:rFonts w:ascii="Times New Roman" w:hAnsi="Times New Roman" w:hint="cs"/>
          <w:sz w:val="24"/>
          <w:szCs w:val="24"/>
          <w:rtl/>
        </w:rPr>
        <w:t>יהיו בין היתר:</w:t>
      </w:r>
    </w:p>
    <w:p w14:paraId="651497BA" w14:textId="77777777" w:rsidR="00CF6530" w:rsidRPr="00CF6530" w:rsidRDefault="00CF6530" w:rsidP="00F439CE">
      <w:pPr>
        <w:widowControl w:val="0"/>
        <w:numPr>
          <w:ilvl w:val="4"/>
          <w:numId w:val="88"/>
        </w:numPr>
        <w:bidi/>
        <w:spacing w:line="360" w:lineRule="auto"/>
        <w:ind w:left="3118" w:hanging="425"/>
        <w:jc w:val="both"/>
        <w:outlineLvl w:val="1"/>
        <w:rPr>
          <w:rFonts w:ascii="Arial" w:hAnsi="Arial"/>
          <w:b/>
          <w:bCs/>
          <w:i/>
          <w:sz w:val="24"/>
          <w:szCs w:val="24"/>
          <w:rtl/>
        </w:rPr>
      </w:pPr>
      <w:bookmarkStart w:id="88" w:name="_Toc66261469"/>
      <w:r w:rsidRPr="00CF6530">
        <w:rPr>
          <w:rFonts w:ascii="Arial" w:hAnsi="Arial" w:hint="cs"/>
          <w:i/>
          <w:sz w:val="24"/>
          <w:szCs w:val="24"/>
          <w:rtl/>
        </w:rPr>
        <w:t>הטמעה מיטבית של התוכנית במוסדות חינוך,</w:t>
      </w:r>
      <w:bookmarkEnd w:id="88"/>
    </w:p>
    <w:p w14:paraId="620DA8A3" w14:textId="77777777" w:rsidR="00CF6530" w:rsidRPr="00CF6530" w:rsidRDefault="00CF6530" w:rsidP="00F439CE">
      <w:pPr>
        <w:widowControl w:val="0"/>
        <w:numPr>
          <w:ilvl w:val="4"/>
          <w:numId w:val="88"/>
        </w:numPr>
        <w:bidi/>
        <w:spacing w:line="360" w:lineRule="auto"/>
        <w:ind w:left="3118" w:hanging="425"/>
        <w:jc w:val="both"/>
        <w:outlineLvl w:val="1"/>
        <w:rPr>
          <w:rFonts w:ascii="Arial" w:hAnsi="Arial"/>
          <w:i/>
          <w:sz w:val="24"/>
          <w:szCs w:val="24"/>
          <w:rtl/>
        </w:rPr>
      </w:pPr>
      <w:bookmarkStart w:id="89" w:name="_Toc66261470"/>
      <w:r w:rsidRPr="00CF6530">
        <w:rPr>
          <w:rFonts w:ascii="Arial" w:hAnsi="Arial" w:hint="cs"/>
          <w:i/>
          <w:sz w:val="24"/>
          <w:szCs w:val="24"/>
          <w:rtl/>
        </w:rPr>
        <w:t>ליווי וקידום תכנית העבודה הארצית של תכנית סחל"ב, בשיתוף המשרד.</w:t>
      </w:r>
      <w:bookmarkEnd w:id="89"/>
    </w:p>
    <w:p w14:paraId="410B6EE6" w14:textId="77777777" w:rsidR="00CF6530" w:rsidRPr="00CF6530" w:rsidRDefault="00CF6530" w:rsidP="00F439CE">
      <w:pPr>
        <w:widowControl w:val="0"/>
        <w:numPr>
          <w:ilvl w:val="4"/>
          <w:numId w:val="88"/>
        </w:numPr>
        <w:bidi/>
        <w:spacing w:line="360" w:lineRule="auto"/>
        <w:ind w:left="3118" w:hanging="425"/>
        <w:jc w:val="both"/>
        <w:outlineLvl w:val="1"/>
        <w:rPr>
          <w:rFonts w:ascii="Arial" w:hAnsi="Arial"/>
          <w:i/>
          <w:sz w:val="24"/>
          <w:szCs w:val="24"/>
          <w:rtl/>
        </w:rPr>
      </w:pPr>
      <w:bookmarkStart w:id="90" w:name="_Toc66261471"/>
      <w:r w:rsidRPr="00CF6530">
        <w:rPr>
          <w:rFonts w:ascii="Arial" w:hAnsi="Arial" w:hint="cs"/>
          <w:i/>
          <w:sz w:val="24"/>
          <w:szCs w:val="24"/>
          <w:rtl/>
        </w:rPr>
        <w:t>השתתפות בישיבות העבודה עם נציגי המשרד אחת לחודש וישיבות נוספות על פי החלטת המשרד.</w:t>
      </w:r>
      <w:bookmarkEnd w:id="90"/>
    </w:p>
    <w:p w14:paraId="6EAA46CB" w14:textId="77777777" w:rsidR="00CF6530" w:rsidRPr="00CF6530" w:rsidRDefault="00CF6530" w:rsidP="00F439CE">
      <w:pPr>
        <w:widowControl w:val="0"/>
        <w:numPr>
          <w:ilvl w:val="4"/>
          <w:numId w:val="88"/>
        </w:numPr>
        <w:bidi/>
        <w:spacing w:line="360" w:lineRule="auto"/>
        <w:ind w:left="3118" w:hanging="425"/>
        <w:jc w:val="both"/>
        <w:outlineLvl w:val="1"/>
        <w:rPr>
          <w:rFonts w:ascii="Arial" w:hAnsi="Arial"/>
          <w:i/>
          <w:sz w:val="24"/>
          <w:szCs w:val="24"/>
        </w:rPr>
      </w:pPr>
      <w:bookmarkStart w:id="91" w:name="_Toc66261472"/>
      <w:r w:rsidRPr="00CF6530">
        <w:rPr>
          <w:rFonts w:ascii="Arial" w:hAnsi="Arial"/>
          <w:i/>
          <w:sz w:val="24"/>
          <w:szCs w:val="24"/>
          <w:rtl/>
        </w:rPr>
        <w:t>יהיה אחראי על הדרכת המנחים הפדגוגים ויפקח על פעולות ההנחיה שיערכו מול הסטודנטים ועל פעולתם מול נציגי האגף.</w:t>
      </w:r>
      <w:bookmarkEnd w:id="91"/>
    </w:p>
    <w:p w14:paraId="156AC067" w14:textId="77777777" w:rsidR="00CF6530" w:rsidRPr="00CF6530" w:rsidRDefault="00CF6530" w:rsidP="00F439CE">
      <w:pPr>
        <w:widowControl w:val="0"/>
        <w:numPr>
          <w:ilvl w:val="4"/>
          <w:numId w:val="88"/>
        </w:numPr>
        <w:bidi/>
        <w:spacing w:line="360" w:lineRule="auto"/>
        <w:ind w:left="3118" w:hanging="425"/>
        <w:jc w:val="both"/>
        <w:outlineLvl w:val="1"/>
        <w:rPr>
          <w:rFonts w:ascii="Arial" w:hAnsi="Arial"/>
          <w:i/>
          <w:sz w:val="24"/>
          <w:szCs w:val="24"/>
          <w:rtl/>
        </w:rPr>
      </w:pPr>
      <w:bookmarkStart w:id="92" w:name="_Toc66261473"/>
      <w:r w:rsidRPr="00CF6530">
        <w:rPr>
          <w:rFonts w:ascii="Arial" w:hAnsi="Arial" w:hint="cs"/>
          <w:i/>
          <w:sz w:val="24"/>
          <w:szCs w:val="24"/>
          <w:rtl/>
        </w:rPr>
        <w:t xml:space="preserve">קיום מפגשים עם כל המנחים הפדגוגיים האזוריים אחת לחודש למשך </w:t>
      </w:r>
      <w:r w:rsidRPr="00CF6530">
        <w:rPr>
          <w:rFonts w:ascii="Arial" w:hAnsi="Arial" w:hint="cs"/>
          <w:b/>
          <w:bCs/>
          <w:i/>
          <w:sz w:val="24"/>
          <w:szCs w:val="24"/>
          <w:rtl/>
        </w:rPr>
        <w:t>4</w:t>
      </w:r>
      <w:r w:rsidRPr="00CF6530">
        <w:rPr>
          <w:rFonts w:ascii="Arial" w:hAnsi="Arial" w:hint="cs"/>
          <w:i/>
          <w:sz w:val="24"/>
          <w:szCs w:val="24"/>
          <w:rtl/>
        </w:rPr>
        <w:t xml:space="preserve"> שעות להנחייתם, לקבלת דיווח על עבודתם, מתן פתרונות לבעיות שהתעוררו לתכנון העבודה בהלימה להחלטות המשרד וכו'.</w:t>
      </w:r>
      <w:bookmarkEnd w:id="92"/>
    </w:p>
    <w:p w14:paraId="3B63DD0D" w14:textId="77777777" w:rsidR="00CF6530" w:rsidRPr="00CF6530" w:rsidRDefault="00CF6530" w:rsidP="00F439CE">
      <w:pPr>
        <w:widowControl w:val="0"/>
        <w:numPr>
          <w:ilvl w:val="4"/>
          <w:numId w:val="88"/>
        </w:numPr>
        <w:bidi/>
        <w:spacing w:line="276" w:lineRule="auto"/>
        <w:ind w:left="3118" w:hanging="425"/>
        <w:jc w:val="both"/>
        <w:outlineLvl w:val="1"/>
        <w:rPr>
          <w:rFonts w:ascii="Arial" w:hAnsi="Arial"/>
          <w:i/>
          <w:sz w:val="24"/>
          <w:szCs w:val="24"/>
        </w:rPr>
      </w:pPr>
      <w:bookmarkStart w:id="93" w:name="_Toc66261475"/>
      <w:r w:rsidRPr="00CF6530">
        <w:rPr>
          <w:rFonts w:ascii="Arial" w:hAnsi="Arial" w:hint="cs"/>
          <w:i/>
          <w:sz w:val="24"/>
          <w:szCs w:val="24"/>
          <w:rtl/>
        </w:rPr>
        <w:lastRenderedPageBreak/>
        <w:t>בסוף כל חודש יכין ויגיש מנהל הפרוייקט דוח ליווי המסכם את הפעילות שבוצעה בתכנית ע"י כל אחת מהמנחים הפדגוגיים האזוריים תוך פירוט הנושאים הכלולים בתוכנית השנתית ומידת העמידה בהם.</w:t>
      </w:r>
      <w:bookmarkEnd w:id="93"/>
    </w:p>
    <w:p w14:paraId="012406F4" w14:textId="77777777" w:rsidR="00CF6530" w:rsidRPr="00CF6530" w:rsidRDefault="00CF6530" w:rsidP="00F439CE">
      <w:pPr>
        <w:widowControl w:val="0"/>
        <w:bidi/>
        <w:ind w:left="2693"/>
        <w:jc w:val="both"/>
        <w:outlineLvl w:val="1"/>
        <w:rPr>
          <w:rFonts w:ascii="Times New Roman" w:hAnsi="Times New Roman"/>
          <w:i/>
          <w:sz w:val="24"/>
          <w:szCs w:val="24"/>
          <w:lang w:eastAsia="en-US"/>
        </w:rPr>
      </w:pPr>
    </w:p>
    <w:p w14:paraId="5E2B8034" w14:textId="77777777" w:rsidR="00CF6530" w:rsidRPr="00CF6530" w:rsidRDefault="00CF6530" w:rsidP="0044656B">
      <w:pPr>
        <w:widowControl w:val="0"/>
        <w:numPr>
          <w:ilvl w:val="3"/>
          <w:numId w:val="88"/>
        </w:numPr>
        <w:bidi/>
        <w:spacing w:line="360" w:lineRule="auto"/>
        <w:ind w:left="2693" w:hanging="425"/>
        <w:jc w:val="both"/>
        <w:outlineLvl w:val="1"/>
        <w:rPr>
          <w:rFonts w:ascii="Times New Roman" w:hAnsi="Times New Roman"/>
          <w:i/>
          <w:sz w:val="24"/>
          <w:szCs w:val="24"/>
          <w:rtl/>
          <w:lang w:eastAsia="en-US"/>
        </w:rPr>
      </w:pPr>
      <w:r w:rsidRPr="00CF6530">
        <w:rPr>
          <w:rFonts w:ascii="Times New Roman" w:hAnsi="Times New Roman" w:hint="cs"/>
          <w:i/>
          <w:sz w:val="24"/>
          <w:szCs w:val="24"/>
          <w:rtl/>
          <w:lang w:eastAsia="en-US"/>
        </w:rPr>
        <w:t xml:space="preserve">מנהל הפרוייקט </w:t>
      </w:r>
      <w:r w:rsidRPr="00CF6530">
        <w:rPr>
          <w:rFonts w:ascii="Times New Roman" w:hAnsi="Times New Roman"/>
          <w:i/>
          <w:sz w:val="24"/>
          <w:szCs w:val="24"/>
          <w:rtl/>
          <w:lang w:eastAsia="en-US"/>
        </w:rPr>
        <w:t>יהיה</w:t>
      </w:r>
      <w:r w:rsidRPr="00CF6530">
        <w:rPr>
          <w:rFonts w:ascii="Times New Roman" w:hAnsi="Times New Roman" w:hint="cs"/>
          <w:i/>
          <w:sz w:val="24"/>
          <w:szCs w:val="24"/>
          <w:rtl/>
          <w:lang w:eastAsia="en-US"/>
        </w:rPr>
        <w:t>:</w:t>
      </w:r>
    </w:p>
    <w:p w14:paraId="45E22242" w14:textId="77777777" w:rsidR="00CF6530" w:rsidRPr="00CF6530" w:rsidRDefault="00CF6530" w:rsidP="00CF6530">
      <w:pPr>
        <w:bidi/>
        <w:spacing w:line="300" w:lineRule="atLeast"/>
        <w:ind w:left="2693"/>
        <w:jc w:val="both"/>
        <w:rPr>
          <w:rFonts w:ascii="David" w:hAnsi="David"/>
          <w:sz w:val="24"/>
          <w:szCs w:val="24"/>
          <w:rtl/>
        </w:rPr>
      </w:pPr>
      <w:r w:rsidRPr="00CF6530">
        <w:rPr>
          <w:rFonts w:ascii="David" w:hAnsi="David"/>
          <w:sz w:val="24"/>
          <w:szCs w:val="24"/>
          <w:rtl/>
        </w:rPr>
        <w:t xml:space="preserve">לפחות בעל תואר </w:t>
      </w:r>
      <w:ins w:id="94" w:author="שמעון" w:date="2026-06-11T12:12:00Z">
        <w:r w:rsidRPr="00CF6530">
          <w:rPr>
            <w:rFonts w:ascii="David" w:hAnsi="David" w:hint="cs"/>
            <w:sz w:val="24"/>
            <w:szCs w:val="24"/>
            <w:rtl/>
          </w:rPr>
          <w:t xml:space="preserve">אקדמי </w:t>
        </w:r>
      </w:ins>
      <w:r w:rsidRPr="00CF6530">
        <w:rPr>
          <w:rFonts w:ascii="David" w:hAnsi="David"/>
          <w:sz w:val="24"/>
          <w:szCs w:val="24"/>
          <w:rtl/>
        </w:rPr>
        <w:t>שני</w:t>
      </w:r>
      <w:ins w:id="95" w:author="שמעון" w:date="2026-06-11T12:12:00Z">
        <w:r w:rsidRPr="00CF6530">
          <w:rPr>
            <w:rFonts w:ascii="David" w:hAnsi="David" w:hint="cs"/>
            <w:sz w:val="24"/>
            <w:szCs w:val="24"/>
            <w:rtl/>
          </w:rPr>
          <w:t xml:space="preserve"> המוכר על ידי המל</w:t>
        </w:r>
      </w:ins>
      <w:ins w:id="96" w:author="שמעון" w:date="2026-06-11T12:13:00Z">
        <w:r w:rsidRPr="00CF6530">
          <w:rPr>
            <w:rFonts w:ascii="David" w:hAnsi="David" w:hint="cs"/>
            <w:sz w:val="24"/>
            <w:szCs w:val="24"/>
            <w:rtl/>
          </w:rPr>
          <w:t>"ג</w:t>
        </w:r>
      </w:ins>
      <w:r w:rsidRPr="00CF6530">
        <w:rPr>
          <w:rFonts w:ascii="David" w:hAnsi="David" w:hint="cs"/>
          <w:sz w:val="24"/>
          <w:szCs w:val="24"/>
          <w:rtl/>
        </w:rPr>
        <w:t>.</w:t>
      </w:r>
      <w:ins w:id="97" w:author="שמעון" w:date="2026-06-11T12:13:00Z">
        <w:r w:rsidRPr="00CF6530">
          <w:rPr>
            <w:rFonts w:ascii="David" w:hAnsi="David"/>
            <w:sz w:val="24"/>
            <w:szCs w:val="24"/>
            <w:rtl/>
            <w:rPrChange w:id="98" w:author="שמעון" w:date="2026-06-11T12:15:00Z">
              <w:rPr>
                <w:rFonts w:ascii="David" w:hAnsi="David"/>
                <w:b/>
                <w:bCs/>
                <w:rtl/>
              </w:rPr>
            </w:rPrChange>
          </w:rPr>
          <w:t xml:space="preserve"> תואר</w:t>
        </w:r>
        <w:r w:rsidRPr="00CF6530">
          <w:rPr>
            <w:rFonts w:ascii="David" w:hAnsi="David"/>
            <w:sz w:val="24"/>
            <w:szCs w:val="24"/>
            <w:rtl/>
            <w:rPrChange w:id="99" w:author="שמעון" w:date="2026-06-11T12:15:00Z">
              <w:rPr>
                <w:rFonts w:ascii="David" w:hAnsi="David"/>
                <w:b/>
                <w:bCs/>
                <w:sz w:val="24"/>
                <w:szCs w:val="24"/>
                <w:rtl/>
              </w:rPr>
            </w:rPrChange>
          </w:rPr>
          <w:t xml:space="preserve"> </w:t>
        </w:r>
        <w:r w:rsidRPr="00CF6530">
          <w:rPr>
            <w:rFonts w:ascii="David" w:hAnsi="David" w:hint="eastAsia"/>
            <w:sz w:val="24"/>
            <w:szCs w:val="24"/>
            <w:rtl/>
            <w:rPrChange w:id="100" w:author="שמעון" w:date="2026-06-11T12:15:00Z">
              <w:rPr>
                <w:rFonts w:ascii="David" w:hAnsi="David" w:hint="eastAsia"/>
                <w:b/>
                <w:bCs/>
                <w:sz w:val="24"/>
                <w:szCs w:val="24"/>
                <w:rtl/>
              </w:rPr>
            </w:rPrChange>
          </w:rPr>
          <w:t>אקדמי</w:t>
        </w:r>
        <w:r w:rsidRPr="00CF6530">
          <w:rPr>
            <w:rFonts w:ascii="David" w:hAnsi="David"/>
            <w:sz w:val="24"/>
            <w:szCs w:val="24"/>
            <w:rtl/>
            <w:rPrChange w:id="101" w:author="שמעון" w:date="2026-06-11T12:15:00Z">
              <w:rPr>
                <w:rFonts w:ascii="David" w:hAnsi="David"/>
                <w:b/>
                <w:bCs/>
                <w:sz w:val="24"/>
                <w:szCs w:val="24"/>
                <w:rtl/>
              </w:rPr>
            </w:rPrChange>
          </w:rPr>
          <w:t xml:space="preserve"> שני שהוענק על ידי מוסד ב</w:t>
        </w:r>
        <w:r w:rsidRPr="00CF6530">
          <w:rPr>
            <w:rFonts w:ascii="David" w:hAnsi="David" w:hint="eastAsia"/>
            <w:sz w:val="24"/>
            <w:szCs w:val="24"/>
            <w:rtl/>
            <w:rPrChange w:id="102" w:author="שמעון" w:date="2026-06-11T12:15:00Z">
              <w:rPr>
                <w:rFonts w:ascii="David" w:hAnsi="David" w:hint="eastAsia"/>
                <w:b/>
                <w:bCs/>
                <w:sz w:val="24"/>
                <w:szCs w:val="24"/>
                <w:rtl/>
              </w:rPr>
            </w:rPrChange>
          </w:rPr>
          <w:t>חו</w:t>
        </w:r>
        <w:r w:rsidRPr="00CF6530">
          <w:rPr>
            <w:rFonts w:ascii="David" w:hAnsi="David"/>
            <w:sz w:val="24"/>
            <w:szCs w:val="24"/>
            <w:rtl/>
            <w:rPrChange w:id="103" w:author="שמעון" w:date="2026-06-11T12:15:00Z">
              <w:rPr>
                <w:rFonts w:ascii="David" w:hAnsi="David"/>
                <w:b/>
                <w:bCs/>
                <w:sz w:val="24"/>
                <w:szCs w:val="24"/>
                <w:rtl/>
              </w:rPr>
            </w:rPrChange>
          </w:rPr>
          <w:t>"</w:t>
        </w:r>
        <w:r w:rsidRPr="00CF6530">
          <w:rPr>
            <w:rFonts w:ascii="David" w:hAnsi="David" w:hint="eastAsia"/>
            <w:sz w:val="24"/>
            <w:szCs w:val="24"/>
            <w:rtl/>
            <w:rPrChange w:id="104" w:author="שמעון" w:date="2026-06-11T12:15:00Z">
              <w:rPr>
                <w:rFonts w:ascii="David" w:hAnsi="David" w:hint="eastAsia"/>
                <w:b/>
                <w:bCs/>
                <w:sz w:val="24"/>
                <w:szCs w:val="24"/>
                <w:rtl/>
              </w:rPr>
            </w:rPrChange>
          </w:rPr>
          <w:t>ל</w:t>
        </w:r>
        <w:r w:rsidRPr="00CF6530">
          <w:rPr>
            <w:rFonts w:ascii="David" w:hAnsi="David"/>
            <w:sz w:val="24"/>
            <w:szCs w:val="24"/>
            <w:rtl/>
            <w:rPrChange w:id="105" w:author="שמעון" w:date="2026-06-11T12:15:00Z">
              <w:rPr>
                <w:rFonts w:ascii="David" w:hAnsi="David"/>
                <w:b/>
                <w:bCs/>
                <w:sz w:val="24"/>
                <w:szCs w:val="24"/>
                <w:rtl/>
              </w:rPr>
            </w:rPrChange>
          </w:rPr>
          <w:t xml:space="preserve"> </w:t>
        </w:r>
      </w:ins>
      <w:ins w:id="106" w:author="שמעון" w:date="2026-06-11T12:14:00Z">
        <w:r w:rsidRPr="00CF6530">
          <w:rPr>
            <w:rFonts w:ascii="David" w:hAnsi="David" w:hint="eastAsia"/>
            <w:sz w:val="24"/>
            <w:szCs w:val="24"/>
            <w:rtl/>
            <w:rPrChange w:id="107" w:author="שמעון" w:date="2026-06-11T12:15:00Z">
              <w:rPr>
                <w:rFonts w:ascii="David" w:hAnsi="David" w:hint="eastAsia"/>
                <w:b/>
                <w:bCs/>
                <w:rtl/>
              </w:rPr>
            </w:rPrChange>
          </w:rPr>
          <w:t>יילקח</w:t>
        </w:r>
        <w:r w:rsidRPr="00CF6530">
          <w:rPr>
            <w:rFonts w:ascii="David" w:hAnsi="David"/>
            <w:sz w:val="24"/>
            <w:szCs w:val="24"/>
            <w:rtl/>
            <w:rPrChange w:id="108" w:author="שמעון" w:date="2026-06-11T12:15:00Z">
              <w:rPr>
                <w:rFonts w:ascii="David" w:hAnsi="David"/>
                <w:b/>
                <w:bCs/>
                <w:rtl/>
              </w:rPr>
            </w:rPrChange>
          </w:rPr>
          <w:t xml:space="preserve"> </w:t>
        </w:r>
        <w:r w:rsidRPr="00CF6530">
          <w:rPr>
            <w:rFonts w:ascii="David" w:hAnsi="David" w:hint="eastAsia"/>
            <w:sz w:val="24"/>
            <w:szCs w:val="24"/>
            <w:rtl/>
            <w:rPrChange w:id="109" w:author="שמעון" w:date="2026-06-11T12:15:00Z">
              <w:rPr>
                <w:rFonts w:ascii="David" w:hAnsi="David" w:hint="eastAsia"/>
                <w:b/>
                <w:bCs/>
                <w:rtl/>
              </w:rPr>
            </w:rPrChange>
          </w:rPr>
          <w:t>בחשבון</w:t>
        </w:r>
        <w:r w:rsidRPr="00CF6530">
          <w:rPr>
            <w:rFonts w:ascii="David" w:hAnsi="David"/>
            <w:sz w:val="24"/>
            <w:szCs w:val="24"/>
            <w:rtl/>
            <w:rPrChange w:id="110" w:author="שמעון" w:date="2026-06-11T12:15:00Z">
              <w:rPr>
                <w:rFonts w:ascii="David" w:hAnsi="David"/>
                <w:b/>
                <w:bCs/>
                <w:rtl/>
              </w:rPr>
            </w:rPrChange>
          </w:rPr>
          <w:t xml:space="preserve"> </w:t>
        </w:r>
        <w:r w:rsidRPr="00CF6530">
          <w:rPr>
            <w:rFonts w:ascii="David" w:hAnsi="David" w:hint="eastAsia"/>
            <w:sz w:val="24"/>
            <w:szCs w:val="24"/>
            <w:rtl/>
            <w:rPrChange w:id="111" w:author="שמעון" w:date="2026-06-11T12:15:00Z">
              <w:rPr>
                <w:rFonts w:ascii="David" w:hAnsi="David" w:hint="eastAsia"/>
                <w:b/>
                <w:bCs/>
                <w:rtl/>
              </w:rPr>
            </w:rPrChange>
          </w:rPr>
          <w:t>רק</w:t>
        </w:r>
        <w:r w:rsidRPr="00CF6530">
          <w:rPr>
            <w:rFonts w:ascii="David" w:hAnsi="David"/>
            <w:sz w:val="24"/>
            <w:szCs w:val="24"/>
            <w:rtl/>
            <w:rPrChange w:id="112" w:author="שמעון" w:date="2026-06-11T12:15:00Z">
              <w:rPr>
                <w:rFonts w:ascii="David" w:hAnsi="David"/>
                <w:b/>
                <w:bCs/>
                <w:rtl/>
              </w:rPr>
            </w:rPrChange>
          </w:rPr>
          <w:t xml:space="preserve"> </w:t>
        </w:r>
        <w:r w:rsidRPr="00CF6530">
          <w:rPr>
            <w:rFonts w:ascii="David" w:hAnsi="David" w:hint="eastAsia"/>
            <w:sz w:val="24"/>
            <w:szCs w:val="24"/>
            <w:rtl/>
            <w:rPrChange w:id="113" w:author="שמעון" w:date="2026-06-11T12:15:00Z">
              <w:rPr>
                <w:rFonts w:ascii="David" w:hAnsi="David" w:hint="eastAsia"/>
                <w:b/>
                <w:bCs/>
                <w:rtl/>
              </w:rPr>
            </w:rPrChange>
          </w:rPr>
          <w:t>אם</w:t>
        </w:r>
      </w:ins>
      <w:ins w:id="114" w:author="שמעון" w:date="2026-06-11T12:13:00Z">
        <w:r w:rsidRPr="00CF6530">
          <w:rPr>
            <w:rFonts w:ascii="David" w:hAnsi="David"/>
            <w:sz w:val="24"/>
            <w:szCs w:val="24"/>
            <w:rtl/>
            <w:rPrChange w:id="115" w:author="שמעון" w:date="2026-06-11T12:15:00Z">
              <w:rPr>
                <w:rFonts w:ascii="David" w:hAnsi="David"/>
                <w:b/>
                <w:bCs/>
                <w:sz w:val="24"/>
                <w:szCs w:val="24"/>
                <w:rtl/>
              </w:rPr>
            </w:rPrChange>
          </w:rPr>
          <w:t xml:space="preserve"> </w:t>
        </w:r>
        <w:r w:rsidRPr="00CF6530">
          <w:rPr>
            <w:rFonts w:ascii="David" w:hAnsi="David" w:hint="eastAsia"/>
            <w:sz w:val="24"/>
            <w:szCs w:val="24"/>
            <w:rtl/>
            <w:rPrChange w:id="116" w:author="שמעון" w:date="2026-06-11T12:15:00Z">
              <w:rPr>
                <w:rFonts w:ascii="David" w:hAnsi="David" w:hint="eastAsia"/>
                <w:b/>
                <w:bCs/>
                <w:sz w:val="24"/>
                <w:szCs w:val="24"/>
                <w:rtl/>
              </w:rPr>
            </w:rPrChange>
          </w:rPr>
          <w:t>קיבל</w:t>
        </w:r>
        <w:r w:rsidRPr="00CF6530">
          <w:rPr>
            <w:rFonts w:ascii="David" w:hAnsi="David"/>
            <w:sz w:val="24"/>
            <w:szCs w:val="24"/>
            <w:rtl/>
            <w:rPrChange w:id="117" w:author="שמעון" w:date="2026-06-11T12:15:00Z">
              <w:rPr>
                <w:rFonts w:ascii="David" w:hAnsi="David"/>
                <w:b/>
                <w:bCs/>
                <w:sz w:val="24"/>
                <w:szCs w:val="24"/>
                <w:rtl/>
              </w:rPr>
            </w:rPrChange>
          </w:rPr>
          <w:t xml:space="preserve"> </w:t>
        </w:r>
        <w:r w:rsidRPr="00CF6530">
          <w:rPr>
            <w:rFonts w:ascii="David" w:hAnsi="David" w:hint="eastAsia"/>
            <w:sz w:val="24"/>
            <w:szCs w:val="24"/>
            <w:rtl/>
            <w:rPrChange w:id="118" w:author="שמעון" w:date="2026-06-11T12:15:00Z">
              <w:rPr>
                <w:rFonts w:ascii="David" w:hAnsi="David" w:hint="eastAsia"/>
                <w:b/>
                <w:bCs/>
                <w:sz w:val="24"/>
                <w:szCs w:val="24"/>
                <w:rtl/>
              </w:rPr>
            </w:rPrChange>
          </w:rPr>
          <w:t>את</w:t>
        </w:r>
        <w:r w:rsidRPr="00CF6530">
          <w:rPr>
            <w:rFonts w:ascii="David" w:hAnsi="David"/>
            <w:sz w:val="24"/>
            <w:szCs w:val="24"/>
            <w:rtl/>
            <w:rPrChange w:id="119" w:author="שמעון" w:date="2026-06-11T12:15:00Z">
              <w:rPr>
                <w:rFonts w:ascii="David" w:hAnsi="David"/>
                <w:b/>
                <w:bCs/>
                <w:sz w:val="24"/>
                <w:szCs w:val="24"/>
                <w:rtl/>
              </w:rPr>
            </w:rPrChange>
          </w:rPr>
          <w:t xml:space="preserve"> </w:t>
        </w:r>
        <w:r w:rsidRPr="00CF6530">
          <w:rPr>
            <w:rFonts w:ascii="David" w:hAnsi="David" w:hint="eastAsia"/>
            <w:sz w:val="24"/>
            <w:szCs w:val="24"/>
            <w:rtl/>
            <w:rPrChange w:id="120" w:author="שמעון" w:date="2026-06-11T12:15:00Z">
              <w:rPr>
                <w:rFonts w:ascii="David" w:hAnsi="David" w:hint="eastAsia"/>
                <w:b/>
                <w:bCs/>
                <w:sz w:val="24"/>
                <w:szCs w:val="24"/>
                <w:rtl/>
              </w:rPr>
            </w:rPrChange>
          </w:rPr>
          <w:t>אישור</w:t>
        </w:r>
        <w:r w:rsidRPr="00CF6530">
          <w:rPr>
            <w:rFonts w:ascii="David" w:hAnsi="David"/>
            <w:sz w:val="24"/>
            <w:szCs w:val="24"/>
            <w:rtl/>
            <w:rPrChange w:id="121" w:author="שמעון" w:date="2026-06-11T12:15:00Z">
              <w:rPr>
                <w:rFonts w:ascii="David" w:hAnsi="David"/>
                <w:b/>
                <w:bCs/>
                <w:sz w:val="24"/>
                <w:szCs w:val="24"/>
                <w:rtl/>
              </w:rPr>
            </w:rPrChange>
          </w:rPr>
          <w:t xml:space="preserve"> </w:t>
        </w:r>
        <w:r w:rsidRPr="00CF6530">
          <w:rPr>
            <w:rFonts w:ascii="David" w:hAnsi="David" w:hint="eastAsia"/>
            <w:sz w:val="24"/>
            <w:szCs w:val="24"/>
            <w:rtl/>
            <w:rPrChange w:id="122" w:author="שמעון" w:date="2026-06-11T12:15:00Z">
              <w:rPr>
                <w:rFonts w:ascii="David" w:hAnsi="David" w:hint="eastAsia"/>
                <w:b/>
                <w:bCs/>
                <w:sz w:val="24"/>
                <w:szCs w:val="24"/>
                <w:rtl/>
              </w:rPr>
            </w:rPrChange>
          </w:rPr>
          <w:t>הגוף</w:t>
        </w:r>
        <w:r w:rsidRPr="00CF6530">
          <w:rPr>
            <w:rFonts w:ascii="David" w:hAnsi="David"/>
            <w:sz w:val="24"/>
            <w:szCs w:val="24"/>
            <w:rtl/>
            <w:rPrChange w:id="123" w:author="שמעון" w:date="2026-06-11T12:15:00Z">
              <w:rPr>
                <w:rFonts w:ascii="David" w:hAnsi="David"/>
                <w:b/>
                <w:bCs/>
                <w:sz w:val="24"/>
                <w:szCs w:val="24"/>
                <w:rtl/>
              </w:rPr>
            </w:rPrChange>
          </w:rPr>
          <w:t xml:space="preserve"> </w:t>
        </w:r>
        <w:r w:rsidRPr="00CF6530">
          <w:rPr>
            <w:rFonts w:ascii="David" w:hAnsi="David" w:hint="eastAsia"/>
            <w:sz w:val="24"/>
            <w:szCs w:val="24"/>
            <w:rtl/>
            <w:rPrChange w:id="124" w:author="שמעון" w:date="2026-06-11T12:15:00Z">
              <w:rPr>
                <w:rFonts w:ascii="David" w:hAnsi="David" w:hint="eastAsia"/>
                <w:b/>
                <w:bCs/>
                <w:sz w:val="24"/>
                <w:szCs w:val="24"/>
                <w:rtl/>
              </w:rPr>
            </w:rPrChange>
          </w:rPr>
          <w:t>להערכת</w:t>
        </w:r>
        <w:r w:rsidRPr="00CF6530">
          <w:rPr>
            <w:rFonts w:ascii="David" w:hAnsi="David"/>
            <w:sz w:val="24"/>
            <w:szCs w:val="24"/>
            <w:rtl/>
            <w:rPrChange w:id="125" w:author="שמעון" w:date="2026-06-11T12:15:00Z">
              <w:rPr>
                <w:rFonts w:ascii="David" w:hAnsi="David"/>
                <w:b/>
                <w:bCs/>
                <w:sz w:val="24"/>
                <w:szCs w:val="24"/>
                <w:rtl/>
              </w:rPr>
            </w:rPrChange>
          </w:rPr>
          <w:t xml:space="preserve"> </w:t>
        </w:r>
        <w:r w:rsidRPr="00CF6530">
          <w:rPr>
            <w:rFonts w:ascii="David" w:hAnsi="David" w:hint="eastAsia"/>
            <w:sz w:val="24"/>
            <w:szCs w:val="24"/>
            <w:rtl/>
            <w:rPrChange w:id="126" w:author="שמעון" w:date="2026-06-11T12:15:00Z">
              <w:rPr>
                <w:rFonts w:ascii="David" w:hAnsi="David" w:hint="eastAsia"/>
                <w:b/>
                <w:bCs/>
                <w:sz w:val="24"/>
                <w:szCs w:val="24"/>
                <w:rtl/>
              </w:rPr>
            </w:rPrChange>
          </w:rPr>
          <w:t>תארים</w:t>
        </w:r>
        <w:r w:rsidRPr="00CF6530">
          <w:rPr>
            <w:rFonts w:ascii="David" w:hAnsi="David"/>
            <w:sz w:val="24"/>
            <w:szCs w:val="24"/>
            <w:rtl/>
            <w:rPrChange w:id="127" w:author="שמעון" w:date="2026-06-11T12:15:00Z">
              <w:rPr>
                <w:rFonts w:ascii="David" w:hAnsi="David"/>
                <w:b/>
                <w:bCs/>
                <w:sz w:val="24"/>
                <w:szCs w:val="24"/>
                <w:rtl/>
              </w:rPr>
            </w:rPrChange>
          </w:rPr>
          <w:t xml:space="preserve"> </w:t>
        </w:r>
        <w:r w:rsidRPr="00CF6530">
          <w:rPr>
            <w:rFonts w:ascii="David" w:hAnsi="David" w:hint="eastAsia"/>
            <w:sz w:val="24"/>
            <w:szCs w:val="24"/>
            <w:rtl/>
            <w:rPrChange w:id="128" w:author="שמעון" w:date="2026-06-11T12:15:00Z">
              <w:rPr>
                <w:rFonts w:ascii="David" w:hAnsi="David" w:hint="eastAsia"/>
                <w:b/>
                <w:bCs/>
                <w:sz w:val="24"/>
                <w:szCs w:val="24"/>
                <w:rtl/>
              </w:rPr>
            </w:rPrChange>
          </w:rPr>
          <w:t>אקדמיים</w:t>
        </w:r>
        <w:r w:rsidRPr="00CF6530">
          <w:rPr>
            <w:rFonts w:ascii="David" w:hAnsi="David"/>
            <w:sz w:val="24"/>
            <w:szCs w:val="24"/>
            <w:rtl/>
            <w:rPrChange w:id="129" w:author="שמעון" w:date="2026-06-11T12:15:00Z">
              <w:rPr>
                <w:rFonts w:ascii="David" w:hAnsi="David"/>
                <w:b/>
                <w:bCs/>
                <w:sz w:val="24"/>
                <w:szCs w:val="24"/>
                <w:rtl/>
              </w:rPr>
            </w:rPrChange>
          </w:rPr>
          <w:t xml:space="preserve"> </w:t>
        </w:r>
        <w:r w:rsidRPr="00CF6530">
          <w:rPr>
            <w:rFonts w:ascii="David" w:hAnsi="David" w:hint="eastAsia"/>
            <w:sz w:val="24"/>
            <w:szCs w:val="24"/>
            <w:rtl/>
            <w:rPrChange w:id="130" w:author="שמעון" w:date="2026-06-11T12:15:00Z">
              <w:rPr>
                <w:rFonts w:ascii="David" w:hAnsi="David" w:hint="eastAsia"/>
                <w:b/>
                <w:bCs/>
                <w:sz w:val="24"/>
                <w:szCs w:val="24"/>
                <w:rtl/>
              </w:rPr>
            </w:rPrChange>
          </w:rPr>
          <w:t>מחו</w:t>
        </w:r>
        <w:r w:rsidRPr="00CF6530">
          <w:rPr>
            <w:rFonts w:ascii="David" w:hAnsi="David"/>
            <w:sz w:val="24"/>
            <w:szCs w:val="24"/>
            <w:rtl/>
            <w:rPrChange w:id="131" w:author="שמעון" w:date="2026-06-11T12:15:00Z">
              <w:rPr>
                <w:rFonts w:ascii="David" w:hAnsi="David"/>
                <w:b/>
                <w:bCs/>
                <w:sz w:val="24"/>
                <w:szCs w:val="24"/>
                <w:rtl/>
              </w:rPr>
            </w:rPrChange>
          </w:rPr>
          <w:t>"</w:t>
        </w:r>
        <w:r w:rsidRPr="00CF6530">
          <w:rPr>
            <w:rFonts w:ascii="David" w:hAnsi="David" w:hint="eastAsia"/>
            <w:sz w:val="24"/>
            <w:szCs w:val="24"/>
            <w:rtl/>
            <w:rPrChange w:id="132" w:author="שמעון" w:date="2026-06-11T12:15:00Z">
              <w:rPr>
                <w:rFonts w:ascii="David" w:hAnsi="David" w:hint="eastAsia"/>
                <w:b/>
                <w:bCs/>
                <w:sz w:val="24"/>
                <w:szCs w:val="24"/>
                <w:rtl/>
              </w:rPr>
            </w:rPrChange>
          </w:rPr>
          <w:t>ל</w:t>
        </w:r>
        <w:r w:rsidRPr="00CF6530">
          <w:rPr>
            <w:rFonts w:ascii="David" w:hAnsi="David"/>
            <w:sz w:val="24"/>
            <w:szCs w:val="24"/>
            <w:rtl/>
            <w:rPrChange w:id="133" w:author="שמעון" w:date="2026-06-11T12:15:00Z">
              <w:rPr>
                <w:rFonts w:ascii="David" w:hAnsi="David"/>
                <w:b/>
                <w:bCs/>
                <w:sz w:val="24"/>
                <w:szCs w:val="24"/>
                <w:rtl/>
              </w:rPr>
            </w:rPrChange>
          </w:rPr>
          <w:t xml:space="preserve"> </w:t>
        </w:r>
        <w:r w:rsidRPr="00CF6530">
          <w:rPr>
            <w:rFonts w:ascii="David" w:hAnsi="David" w:hint="eastAsia"/>
            <w:sz w:val="24"/>
            <w:szCs w:val="24"/>
            <w:rtl/>
            <w:rPrChange w:id="134" w:author="שמעון" w:date="2026-06-11T12:15:00Z">
              <w:rPr>
                <w:rFonts w:ascii="David" w:hAnsi="David" w:hint="eastAsia"/>
                <w:b/>
                <w:bCs/>
                <w:sz w:val="24"/>
                <w:szCs w:val="24"/>
                <w:rtl/>
              </w:rPr>
            </w:rPrChange>
          </w:rPr>
          <w:t>במשרד</w:t>
        </w:r>
        <w:r w:rsidRPr="00CF6530">
          <w:rPr>
            <w:rFonts w:ascii="David" w:hAnsi="David"/>
            <w:sz w:val="24"/>
            <w:szCs w:val="24"/>
            <w:rtl/>
            <w:rPrChange w:id="135" w:author="שמעון" w:date="2026-06-11T12:15:00Z">
              <w:rPr>
                <w:rFonts w:ascii="David" w:hAnsi="David"/>
                <w:b/>
                <w:bCs/>
                <w:sz w:val="24"/>
                <w:szCs w:val="24"/>
                <w:rtl/>
              </w:rPr>
            </w:rPrChange>
          </w:rPr>
          <w:t xml:space="preserve"> </w:t>
        </w:r>
        <w:r w:rsidRPr="00CF6530">
          <w:rPr>
            <w:rFonts w:ascii="David" w:hAnsi="David" w:hint="eastAsia"/>
            <w:sz w:val="24"/>
            <w:szCs w:val="24"/>
            <w:rtl/>
            <w:rPrChange w:id="136" w:author="שמעון" w:date="2026-06-11T12:15:00Z">
              <w:rPr>
                <w:rFonts w:ascii="David" w:hAnsi="David" w:hint="eastAsia"/>
                <w:b/>
                <w:bCs/>
                <w:sz w:val="24"/>
                <w:szCs w:val="24"/>
                <w:rtl/>
              </w:rPr>
            </w:rPrChange>
          </w:rPr>
          <w:t>החינוך</w:t>
        </w:r>
      </w:ins>
      <w:ins w:id="137" w:author="שמעון" w:date="2026-06-11T12:14:00Z">
        <w:r w:rsidRPr="00CF6530">
          <w:rPr>
            <w:rFonts w:ascii="David" w:hAnsi="David" w:hint="cs"/>
            <w:sz w:val="24"/>
            <w:szCs w:val="24"/>
            <w:rtl/>
          </w:rPr>
          <w:t>.</w:t>
        </w:r>
      </w:ins>
    </w:p>
    <w:p w14:paraId="0F491B57" w14:textId="77777777" w:rsidR="00CF6530" w:rsidRPr="00CF6530" w:rsidRDefault="00CF6530" w:rsidP="00CF6530">
      <w:pPr>
        <w:bidi/>
        <w:spacing w:line="300" w:lineRule="atLeast"/>
        <w:ind w:left="2693"/>
        <w:jc w:val="both"/>
        <w:rPr>
          <w:rFonts w:ascii="Times New Roman" w:hAnsi="Times New Roman"/>
          <w:i/>
          <w:sz w:val="24"/>
          <w:szCs w:val="24"/>
          <w:rtl/>
          <w:lang w:eastAsia="en-US"/>
        </w:rPr>
      </w:pPr>
      <w:r w:rsidRPr="00CF6530">
        <w:rPr>
          <w:rFonts w:ascii="David" w:hAnsi="David"/>
          <w:sz w:val="24"/>
          <w:szCs w:val="24"/>
          <w:rtl/>
        </w:rPr>
        <w:t xml:space="preserve">תינתן עדיפות לבעל תואר </w:t>
      </w:r>
      <w:ins w:id="138" w:author="שמעון" w:date="2026-06-11T12:15:00Z">
        <w:r w:rsidRPr="00CF6530">
          <w:rPr>
            <w:rFonts w:ascii="David" w:hAnsi="David" w:hint="cs"/>
            <w:sz w:val="24"/>
            <w:szCs w:val="24"/>
            <w:rtl/>
          </w:rPr>
          <w:t xml:space="preserve">אקדמי </w:t>
        </w:r>
      </w:ins>
      <w:r w:rsidRPr="00CF6530">
        <w:rPr>
          <w:rFonts w:ascii="David" w:hAnsi="David"/>
          <w:sz w:val="24"/>
          <w:szCs w:val="24"/>
          <w:rtl/>
        </w:rPr>
        <w:t>שני בחינוך ו/או במינהל החינוך</w:t>
      </w:r>
      <w:r w:rsidRPr="00CF6530">
        <w:rPr>
          <w:rFonts w:ascii="David" w:hAnsi="David" w:hint="cs"/>
          <w:sz w:val="24"/>
          <w:szCs w:val="24"/>
          <w:rtl/>
        </w:rPr>
        <w:t xml:space="preserve"> </w:t>
      </w:r>
      <w:ins w:id="139" w:author="שמעון" w:date="2026-04-29T12:55:00Z">
        <w:r w:rsidRPr="00CF6530">
          <w:rPr>
            <w:rFonts w:ascii="David" w:hAnsi="David"/>
            <w:sz w:val="24"/>
            <w:szCs w:val="24"/>
            <w:rtl/>
          </w:rPr>
          <w:t>ו/או בחינוך מיוחד  ו/או  בניהול וארגון מערכות חינוך</w:t>
        </w:r>
      </w:ins>
      <w:r w:rsidRPr="00CF6530">
        <w:rPr>
          <w:rFonts w:ascii="David" w:hAnsi="David" w:hint="cs"/>
          <w:sz w:val="24"/>
          <w:szCs w:val="24"/>
          <w:rtl/>
        </w:rPr>
        <w:t>.</w:t>
      </w:r>
    </w:p>
    <w:p w14:paraId="02AA9886" w14:textId="77777777" w:rsidR="00CF6530" w:rsidRPr="00CF6530" w:rsidRDefault="00CF6530" w:rsidP="00CF6530">
      <w:pPr>
        <w:bidi/>
        <w:spacing w:line="300" w:lineRule="atLeast"/>
        <w:ind w:left="2693"/>
        <w:jc w:val="both"/>
        <w:rPr>
          <w:rFonts w:ascii="Times New Roman" w:hAnsi="Times New Roman"/>
          <w:i/>
          <w:sz w:val="24"/>
          <w:szCs w:val="24"/>
          <w:rtl/>
          <w:lang w:eastAsia="en-US"/>
        </w:rPr>
      </w:pPr>
    </w:p>
    <w:p w14:paraId="65A9FDD5" w14:textId="77777777" w:rsidR="00CF6530" w:rsidRPr="00CF6530" w:rsidRDefault="00CF6530" w:rsidP="00CF6530">
      <w:pPr>
        <w:widowControl w:val="0"/>
        <w:bidi/>
        <w:spacing w:line="280" w:lineRule="atLeast"/>
        <w:ind w:left="2693"/>
        <w:jc w:val="both"/>
        <w:rPr>
          <w:ins w:id="140" w:author="שמעון" w:date="2026-05-31T12:57:00Z"/>
          <w:rFonts w:ascii="David" w:hAnsi="David"/>
          <w:sz w:val="24"/>
          <w:szCs w:val="24"/>
          <w:rtl/>
        </w:rPr>
      </w:pPr>
      <w:ins w:id="141" w:author="שמעון" w:date="2026-05-31T12:57:00Z">
        <w:r w:rsidRPr="00CF6530">
          <w:rPr>
            <w:rFonts w:ascii="David" w:hAnsi="David" w:hint="eastAsia"/>
            <w:sz w:val="24"/>
            <w:szCs w:val="24"/>
            <w:rtl/>
          </w:rPr>
          <w:t>בעל</w:t>
        </w:r>
      </w:ins>
      <w:r w:rsidRPr="00CF6530">
        <w:rPr>
          <w:rFonts w:ascii="David" w:hAnsi="David"/>
          <w:sz w:val="24"/>
          <w:szCs w:val="24"/>
          <w:rtl/>
        </w:rPr>
        <w:t xml:space="preserve"> </w:t>
      </w:r>
      <w:r w:rsidRPr="00CF6530">
        <w:rPr>
          <w:rFonts w:ascii="David" w:hAnsi="David" w:hint="eastAsia"/>
          <w:sz w:val="24"/>
          <w:szCs w:val="24"/>
          <w:rtl/>
        </w:rPr>
        <w:t>ניסיון</w:t>
      </w:r>
      <w:r w:rsidRPr="00CF6530">
        <w:rPr>
          <w:rFonts w:ascii="David" w:hAnsi="David"/>
          <w:sz w:val="24"/>
          <w:szCs w:val="24"/>
          <w:rtl/>
        </w:rPr>
        <w:t xml:space="preserve"> </w:t>
      </w:r>
      <w:r w:rsidRPr="00CF6530">
        <w:rPr>
          <w:rFonts w:ascii="David" w:hAnsi="David" w:hint="eastAsia"/>
          <w:sz w:val="24"/>
          <w:szCs w:val="24"/>
          <w:rtl/>
        </w:rPr>
        <w:t>של</w:t>
      </w:r>
      <w:r w:rsidRPr="00CF6530">
        <w:rPr>
          <w:rFonts w:ascii="David" w:hAnsi="David"/>
          <w:sz w:val="24"/>
          <w:szCs w:val="24"/>
          <w:rtl/>
        </w:rPr>
        <w:t xml:space="preserve"> </w:t>
      </w:r>
      <w:r w:rsidRPr="00CF6530">
        <w:rPr>
          <w:rFonts w:ascii="David" w:hAnsi="David" w:hint="eastAsia"/>
          <w:sz w:val="24"/>
          <w:szCs w:val="24"/>
          <w:rtl/>
        </w:rPr>
        <w:t>לפחות</w:t>
      </w:r>
      <w:r w:rsidRPr="00CF6530">
        <w:rPr>
          <w:rFonts w:ascii="David" w:hAnsi="David"/>
          <w:sz w:val="24"/>
          <w:szCs w:val="24"/>
          <w:rtl/>
        </w:rPr>
        <w:t xml:space="preserve"> 5 </w:t>
      </w:r>
      <w:r w:rsidRPr="00CF6530">
        <w:rPr>
          <w:rFonts w:ascii="David" w:hAnsi="David" w:hint="eastAsia"/>
          <w:sz w:val="24"/>
          <w:szCs w:val="24"/>
          <w:rtl/>
        </w:rPr>
        <w:t>שנים</w:t>
      </w:r>
      <w:r w:rsidRPr="00CF6530">
        <w:rPr>
          <w:rFonts w:ascii="David" w:hAnsi="David"/>
          <w:sz w:val="24"/>
          <w:szCs w:val="24"/>
          <w:rtl/>
        </w:rPr>
        <w:t xml:space="preserve"> </w:t>
      </w:r>
      <w:r w:rsidRPr="00CF6530">
        <w:rPr>
          <w:rFonts w:ascii="David" w:hAnsi="David" w:hint="eastAsia"/>
          <w:sz w:val="24"/>
          <w:szCs w:val="24"/>
          <w:rtl/>
        </w:rPr>
        <w:t>ב</w:t>
      </w:r>
      <w:r w:rsidRPr="00CF6530">
        <w:rPr>
          <w:rFonts w:ascii="David" w:hAnsi="David"/>
          <w:sz w:val="24"/>
          <w:szCs w:val="24"/>
          <w:rtl/>
        </w:rPr>
        <w:t xml:space="preserve">- 8 </w:t>
      </w:r>
      <w:r w:rsidRPr="00CF6530">
        <w:rPr>
          <w:rFonts w:ascii="David" w:hAnsi="David" w:hint="eastAsia"/>
          <w:sz w:val="24"/>
          <w:szCs w:val="24"/>
          <w:rtl/>
        </w:rPr>
        <w:t>שנים</w:t>
      </w:r>
      <w:r w:rsidRPr="00CF6530">
        <w:rPr>
          <w:rFonts w:ascii="David" w:hAnsi="David"/>
          <w:sz w:val="24"/>
          <w:szCs w:val="24"/>
          <w:rtl/>
        </w:rPr>
        <w:t xml:space="preserve"> </w:t>
      </w:r>
      <w:r w:rsidRPr="00CF6530">
        <w:rPr>
          <w:rFonts w:ascii="David" w:hAnsi="David" w:hint="eastAsia"/>
          <w:sz w:val="24"/>
          <w:szCs w:val="24"/>
          <w:rtl/>
        </w:rPr>
        <w:t>האחרונות</w:t>
      </w:r>
      <w:r w:rsidRPr="00CF6530">
        <w:rPr>
          <w:rFonts w:ascii="David" w:hAnsi="David"/>
          <w:sz w:val="24"/>
          <w:szCs w:val="24"/>
        </w:rPr>
        <w:t xml:space="preserve"> </w:t>
      </w:r>
      <w:r w:rsidRPr="00CF6530">
        <w:rPr>
          <w:rFonts w:ascii="David" w:hAnsi="David" w:hint="eastAsia"/>
          <w:sz w:val="24"/>
          <w:szCs w:val="24"/>
          <w:rtl/>
        </w:rPr>
        <w:t>בניהול</w:t>
      </w:r>
      <w:r w:rsidRPr="00CF6530">
        <w:rPr>
          <w:rFonts w:ascii="David" w:hAnsi="David"/>
          <w:sz w:val="24"/>
          <w:szCs w:val="24"/>
          <w:rtl/>
        </w:rPr>
        <w:t xml:space="preserve"> </w:t>
      </w:r>
      <w:r w:rsidRPr="00CF6530">
        <w:rPr>
          <w:rFonts w:ascii="David" w:hAnsi="David" w:hint="eastAsia"/>
          <w:sz w:val="24"/>
          <w:szCs w:val="24"/>
          <w:rtl/>
        </w:rPr>
        <w:t>בית</w:t>
      </w:r>
      <w:r w:rsidRPr="00CF6530">
        <w:rPr>
          <w:rFonts w:ascii="David" w:hAnsi="David"/>
          <w:sz w:val="24"/>
          <w:szCs w:val="24"/>
          <w:rtl/>
        </w:rPr>
        <w:t xml:space="preserve"> </w:t>
      </w:r>
      <w:r w:rsidRPr="00CF6530">
        <w:rPr>
          <w:rFonts w:ascii="David" w:hAnsi="David" w:hint="eastAsia"/>
          <w:sz w:val="24"/>
          <w:szCs w:val="24"/>
          <w:rtl/>
        </w:rPr>
        <w:t>ספר</w:t>
      </w:r>
      <w:r w:rsidRPr="00CF6530">
        <w:rPr>
          <w:rFonts w:ascii="David" w:hAnsi="David"/>
          <w:sz w:val="24"/>
          <w:szCs w:val="24"/>
          <w:rtl/>
        </w:rPr>
        <w:t xml:space="preserve"> </w:t>
      </w:r>
      <w:r w:rsidRPr="00CF6530">
        <w:rPr>
          <w:rFonts w:ascii="David" w:hAnsi="David" w:hint="eastAsia"/>
          <w:sz w:val="24"/>
          <w:szCs w:val="24"/>
          <w:rtl/>
        </w:rPr>
        <w:t>יסודי</w:t>
      </w:r>
      <w:r w:rsidRPr="00CF6530">
        <w:rPr>
          <w:rFonts w:ascii="David" w:hAnsi="David"/>
          <w:sz w:val="24"/>
          <w:szCs w:val="24"/>
          <w:rtl/>
        </w:rPr>
        <w:t xml:space="preserve"> </w:t>
      </w:r>
      <w:r w:rsidRPr="00CF6530">
        <w:rPr>
          <w:rFonts w:ascii="David" w:hAnsi="David" w:hint="eastAsia"/>
          <w:sz w:val="24"/>
          <w:szCs w:val="24"/>
          <w:rtl/>
        </w:rPr>
        <w:t>או</w:t>
      </w:r>
      <w:r w:rsidRPr="00CF6530">
        <w:rPr>
          <w:rFonts w:ascii="David" w:hAnsi="David"/>
          <w:sz w:val="24"/>
          <w:szCs w:val="24"/>
          <w:rtl/>
        </w:rPr>
        <w:t xml:space="preserve"> </w:t>
      </w:r>
      <w:r w:rsidRPr="00CF6530">
        <w:rPr>
          <w:rFonts w:ascii="David" w:hAnsi="David" w:hint="eastAsia"/>
          <w:sz w:val="24"/>
          <w:szCs w:val="24"/>
          <w:rtl/>
        </w:rPr>
        <w:t>בפיקוח</w:t>
      </w:r>
      <w:r w:rsidRPr="00CF6530">
        <w:rPr>
          <w:rFonts w:ascii="David" w:hAnsi="David"/>
          <w:sz w:val="24"/>
          <w:szCs w:val="24"/>
          <w:rtl/>
        </w:rPr>
        <w:t xml:space="preserve"> </w:t>
      </w:r>
      <w:r w:rsidRPr="00CF6530">
        <w:rPr>
          <w:rFonts w:ascii="David" w:hAnsi="David" w:hint="eastAsia"/>
          <w:sz w:val="24"/>
          <w:szCs w:val="24"/>
          <w:rtl/>
        </w:rPr>
        <w:t>על</w:t>
      </w:r>
      <w:r w:rsidRPr="00CF6530">
        <w:rPr>
          <w:rFonts w:ascii="David" w:hAnsi="David"/>
          <w:sz w:val="24"/>
          <w:szCs w:val="24"/>
          <w:rtl/>
        </w:rPr>
        <w:t xml:space="preserve"> </w:t>
      </w:r>
      <w:r w:rsidRPr="00CF6530">
        <w:rPr>
          <w:rFonts w:ascii="David" w:hAnsi="David" w:hint="eastAsia"/>
          <w:sz w:val="24"/>
          <w:szCs w:val="24"/>
          <w:rtl/>
        </w:rPr>
        <w:t>בתי</w:t>
      </w:r>
      <w:r w:rsidRPr="00CF6530">
        <w:rPr>
          <w:rFonts w:ascii="David" w:hAnsi="David"/>
          <w:sz w:val="24"/>
          <w:szCs w:val="24"/>
          <w:rtl/>
        </w:rPr>
        <w:t xml:space="preserve"> </w:t>
      </w:r>
      <w:r w:rsidRPr="00CF6530">
        <w:rPr>
          <w:rFonts w:ascii="David" w:hAnsi="David" w:hint="eastAsia"/>
          <w:sz w:val="24"/>
          <w:szCs w:val="24"/>
          <w:rtl/>
        </w:rPr>
        <w:t>ספר</w:t>
      </w:r>
      <w:r w:rsidRPr="00CF6530">
        <w:rPr>
          <w:rFonts w:ascii="David" w:hAnsi="David"/>
          <w:sz w:val="24"/>
          <w:szCs w:val="24"/>
          <w:rtl/>
        </w:rPr>
        <w:t xml:space="preserve"> </w:t>
      </w:r>
      <w:r w:rsidRPr="00CF6530">
        <w:rPr>
          <w:rFonts w:ascii="David" w:hAnsi="David" w:hint="eastAsia"/>
          <w:sz w:val="24"/>
          <w:szCs w:val="24"/>
          <w:rtl/>
        </w:rPr>
        <w:t>יסודיים</w:t>
      </w:r>
      <w:ins w:id="142" w:author="שמעון" w:date="2026-05-31T12:57:00Z">
        <w:r w:rsidRPr="00CF6530">
          <w:rPr>
            <w:rFonts w:ascii="David" w:hAnsi="David" w:hint="cs"/>
            <w:sz w:val="24"/>
            <w:szCs w:val="24"/>
            <w:rtl/>
          </w:rPr>
          <w:t>.</w:t>
        </w:r>
      </w:ins>
    </w:p>
    <w:p w14:paraId="457BB437" w14:textId="77777777" w:rsidR="00CF6530" w:rsidRPr="00CF6530" w:rsidRDefault="00CF6530" w:rsidP="00CF6530">
      <w:pPr>
        <w:widowControl w:val="0"/>
        <w:bidi/>
        <w:spacing w:before="240" w:after="240"/>
        <w:ind w:left="2693"/>
        <w:rPr>
          <w:rFonts w:ascii="David" w:hAnsi="David"/>
          <w:b/>
          <w:bCs/>
          <w:sz w:val="24"/>
          <w:szCs w:val="24"/>
          <w:u w:val="single"/>
        </w:rPr>
      </w:pPr>
      <w:r w:rsidRPr="00CF6530">
        <w:rPr>
          <w:rFonts w:ascii="David" w:hAnsi="David"/>
          <w:sz w:val="24"/>
          <w:szCs w:val="24"/>
        </w:rPr>
        <w:t xml:space="preserve"> </w:t>
      </w:r>
      <w:r w:rsidRPr="00CF6530">
        <w:rPr>
          <w:rFonts w:ascii="David" w:hAnsi="David" w:hint="eastAsia"/>
          <w:b/>
          <w:bCs/>
          <w:sz w:val="24"/>
          <w:szCs w:val="24"/>
          <w:u w:val="single"/>
          <w:rtl/>
        </w:rPr>
        <w:t>או</w:t>
      </w:r>
      <w:r w:rsidRPr="00CF6530">
        <w:rPr>
          <w:rFonts w:ascii="David" w:hAnsi="David"/>
          <w:b/>
          <w:bCs/>
          <w:sz w:val="24"/>
          <w:szCs w:val="24"/>
          <w:u w:val="single"/>
          <w:rtl/>
        </w:rPr>
        <w:t xml:space="preserve"> </w:t>
      </w:r>
      <w:r w:rsidRPr="00CF6530">
        <w:rPr>
          <w:rFonts w:ascii="David" w:hAnsi="David" w:hint="eastAsia"/>
          <w:b/>
          <w:bCs/>
          <w:sz w:val="24"/>
          <w:szCs w:val="24"/>
          <w:u w:val="single"/>
          <w:rtl/>
        </w:rPr>
        <w:t>לחילופין</w:t>
      </w:r>
    </w:p>
    <w:p w14:paraId="35BD78AC" w14:textId="77777777" w:rsidR="00CF6530" w:rsidRPr="00CF6530" w:rsidRDefault="00CF6530">
      <w:pPr>
        <w:widowControl w:val="0"/>
        <w:bidi/>
        <w:spacing w:after="160" w:line="280" w:lineRule="atLeast"/>
        <w:ind w:left="2693"/>
        <w:jc w:val="both"/>
        <w:rPr>
          <w:rFonts w:ascii="David" w:hAnsi="David"/>
          <w:sz w:val="24"/>
          <w:szCs w:val="24"/>
          <w:rtl/>
        </w:rPr>
        <w:pPrChange w:id="143" w:author="שמעון" w:date="2026-05-31T12:57:00Z">
          <w:pPr>
            <w:widowControl w:val="0"/>
            <w:spacing w:after="160" w:line="280" w:lineRule="atLeast"/>
          </w:pPr>
        </w:pPrChange>
      </w:pPr>
      <w:r w:rsidRPr="00CF6530">
        <w:rPr>
          <w:rFonts w:ascii="David" w:hAnsi="David" w:hint="eastAsia"/>
          <w:sz w:val="24"/>
          <w:szCs w:val="24"/>
          <w:rtl/>
        </w:rPr>
        <w:t>בעל</w:t>
      </w:r>
      <w:r w:rsidRPr="00CF6530">
        <w:rPr>
          <w:rFonts w:ascii="David" w:hAnsi="David"/>
          <w:sz w:val="24"/>
          <w:szCs w:val="24"/>
          <w:rtl/>
        </w:rPr>
        <w:t xml:space="preserve"> </w:t>
      </w:r>
      <w:ins w:id="144" w:author="שמעון" w:date="2026-05-31T12:57:00Z">
        <w:r w:rsidRPr="00CF6530">
          <w:rPr>
            <w:rFonts w:ascii="David" w:hAnsi="David" w:hint="eastAsia"/>
            <w:sz w:val="24"/>
            <w:szCs w:val="24"/>
            <w:rtl/>
          </w:rPr>
          <w:t>ניסיון</w:t>
        </w:r>
        <w:r w:rsidRPr="00CF6530">
          <w:rPr>
            <w:rFonts w:ascii="David" w:hAnsi="David"/>
            <w:sz w:val="24"/>
            <w:szCs w:val="24"/>
            <w:rtl/>
          </w:rPr>
          <w:t xml:space="preserve"> </w:t>
        </w:r>
        <w:r w:rsidRPr="00CF6530">
          <w:rPr>
            <w:rFonts w:ascii="David" w:hAnsi="David" w:hint="eastAsia"/>
            <w:sz w:val="24"/>
            <w:szCs w:val="24"/>
            <w:rtl/>
          </w:rPr>
          <w:t>של</w:t>
        </w:r>
        <w:r w:rsidRPr="00CF6530">
          <w:rPr>
            <w:rFonts w:ascii="David" w:hAnsi="David"/>
            <w:sz w:val="24"/>
            <w:szCs w:val="24"/>
            <w:rtl/>
          </w:rPr>
          <w:t xml:space="preserve"> </w:t>
        </w:r>
        <w:r w:rsidRPr="00CF6530">
          <w:rPr>
            <w:rFonts w:ascii="David" w:hAnsi="David" w:hint="eastAsia"/>
            <w:sz w:val="24"/>
            <w:szCs w:val="24"/>
            <w:rtl/>
          </w:rPr>
          <w:t>לפחות</w:t>
        </w:r>
        <w:r w:rsidRPr="00CF6530">
          <w:rPr>
            <w:rFonts w:ascii="David" w:hAnsi="David"/>
            <w:sz w:val="24"/>
            <w:szCs w:val="24"/>
            <w:rtl/>
          </w:rPr>
          <w:t xml:space="preserve"> 5 </w:t>
        </w:r>
        <w:r w:rsidRPr="00CF6530">
          <w:rPr>
            <w:rFonts w:ascii="David" w:hAnsi="David" w:hint="eastAsia"/>
            <w:sz w:val="24"/>
            <w:szCs w:val="24"/>
            <w:rtl/>
          </w:rPr>
          <w:t>שנים</w:t>
        </w:r>
        <w:r w:rsidRPr="00CF6530">
          <w:rPr>
            <w:rFonts w:ascii="David" w:hAnsi="David"/>
            <w:sz w:val="24"/>
            <w:szCs w:val="24"/>
            <w:rtl/>
          </w:rPr>
          <w:t xml:space="preserve"> </w:t>
        </w:r>
        <w:r w:rsidRPr="00CF6530">
          <w:rPr>
            <w:rFonts w:ascii="David" w:hAnsi="David" w:hint="eastAsia"/>
            <w:sz w:val="24"/>
            <w:szCs w:val="24"/>
            <w:rtl/>
          </w:rPr>
          <w:t>ב</w:t>
        </w:r>
        <w:r w:rsidRPr="00CF6530">
          <w:rPr>
            <w:rFonts w:ascii="David" w:hAnsi="David"/>
            <w:sz w:val="24"/>
            <w:szCs w:val="24"/>
            <w:rtl/>
          </w:rPr>
          <w:t xml:space="preserve">- 8 </w:t>
        </w:r>
        <w:r w:rsidRPr="00CF6530">
          <w:rPr>
            <w:rFonts w:ascii="David" w:hAnsi="David" w:hint="eastAsia"/>
            <w:sz w:val="24"/>
            <w:szCs w:val="24"/>
            <w:rtl/>
          </w:rPr>
          <w:t>שנים</w:t>
        </w:r>
        <w:r w:rsidRPr="00CF6530">
          <w:rPr>
            <w:rFonts w:ascii="David" w:hAnsi="David"/>
            <w:sz w:val="24"/>
            <w:szCs w:val="24"/>
            <w:rtl/>
          </w:rPr>
          <w:t xml:space="preserve"> </w:t>
        </w:r>
        <w:r w:rsidRPr="00CF6530">
          <w:rPr>
            <w:rFonts w:ascii="David" w:hAnsi="David" w:hint="eastAsia"/>
            <w:sz w:val="24"/>
            <w:szCs w:val="24"/>
            <w:rtl/>
          </w:rPr>
          <w:t>האחרונות</w:t>
        </w:r>
      </w:ins>
      <w:r w:rsidRPr="00CF6530">
        <w:rPr>
          <w:rFonts w:ascii="David" w:hAnsi="David"/>
          <w:sz w:val="24"/>
          <w:szCs w:val="24"/>
          <w:rtl/>
        </w:rPr>
        <w:t xml:space="preserve"> </w:t>
      </w:r>
      <w:r w:rsidRPr="00CF6530">
        <w:rPr>
          <w:rFonts w:ascii="David" w:hAnsi="David" w:hint="eastAsia"/>
          <w:sz w:val="24"/>
          <w:szCs w:val="24"/>
          <w:rtl/>
        </w:rPr>
        <w:t>בניהול</w:t>
      </w:r>
      <w:r w:rsidRPr="00CF6530">
        <w:rPr>
          <w:rFonts w:ascii="David" w:hAnsi="David"/>
          <w:sz w:val="24"/>
          <w:szCs w:val="24"/>
          <w:rtl/>
        </w:rPr>
        <w:t xml:space="preserve"> </w:t>
      </w:r>
      <w:r w:rsidRPr="00CF6530">
        <w:rPr>
          <w:rFonts w:ascii="David" w:hAnsi="David" w:hint="eastAsia"/>
          <w:sz w:val="24"/>
          <w:szCs w:val="24"/>
          <w:rtl/>
        </w:rPr>
        <w:t>פדגוגי</w:t>
      </w:r>
      <w:r w:rsidRPr="00CF6530">
        <w:rPr>
          <w:rFonts w:ascii="David" w:hAnsi="David"/>
          <w:sz w:val="24"/>
          <w:szCs w:val="24"/>
          <w:rtl/>
        </w:rPr>
        <w:t xml:space="preserve"> </w:t>
      </w:r>
      <w:r w:rsidRPr="00CF6530">
        <w:rPr>
          <w:rFonts w:ascii="David" w:hAnsi="David" w:hint="eastAsia"/>
          <w:sz w:val="24"/>
          <w:szCs w:val="24"/>
          <w:rtl/>
        </w:rPr>
        <w:t>של</w:t>
      </w:r>
      <w:r w:rsidRPr="00CF6530">
        <w:rPr>
          <w:rFonts w:ascii="David" w:hAnsi="David"/>
          <w:sz w:val="24"/>
          <w:szCs w:val="24"/>
          <w:rtl/>
        </w:rPr>
        <w:t xml:space="preserve"> </w:t>
      </w:r>
      <w:r w:rsidRPr="00CF6530">
        <w:rPr>
          <w:rFonts w:ascii="David" w:hAnsi="David" w:hint="eastAsia"/>
          <w:sz w:val="24"/>
          <w:szCs w:val="24"/>
          <w:rtl/>
        </w:rPr>
        <w:t>תכניות</w:t>
      </w:r>
      <w:r w:rsidRPr="00CF6530">
        <w:rPr>
          <w:rFonts w:ascii="David" w:hAnsi="David"/>
          <w:sz w:val="24"/>
          <w:szCs w:val="24"/>
          <w:rtl/>
        </w:rPr>
        <w:t xml:space="preserve"> </w:t>
      </w:r>
      <w:r w:rsidRPr="00CF6530">
        <w:rPr>
          <w:rFonts w:ascii="David" w:hAnsi="David" w:hint="eastAsia"/>
          <w:sz w:val="24"/>
          <w:szCs w:val="24"/>
          <w:rtl/>
        </w:rPr>
        <w:t>חינוכיות</w:t>
      </w:r>
      <w:r w:rsidRPr="00CF6530">
        <w:rPr>
          <w:rFonts w:ascii="David" w:hAnsi="David"/>
          <w:sz w:val="24"/>
          <w:szCs w:val="24"/>
          <w:rtl/>
        </w:rPr>
        <w:t xml:space="preserve"> </w:t>
      </w:r>
      <w:r w:rsidRPr="00CF6530">
        <w:rPr>
          <w:rFonts w:ascii="David" w:hAnsi="David" w:hint="eastAsia"/>
          <w:sz w:val="24"/>
          <w:szCs w:val="24"/>
          <w:rtl/>
        </w:rPr>
        <w:t>המאושרות</w:t>
      </w:r>
      <w:r w:rsidRPr="00CF6530">
        <w:rPr>
          <w:rFonts w:ascii="David" w:hAnsi="David"/>
          <w:sz w:val="24"/>
          <w:szCs w:val="24"/>
          <w:rtl/>
        </w:rPr>
        <w:t xml:space="preserve"> </w:t>
      </w:r>
      <w:r w:rsidRPr="00CF6530">
        <w:rPr>
          <w:rFonts w:ascii="David" w:hAnsi="David" w:hint="eastAsia"/>
          <w:sz w:val="24"/>
          <w:szCs w:val="24"/>
          <w:rtl/>
        </w:rPr>
        <w:t>על</w:t>
      </w:r>
      <w:r w:rsidRPr="00CF6530">
        <w:rPr>
          <w:rFonts w:ascii="David" w:hAnsi="David"/>
          <w:sz w:val="24"/>
          <w:szCs w:val="24"/>
          <w:rtl/>
        </w:rPr>
        <w:t xml:space="preserve"> </w:t>
      </w:r>
      <w:r w:rsidRPr="00CF6530">
        <w:rPr>
          <w:rFonts w:ascii="David" w:hAnsi="David" w:hint="eastAsia"/>
          <w:sz w:val="24"/>
          <w:szCs w:val="24"/>
          <w:rtl/>
        </w:rPr>
        <w:t>ידי</w:t>
      </w:r>
      <w:r w:rsidRPr="00CF6530">
        <w:rPr>
          <w:rFonts w:ascii="David" w:hAnsi="David"/>
          <w:sz w:val="24"/>
          <w:szCs w:val="24"/>
          <w:rtl/>
        </w:rPr>
        <w:t xml:space="preserve"> </w:t>
      </w:r>
      <w:r w:rsidRPr="00CF6530">
        <w:rPr>
          <w:rFonts w:ascii="David" w:hAnsi="David" w:hint="eastAsia"/>
          <w:sz w:val="24"/>
          <w:szCs w:val="24"/>
          <w:rtl/>
        </w:rPr>
        <w:t>המשרד</w:t>
      </w:r>
      <w:r w:rsidRPr="00CF6530">
        <w:rPr>
          <w:rFonts w:ascii="David" w:hAnsi="David"/>
          <w:sz w:val="24"/>
          <w:szCs w:val="24"/>
          <w:rtl/>
        </w:rPr>
        <w:t xml:space="preserve">, </w:t>
      </w:r>
      <w:r w:rsidRPr="00CF6530">
        <w:rPr>
          <w:rFonts w:ascii="David" w:hAnsi="David" w:hint="eastAsia"/>
          <w:sz w:val="24"/>
          <w:szCs w:val="24"/>
          <w:rtl/>
        </w:rPr>
        <w:t>בתחום</w:t>
      </w:r>
      <w:r w:rsidRPr="00CF6530">
        <w:rPr>
          <w:rFonts w:ascii="David" w:hAnsi="David"/>
          <w:sz w:val="24"/>
          <w:szCs w:val="24"/>
          <w:rtl/>
        </w:rPr>
        <w:t xml:space="preserve"> </w:t>
      </w:r>
      <w:r w:rsidRPr="00CF6530">
        <w:rPr>
          <w:rFonts w:ascii="David" w:hAnsi="David" w:hint="eastAsia"/>
          <w:sz w:val="24"/>
          <w:szCs w:val="24"/>
          <w:rtl/>
        </w:rPr>
        <w:t>החינוך</w:t>
      </w:r>
      <w:r w:rsidRPr="00CF6530">
        <w:rPr>
          <w:rFonts w:ascii="David" w:hAnsi="David"/>
          <w:sz w:val="24"/>
          <w:szCs w:val="24"/>
          <w:rtl/>
        </w:rPr>
        <w:t xml:space="preserve"> </w:t>
      </w:r>
      <w:r w:rsidRPr="00CF6530">
        <w:rPr>
          <w:rFonts w:ascii="David" w:hAnsi="David" w:hint="eastAsia"/>
          <w:sz w:val="24"/>
          <w:szCs w:val="24"/>
          <w:rtl/>
        </w:rPr>
        <w:t>הפורמלי</w:t>
      </w:r>
      <w:r w:rsidRPr="00CF6530">
        <w:rPr>
          <w:rFonts w:ascii="David" w:hAnsi="David"/>
          <w:sz w:val="24"/>
          <w:szCs w:val="24"/>
          <w:rtl/>
        </w:rPr>
        <w:t xml:space="preserve"> </w:t>
      </w:r>
      <w:r w:rsidRPr="00CF6530">
        <w:rPr>
          <w:rFonts w:ascii="David" w:hAnsi="David" w:hint="eastAsia"/>
          <w:sz w:val="24"/>
          <w:szCs w:val="24"/>
          <w:rtl/>
        </w:rPr>
        <w:t>לגילאי</w:t>
      </w:r>
      <w:r w:rsidRPr="00CF6530">
        <w:rPr>
          <w:rFonts w:ascii="David" w:hAnsi="David"/>
          <w:sz w:val="24"/>
          <w:szCs w:val="24"/>
          <w:rtl/>
        </w:rPr>
        <w:t xml:space="preserve"> </w:t>
      </w:r>
      <w:r w:rsidRPr="00CF6530">
        <w:rPr>
          <w:rFonts w:ascii="David" w:hAnsi="David" w:hint="eastAsia"/>
          <w:sz w:val="24"/>
          <w:szCs w:val="24"/>
          <w:rtl/>
        </w:rPr>
        <w:t>החינוך</w:t>
      </w:r>
      <w:r w:rsidRPr="00CF6530">
        <w:rPr>
          <w:rFonts w:ascii="David" w:hAnsi="David"/>
          <w:sz w:val="24"/>
          <w:szCs w:val="24"/>
          <w:rtl/>
        </w:rPr>
        <w:t xml:space="preserve"> </w:t>
      </w:r>
      <w:r w:rsidRPr="00CF6530">
        <w:rPr>
          <w:rFonts w:ascii="David" w:hAnsi="David" w:hint="eastAsia"/>
          <w:sz w:val="24"/>
          <w:szCs w:val="24"/>
          <w:rtl/>
        </w:rPr>
        <w:t>היסודי</w:t>
      </w:r>
      <w:r w:rsidRPr="00CF6530">
        <w:rPr>
          <w:rFonts w:ascii="David" w:hAnsi="David"/>
          <w:sz w:val="24"/>
          <w:szCs w:val="24"/>
          <w:rtl/>
        </w:rPr>
        <w:t xml:space="preserve"> </w:t>
      </w:r>
      <w:r w:rsidRPr="00CF6530">
        <w:rPr>
          <w:rFonts w:ascii="David" w:hAnsi="David" w:hint="eastAsia"/>
          <w:sz w:val="24"/>
          <w:szCs w:val="24"/>
          <w:rtl/>
        </w:rPr>
        <w:t>אשר</w:t>
      </w:r>
      <w:r w:rsidRPr="00CF6530">
        <w:rPr>
          <w:rFonts w:ascii="David" w:hAnsi="David"/>
          <w:sz w:val="24"/>
          <w:szCs w:val="24"/>
          <w:rtl/>
        </w:rPr>
        <w:t xml:space="preserve"> </w:t>
      </w:r>
      <w:r w:rsidRPr="00CF6530">
        <w:rPr>
          <w:rFonts w:ascii="David" w:hAnsi="David" w:hint="eastAsia"/>
          <w:sz w:val="24"/>
          <w:szCs w:val="24"/>
          <w:rtl/>
        </w:rPr>
        <w:t>הופעלו</w:t>
      </w:r>
      <w:r w:rsidRPr="00CF6530">
        <w:rPr>
          <w:rFonts w:ascii="David" w:hAnsi="David"/>
          <w:sz w:val="24"/>
          <w:szCs w:val="24"/>
          <w:rtl/>
        </w:rPr>
        <w:t xml:space="preserve"> </w:t>
      </w:r>
      <w:r w:rsidRPr="00CF6530">
        <w:rPr>
          <w:rFonts w:ascii="David" w:hAnsi="David" w:hint="eastAsia"/>
          <w:sz w:val="24"/>
          <w:szCs w:val="24"/>
          <w:rtl/>
        </w:rPr>
        <w:t>ב</w:t>
      </w:r>
      <w:r w:rsidRPr="00CF6530">
        <w:rPr>
          <w:rFonts w:ascii="David" w:hAnsi="David"/>
          <w:sz w:val="24"/>
          <w:szCs w:val="24"/>
          <w:rtl/>
        </w:rPr>
        <w:t xml:space="preserve">- 30 </w:t>
      </w:r>
      <w:r w:rsidRPr="00CF6530">
        <w:rPr>
          <w:rFonts w:ascii="David" w:hAnsi="David" w:hint="eastAsia"/>
          <w:sz w:val="24"/>
          <w:szCs w:val="24"/>
          <w:rtl/>
        </w:rPr>
        <w:t>מוסדות</w:t>
      </w:r>
      <w:r w:rsidRPr="00CF6530">
        <w:rPr>
          <w:rFonts w:ascii="David" w:hAnsi="David"/>
          <w:sz w:val="24"/>
          <w:szCs w:val="24"/>
          <w:rtl/>
        </w:rPr>
        <w:t xml:space="preserve"> </w:t>
      </w:r>
      <w:r w:rsidRPr="00CF6530">
        <w:rPr>
          <w:rFonts w:ascii="David" w:hAnsi="David" w:hint="eastAsia"/>
          <w:sz w:val="24"/>
          <w:szCs w:val="24"/>
          <w:rtl/>
        </w:rPr>
        <w:t>חינוך</w:t>
      </w:r>
      <w:r w:rsidRPr="00CF6530">
        <w:rPr>
          <w:rFonts w:ascii="David" w:hAnsi="David"/>
          <w:sz w:val="24"/>
          <w:szCs w:val="24"/>
          <w:rtl/>
        </w:rPr>
        <w:t xml:space="preserve"> </w:t>
      </w:r>
      <w:r w:rsidRPr="00CF6530">
        <w:rPr>
          <w:rFonts w:ascii="David" w:hAnsi="David" w:hint="eastAsia"/>
          <w:sz w:val="24"/>
          <w:szCs w:val="24"/>
          <w:rtl/>
        </w:rPr>
        <w:t>לפחות</w:t>
      </w:r>
      <w:r w:rsidRPr="00CF6530">
        <w:rPr>
          <w:rFonts w:ascii="David" w:hAnsi="David"/>
          <w:sz w:val="24"/>
          <w:szCs w:val="24"/>
          <w:rtl/>
        </w:rPr>
        <w:t xml:space="preserve"> </w:t>
      </w:r>
      <w:r w:rsidRPr="00CF6530">
        <w:rPr>
          <w:rFonts w:ascii="David" w:hAnsi="David" w:hint="eastAsia"/>
          <w:sz w:val="24"/>
          <w:szCs w:val="24"/>
          <w:rtl/>
        </w:rPr>
        <w:t>המצויים</w:t>
      </w:r>
      <w:r w:rsidRPr="00CF6530">
        <w:rPr>
          <w:rFonts w:ascii="David" w:hAnsi="David"/>
          <w:sz w:val="24"/>
          <w:szCs w:val="24"/>
          <w:rtl/>
        </w:rPr>
        <w:t xml:space="preserve"> </w:t>
      </w:r>
      <w:r w:rsidRPr="00CF6530">
        <w:rPr>
          <w:rFonts w:ascii="David" w:hAnsi="David" w:hint="eastAsia"/>
          <w:sz w:val="24"/>
          <w:szCs w:val="24"/>
          <w:rtl/>
        </w:rPr>
        <w:t>ב</w:t>
      </w:r>
      <w:r w:rsidRPr="00CF6530">
        <w:rPr>
          <w:rFonts w:ascii="David" w:hAnsi="David"/>
          <w:sz w:val="24"/>
          <w:szCs w:val="24"/>
          <w:rtl/>
        </w:rPr>
        <w:t xml:space="preserve">- 2 </w:t>
      </w:r>
      <w:r w:rsidRPr="00CF6530">
        <w:rPr>
          <w:rFonts w:ascii="David" w:hAnsi="David" w:hint="eastAsia"/>
          <w:sz w:val="24"/>
          <w:szCs w:val="24"/>
          <w:rtl/>
        </w:rPr>
        <w:t>מחוזות</w:t>
      </w:r>
      <w:r w:rsidRPr="00CF6530">
        <w:rPr>
          <w:rFonts w:ascii="David" w:hAnsi="David"/>
          <w:sz w:val="24"/>
          <w:szCs w:val="24"/>
          <w:rtl/>
        </w:rPr>
        <w:t xml:space="preserve"> </w:t>
      </w:r>
      <w:r w:rsidRPr="00CF6530">
        <w:rPr>
          <w:rFonts w:ascii="David" w:hAnsi="David" w:hint="eastAsia"/>
          <w:sz w:val="24"/>
          <w:szCs w:val="24"/>
          <w:rtl/>
        </w:rPr>
        <w:t>של</w:t>
      </w:r>
      <w:r w:rsidRPr="00CF6530">
        <w:rPr>
          <w:rFonts w:ascii="David" w:hAnsi="David"/>
          <w:sz w:val="24"/>
          <w:szCs w:val="24"/>
          <w:rtl/>
        </w:rPr>
        <w:t xml:space="preserve"> </w:t>
      </w:r>
      <w:r w:rsidRPr="00CF6530">
        <w:rPr>
          <w:rFonts w:ascii="David" w:hAnsi="David" w:hint="eastAsia"/>
          <w:sz w:val="24"/>
          <w:szCs w:val="24"/>
          <w:rtl/>
        </w:rPr>
        <w:t>משרד</w:t>
      </w:r>
      <w:r w:rsidRPr="00CF6530">
        <w:rPr>
          <w:rFonts w:ascii="David" w:hAnsi="David"/>
          <w:sz w:val="24"/>
          <w:szCs w:val="24"/>
          <w:rtl/>
        </w:rPr>
        <w:t xml:space="preserve"> </w:t>
      </w:r>
      <w:r w:rsidRPr="00CF6530">
        <w:rPr>
          <w:rFonts w:ascii="David" w:hAnsi="David" w:hint="eastAsia"/>
          <w:sz w:val="24"/>
          <w:szCs w:val="24"/>
          <w:rtl/>
        </w:rPr>
        <w:t>החינוך</w:t>
      </w:r>
      <w:r w:rsidRPr="00CF6530">
        <w:rPr>
          <w:rFonts w:ascii="David" w:hAnsi="David"/>
          <w:sz w:val="24"/>
          <w:szCs w:val="24"/>
          <w:rtl/>
        </w:rPr>
        <w:t xml:space="preserve"> </w:t>
      </w:r>
      <w:r w:rsidRPr="00CF6530">
        <w:rPr>
          <w:rFonts w:ascii="David" w:hAnsi="David" w:hint="eastAsia"/>
          <w:sz w:val="24"/>
          <w:szCs w:val="24"/>
          <w:rtl/>
        </w:rPr>
        <w:t>לפחות</w:t>
      </w:r>
      <w:r w:rsidRPr="00CF6530">
        <w:rPr>
          <w:rFonts w:ascii="David" w:hAnsi="David"/>
          <w:sz w:val="24"/>
          <w:szCs w:val="24"/>
          <w:rtl/>
        </w:rPr>
        <w:t>.</w:t>
      </w:r>
    </w:p>
    <w:p w14:paraId="40CB3E65" w14:textId="77777777" w:rsidR="00CF6530" w:rsidRPr="00CF6530" w:rsidRDefault="00CF6530" w:rsidP="0044656B">
      <w:pPr>
        <w:numPr>
          <w:ilvl w:val="2"/>
          <w:numId w:val="88"/>
        </w:numPr>
        <w:bidi/>
        <w:spacing w:line="300" w:lineRule="atLeast"/>
        <w:jc w:val="both"/>
        <w:rPr>
          <w:rFonts w:ascii="Times New Roman" w:hAnsi="Times New Roman"/>
          <w:b/>
          <w:bCs/>
          <w:sz w:val="24"/>
          <w:szCs w:val="24"/>
          <w:u w:val="single"/>
          <w:rtl/>
          <w:lang w:eastAsia="en-US"/>
        </w:rPr>
      </w:pPr>
      <w:r w:rsidRPr="00CF6530">
        <w:rPr>
          <w:rFonts w:ascii="Times New Roman" w:hAnsi="Times New Roman" w:hint="cs"/>
          <w:b/>
          <w:bCs/>
          <w:sz w:val="24"/>
          <w:szCs w:val="24"/>
          <w:u w:val="single"/>
          <w:rtl/>
          <w:lang w:eastAsia="en-US"/>
        </w:rPr>
        <w:t>מנחים פדגוגיים אזוריים</w:t>
      </w:r>
    </w:p>
    <w:p w14:paraId="50256F59" w14:textId="77777777" w:rsidR="00CF6530" w:rsidRPr="00CF6530" w:rsidRDefault="00CF6530" w:rsidP="00CF6530">
      <w:pPr>
        <w:bidi/>
        <w:spacing w:line="300" w:lineRule="atLeast"/>
        <w:ind w:left="2267"/>
        <w:jc w:val="both"/>
        <w:rPr>
          <w:rFonts w:ascii="Times New Roman" w:hAnsi="Times New Roman"/>
          <w:sz w:val="24"/>
          <w:szCs w:val="24"/>
          <w:rtl/>
        </w:rPr>
      </w:pPr>
    </w:p>
    <w:p w14:paraId="472D8E2F" w14:textId="77777777" w:rsidR="00CF6530" w:rsidRPr="00CF6530" w:rsidRDefault="00CF6530" w:rsidP="00CE3E56">
      <w:pPr>
        <w:widowControl w:val="0"/>
        <w:numPr>
          <w:ilvl w:val="3"/>
          <w:numId w:val="88"/>
        </w:numPr>
        <w:bidi/>
        <w:spacing w:line="276" w:lineRule="auto"/>
        <w:ind w:left="2693" w:hanging="425"/>
        <w:jc w:val="both"/>
        <w:outlineLvl w:val="1"/>
        <w:rPr>
          <w:rFonts w:ascii="Times New Roman" w:hAnsi="Times New Roman"/>
          <w:sz w:val="24"/>
          <w:szCs w:val="24"/>
          <w:rtl/>
        </w:rPr>
      </w:pPr>
      <w:r w:rsidRPr="00CF6530">
        <w:rPr>
          <w:rFonts w:ascii="Times New Roman" w:hAnsi="Times New Roman" w:hint="cs"/>
          <w:sz w:val="24"/>
          <w:szCs w:val="24"/>
          <w:rtl/>
        </w:rPr>
        <w:t xml:space="preserve">על הספק להפעיל מנחים אזוריים כאשר המפתח יהיה </w:t>
      </w:r>
      <w:r w:rsidRPr="00CF6530">
        <w:rPr>
          <w:rFonts w:ascii="Times New Roman" w:hAnsi="Times New Roman" w:hint="cs"/>
          <w:b/>
          <w:bCs/>
          <w:sz w:val="24"/>
          <w:szCs w:val="24"/>
          <w:rtl/>
        </w:rPr>
        <w:t xml:space="preserve">מנחה אזורי אחד </w:t>
      </w:r>
      <w:r w:rsidRPr="00CF6530">
        <w:rPr>
          <w:rFonts w:ascii="Times New Roman" w:hAnsi="Times New Roman" w:hint="cs"/>
          <w:sz w:val="24"/>
          <w:szCs w:val="24"/>
          <w:rtl/>
        </w:rPr>
        <w:t xml:space="preserve">שיופעל בהיקף של </w:t>
      </w:r>
      <w:r w:rsidRPr="00CF6530">
        <w:rPr>
          <w:rFonts w:ascii="Times New Roman" w:hAnsi="Times New Roman" w:hint="cs"/>
          <w:b/>
          <w:bCs/>
          <w:sz w:val="24"/>
          <w:szCs w:val="24"/>
          <w:rtl/>
        </w:rPr>
        <w:t>15</w:t>
      </w:r>
      <w:r w:rsidRPr="00CF6530">
        <w:rPr>
          <w:rFonts w:ascii="Times New Roman" w:hAnsi="Times New Roman" w:hint="cs"/>
          <w:sz w:val="24"/>
          <w:szCs w:val="24"/>
          <w:rtl/>
        </w:rPr>
        <w:t xml:space="preserve"> שעות בשבוע, לכל </w:t>
      </w:r>
      <w:r w:rsidRPr="00CF6530">
        <w:rPr>
          <w:rFonts w:ascii="Times New Roman" w:hAnsi="Times New Roman" w:hint="cs"/>
          <w:b/>
          <w:bCs/>
          <w:sz w:val="24"/>
          <w:szCs w:val="24"/>
          <w:rtl/>
        </w:rPr>
        <w:t>50</w:t>
      </w:r>
      <w:r w:rsidRPr="00CF6530">
        <w:rPr>
          <w:rFonts w:ascii="Times New Roman" w:hAnsi="Times New Roman" w:hint="cs"/>
          <w:sz w:val="24"/>
          <w:szCs w:val="24"/>
          <w:rtl/>
        </w:rPr>
        <w:t xml:space="preserve"> סטודנטים. .</w:t>
      </w:r>
    </w:p>
    <w:p w14:paraId="39B48DA5" w14:textId="77777777" w:rsidR="00CF6530" w:rsidRPr="00CF6530" w:rsidRDefault="00CF6530" w:rsidP="00CE3E56">
      <w:pPr>
        <w:widowControl w:val="0"/>
        <w:numPr>
          <w:ilvl w:val="3"/>
          <w:numId w:val="88"/>
        </w:numPr>
        <w:bidi/>
        <w:spacing w:line="276" w:lineRule="auto"/>
        <w:ind w:left="2693" w:hanging="425"/>
        <w:jc w:val="both"/>
        <w:outlineLvl w:val="1"/>
        <w:rPr>
          <w:rFonts w:ascii="Times New Roman" w:hAnsi="Times New Roman"/>
          <w:sz w:val="24"/>
          <w:szCs w:val="24"/>
          <w:rtl/>
        </w:rPr>
      </w:pPr>
      <w:r w:rsidRPr="00CF6530">
        <w:rPr>
          <w:rFonts w:ascii="Times New Roman" w:hAnsi="Times New Roman" w:hint="cs"/>
          <w:sz w:val="24"/>
          <w:szCs w:val="24"/>
          <w:rtl/>
        </w:rPr>
        <w:t>המנחה הפדגוגי האזורי יהיה אחראי על מיון ושיבוץ הסטודנטים, על הפעילות של הסטודנטים שתבוצע במוסדות החינוך ועל הנחייתם לפני תחילת הפעילות ולאורך השנה.</w:t>
      </w:r>
    </w:p>
    <w:p w14:paraId="5EAAD459" w14:textId="77777777" w:rsidR="00CF6530" w:rsidRPr="00CF6530" w:rsidRDefault="00CF6530" w:rsidP="00CE3E56">
      <w:pPr>
        <w:widowControl w:val="0"/>
        <w:numPr>
          <w:ilvl w:val="3"/>
          <w:numId w:val="88"/>
        </w:numPr>
        <w:bidi/>
        <w:spacing w:line="276" w:lineRule="auto"/>
        <w:ind w:left="2693" w:hanging="425"/>
        <w:jc w:val="both"/>
        <w:outlineLvl w:val="1"/>
        <w:rPr>
          <w:rFonts w:ascii="Times New Roman" w:hAnsi="Times New Roman"/>
          <w:sz w:val="24"/>
          <w:szCs w:val="24"/>
          <w:rtl/>
        </w:rPr>
      </w:pPr>
      <w:r w:rsidRPr="00CF6530">
        <w:rPr>
          <w:rFonts w:ascii="Times New Roman" w:hAnsi="Times New Roman" w:hint="cs"/>
          <w:sz w:val="24"/>
          <w:szCs w:val="24"/>
          <w:rtl/>
        </w:rPr>
        <w:t>תפקידיו העיקריים של מנחה פדגוגי אזורי בין היתר יהיו:</w:t>
      </w:r>
    </w:p>
    <w:p w14:paraId="5AA13944" w14:textId="77777777" w:rsidR="00CF6530" w:rsidRPr="00CF6530" w:rsidRDefault="00CF6530" w:rsidP="00CE3E56">
      <w:pPr>
        <w:widowControl w:val="0"/>
        <w:numPr>
          <w:ilvl w:val="4"/>
          <w:numId w:val="88"/>
        </w:numPr>
        <w:bidi/>
        <w:spacing w:line="276" w:lineRule="auto"/>
        <w:ind w:left="3118" w:hanging="425"/>
        <w:jc w:val="both"/>
        <w:outlineLvl w:val="1"/>
        <w:rPr>
          <w:rFonts w:ascii="Times New Roman" w:hAnsi="Times New Roman"/>
          <w:sz w:val="24"/>
          <w:szCs w:val="24"/>
        </w:rPr>
      </w:pPr>
      <w:r w:rsidRPr="00CF6530">
        <w:rPr>
          <w:rFonts w:ascii="Times New Roman" w:hAnsi="Times New Roman" w:hint="cs"/>
          <w:sz w:val="24"/>
          <w:szCs w:val="24"/>
          <w:rtl/>
        </w:rPr>
        <w:t>מיון קבוצתי סופי של הסטודנטים בהתאם לקריטריונים מוסכמים (לאחר המיון הראשוני שייעשה על ידי המינהלת).</w:t>
      </w:r>
    </w:p>
    <w:p w14:paraId="761EC4DC" w14:textId="77777777" w:rsidR="00CF6530" w:rsidRPr="00CF6530" w:rsidRDefault="00CF6530" w:rsidP="00CE3E56">
      <w:pPr>
        <w:widowControl w:val="0"/>
        <w:numPr>
          <w:ilvl w:val="4"/>
          <w:numId w:val="88"/>
        </w:numPr>
        <w:bidi/>
        <w:spacing w:line="276" w:lineRule="auto"/>
        <w:ind w:left="3118" w:hanging="425"/>
        <w:jc w:val="both"/>
        <w:outlineLvl w:val="1"/>
        <w:rPr>
          <w:rFonts w:ascii="Times New Roman" w:hAnsi="Times New Roman"/>
          <w:sz w:val="24"/>
          <w:szCs w:val="24"/>
        </w:rPr>
      </w:pPr>
      <w:r w:rsidRPr="00CF6530">
        <w:rPr>
          <w:rFonts w:ascii="Times New Roman" w:hAnsi="Times New Roman" w:hint="cs"/>
          <w:sz w:val="24"/>
          <w:szCs w:val="24"/>
          <w:rtl/>
        </w:rPr>
        <w:t>שיבוץ הסטודנטים בבתי הספר ובגנים, בתאום עם המשרד.</w:t>
      </w:r>
    </w:p>
    <w:p w14:paraId="15731FFD" w14:textId="77777777" w:rsidR="00CF6530" w:rsidRPr="00CF6530" w:rsidRDefault="00CF6530" w:rsidP="00CE3E56">
      <w:pPr>
        <w:widowControl w:val="0"/>
        <w:numPr>
          <w:ilvl w:val="4"/>
          <w:numId w:val="88"/>
        </w:numPr>
        <w:bidi/>
        <w:spacing w:line="276" w:lineRule="auto"/>
        <w:ind w:left="3118" w:hanging="425"/>
        <w:jc w:val="both"/>
        <w:outlineLvl w:val="1"/>
        <w:rPr>
          <w:rFonts w:ascii="Times New Roman" w:hAnsi="Times New Roman"/>
          <w:sz w:val="24"/>
          <w:szCs w:val="24"/>
        </w:rPr>
      </w:pPr>
      <w:r w:rsidRPr="00CF6530">
        <w:rPr>
          <w:rFonts w:ascii="Times New Roman" w:hAnsi="Times New Roman" w:hint="cs"/>
          <w:sz w:val="24"/>
          <w:szCs w:val="24"/>
          <w:rtl/>
        </w:rPr>
        <w:t>הסברה והחתמת חוזה.</w:t>
      </w:r>
    </w:p>
    <w:p w14:paraId="7C9EEE52" w14:textId="77777777" w:rsidR="00CF6530" w:rsidRPr="00CF6530" w:rsidRDefault="00CF6530" w:rsidP="00CE3E56">
      <w:pPr>
        <w:widowControl w:val="0"/>
        <w:numPr>
          <w:ilvl w:val="4"/>
          <w:numId w:val="88"/>
        </w:numPr>
        <w:bidi/>
        <w:spacing w:line="276" w:lineRule="auto"/>
        <w:ind w:left="3118" w:hanging="425"/>
        <w:jc w:val="both"/>
        <w:outlineLvl w:val="1"/>
        <w:rPr>
          <w:rFonts w:ascii="Times New Roman" w:hAnsi="Times New Roman"/>
          <w:sz w:val="24"/>
          <w:szCs w:val="24"/>
        </w:rPr>
      </w:pPr>
      <w:r w:rsidRPr="00CF6530">
        <w:rPr>
          <w:rFonts w:ascii="Times New Roman" w:hAnsi="Times New Roman" w:hint="cs"/>
          <w:sz w:val="24"/>
          <w:szCs w:val="24"/>
          <w:rtl/>
        </w:rPr>
        <w:t>הכוונה לקראת הפעילות השנתית של הסטודנט במוסדות החינוך והציפיות מהסטודנט ביחס לעבודתו עם התלמידים.</w:t>
      </w:r>
    </w:p>
    <w:p w14:paraId="7829AF94" w14:textId="77777777" w:rsidR="00CF6530" w:rsidRPr="00CF6530" w:rsidRDefault="00CF6530" w:rsidP="00CE3E56">
      <w:pPr>
        <w:widowControl w:val="0"/>
        <w:numPr>
          <w:ilvl w:val="4"/>
          <w:numId w:val="88"/>
        </w:numPr>
        <w:bidi/>
        <w:spacing w:line="276" w:lineRule="auto"/>
        <w:ind w:left="3118" w:hanging="425"/>
        <w:jc w:val="both"/>
        <w:outlineLvl w:val="1"/>
        <w:rPr>
          <w:rFonts w:ascii="Times New Roman" w:hAnsi="Times New Roman"/>
          <w:sz w:val="24"/>
          <w:szCs w:val="24"/>
        </w:rPr>
      </w:pPr>
      <w:r w:rsidRPr="00CF6530">
        <w:rPr>
          <w:rFonts w:ascii="Times New Roman" w:hAnsi="Times New Roman" w:hint="cs"/>
          <w:sz w:val="24"/>
          <w:szCs w:val="24"/>
          <w:rtl/>
        </w:rPr>
        <w:t>הדרכה פדגוגית לסטודנטים, לפני תחילת הפעילות (בנפרד לסטודנטים שישובצו בבתי הספר ולסטודנטים שישובצו בגנים)</w:t>
      </w:r>
    </w:p>
    <w:p w14:paraId="7241C144" w14:textId="77777777" w:rsidR="00CF6530" w:rsidRPr="00CF6530" w:rsidRDefault="00CF6530" w:rsidP="00CE3E56">
      <w:pPr>
        <w:widowControl w:val="0"/>
        <w:numPr>
          <w:ilvl w:val="4"/>
          <w:numId w:val="88"/>
        </w:numPr>
        <w:bidi/>
        <w:spacing w:line="276" w:lineRule="auto"/>
        <w:ind w:left="3118" w:hanging="425"/>
        <w:jc w:val="both"/>
        <w:outlineLvl w:val="1"/>
        <w:rPr>
          <w:rFonts w:ascii="Times New Roman" w:hAnsi="Times New Roman"/>
          <w:sz w:val="24"/>
          <w:szCs w:val="24"/>
        </w:rPr>
      </w:pPr>
      <w:r w:rsidRPr="00CF6530">
        <w:rPr>
          <w:rFonts w:ascii="Times New Roman" w:hAnsi="Times New Roman" w:hint="cs"/>
          <w:sz w:val="24"/>
          <w:szCs w:val="24"/>
          <w:rtl/>
        </w:rPr>
        <w:t>ביקור בבתי הספר/בגני הילדים על פי תכנית קבועה מראש, מעקב אחר היעדים ותכניות העבודה והגשת דוחות למינהלת המשרד.</w:t>
      </w:r>
    </w:p>
    <w:p w14:paraId="5FA03B52" w14:textId="77777777" w:rsidR="00CF6530" w:rsidRPr="00CF6530" w:rsidRDefault="00CF6530" w:rsidP="00CE3E56">
      <w:pPr>
        <w:widowControl w:val="0"/>
        <w:numPr>
          <w:ilvl w:val="4"/>
          <w:numId w:val="88"/>
        </w:numPr>
        <w:bidi/>
        <w:spacing w:line="276" w:lineRule="auto"/>
        <w:ind w:left="3118" w:hanging="425"/>
        <w:jc w:val="both"/>
        <w:outlineLvl w:val="1"/>
        <w:rPr>
          <w:rFonts w:ascii="Times New Roman" w:hAnsi="Times New Roman"/>
          <w:sz w:val="24"/>
          <w:szCs w:val="24"/>
        </w:rPr>
      </w:pPr>
      <w:r w:rsidRPr="00CF6530">
        <w:rPr>
          <w:rFonts w:ascii="Times New Roman" w:hAnsi="Times New Roman" w:hint="cs"/>
          <w:sz w:val="24"/>
          <w:szCs w:val="24"/>
          <w:rtl/>
        </w:rPr>
        <w:t>מעקב אחר ביצוע הערכה מעצבת ומסכמת של היעדים בהתאם לתאריכים.</w:t>
      </w:r>
    </w:p>
    <w:p w14:paraId="2110AF1A" w14:textId="77777777" w:rsidR="00CF6530" w:rsidRPr="00CF6530" w:rsidRDefault="00CF6530" w:rsidP="00CE3E56">
      <w:pPr>
        <w:widowControl w:val="0"/>
        <w:numPr>
          <w:ilvl w:val="4"/>
          <w:numId w:val="88"/>
        </w:numPr>
        <w:bidi/>
        <w:spacing w:line="276" w:lineRule="auto"/>
        <w:ind w:left="3118" w:hanging="425"/>
        <w:jc w:val="both"/>
        <w:outlineLvl w:val="1"/>
        <w:rPr>
          <w:rFonts w:ascii="Times New Roman" w:hAnsi="Times New Roman"/>
          <w:sz w:val="24"/>
          <w:szCs w:val="24"/>
        </w:rPr>
      </w:pPr>
      <w:r w:rsidRPr="00CF6530">
        <w:rPr>
          <w:rFonts w:ascii="Times New Roman" w:hAnsi="Times New Roman" w:hint="cs"/>
          <w:sz w:val="24"/>
          <w:szCs w:val="24"/>
          <w:rtl/>
        </w:rPr>
        <w:t xml:space="preserve">ניהול ערוץ קשר פתוח ורציף עם הסטודנטים באמצעות טלפון סלולארי שיצוייד בו, ודואר אלקטרוני. </w:t>
      </w:r>
    </w:p>
    <w:p w14:paraId="181A4B05" w14:textId="77777777" w:rsidR="00CF6530" w:rsidRPr="00CF6530" w:rsidRDefault="00CF6530" w:rsidP="00CE3E56">
      <w:pPr>
        <w:widowControl w:val="0"/>
        <w:numPr>
          <w:ilvl w:val="4"/>
          <w:numId w:val="88"/>
        </w:numPr>
        <w:bidi/>
        <w:spacing w:line="276" w:lineRule="auto"/>
        <w:ind w:left="3118" w:hanging="425"/>
        <w:jc w:val="both"/>
        <w:outlineLvl w:val="1"/>
        <w:rPr>
          <w:rFonts w:ascii="Times New Roman" w:hAnsi="Times New Roman"/>
          <w:sz w:val="24"/>
          <w:szCs w:val="24"/>
          <w:rtl/>
        </w:rPr>
      </w:pPr>
      <w:r w:rsidRPr="00CF6530">
        <w:rPr>
          <w:rFonts w:ascii="Times New Roman" w:hAnsi="Times New Roman" w:hint="cs"/>
          <w:sz w:val="24"/>
          <w:szCs w:val="24"/>
          <w:rtl/>
        </w:rPr>
        <w:t>יזום מפגשים קבוצתיים עם סטודנטים משובצים בבתי הספר לצורכי הכוונה או הדרכה.</w:t>
      </w:r>
    </w:p>
    <w:p w14:paraId="43BCB8BC" w14:textId="77777777" w:rsidR="00CF6530" w:rsidRPr="00CF6530" w:rsidRDefault="00CF6530" w:rsidP="00CE3E56">
      <w:pPr>
        <w:widowControl w:val="0"/>
        <w:numPr>
          <w:ilvl w:val="4"/>
          <w:numId w:val="88"/>
        </w:numPr>
        <w:bidi/>
        <w:spacing w:line="276" w:lineRule="auto"/>
        <w:ind w:left="3118" w:hanging="425"/>
        <w:jc w:val="both"/>
        <w:outlineLvl w:val="1"/>
        <w:rPr>
          <w:rFonts w:ascii="Times New Roman" w:hAnsi="Times New Roman"/>
          <w:sz w:val="24"/>
          <w:szCs w:val="24"/>
          <w:rtl/>
        </w:rPr>
      </w:pPr>
      <w:r w:rsidRPr="00CF6530">
        <w:rPr>
          <w:rFonts w:ascii="Times New Roman" w:hAnsi="Times New Roman" w:hint="cs"/>
          <w:sz w:val="24"/>
          <w:szCs w:val="24"/>
          <w:rtl/>
        </w:rPr>
        <w:t>יזום מפגשים קבוצתיים עם סטודנטים משובצים בגנים ומנהלות גני ילדים - בתאום עם המפקחת - לצורכי הכוונה או הדרכה.</w:t>
      </w:r>
    </w:p>
    <w:p w14:paraId="3A07EDCC" w14:textId="77777777" w:rsidR="00CF6530" w:rsidRPr="00CF6530" w:rsidRDefault="00CF6530" w:rsidP="00CE3E56">
      <w:pPr>
        <w:widowControl w:val="0"/>
        <w:numPr>
          <w:ilvl w:val="4"/>
          <w:numId w:val="88"/>
        </w:numPr>
        <w:bidi/>
        <w:spacing w:line="276" w:lineRule="auto"/>
        <w:ind w:left="3118" w:hanging="425"/>
        <w:jc w:val="both"/>
        <w:outlineLvl w:val="1"/>
        <w:rPr>
          <w:rFonts w:ascii="Times New Roman" w:hAnsi="Times New Roman"/>
          <w:sz w:val="24"/>
          <w:szCs w:val="24"/>
        </w:rPr>
      </w:pPr>
      <w:r w:rsidRPr="00CF6530">
        <w:rPr>
          <w:rFonts w:ascii="Times New Roman" w:hAnsi="Times New Roman" w:hint="cs"/>
          <w:sz w:val="24"/>
          <w:szCs w:val="24"/>
          <w:rtl/>
        </w:rPr>
        <w:t>קיום מפגשי הנחייה עם הסטודנטים לאורך השנה</w:t>
      </w:r>
    </w:p>
    <w:p w14:paraId="5D3A7B5B" w14:textId="77777777" w:rsidR="00CF6530" w:rsidRPr="00CF6530" w:rsidRDefault="00CF6530" w:rsidP="00CE3E56">
      <w:pPr>
        <w:widowControl w:val="0"/>
        <w:numPr>
          <w:ilvl w:val="4"/>
          <w:numId w:val="88"/>
        </w:numPr>
        <w:bidi/>
        <w:spacing w:line="276" w:lineRule="auto"/>
        <w:ind w:left="3118" w:hanging="425"/>
        <w:jc w:val="both"/>
        <w:outlineLvl w:val="1"/>
        <w:rPr>
          <w:rFonts w:ascii="Times New Roman" w:hAnsi="Times New Roman"/>
          <w:sz w:val="24"/>
          <w:szCs w:val="24"/>
          <w:rtl/>
        </w:rPr>
      </w:pPr>
      <w:r w:rsidRPr="00CF6530">
        <w:rPr>
          <w:rFonts w:ascii="Times New Roman" w:hAnsi="Times New Roman" w:hint="cs"/>
          <w:sz w:val="24"/>
          <w:szCs w:val="24"/>
          <w:rtl/>
        </w:rPr>
        <w:t>העברת יומני נוכחות למוסדות החינוך ובקרה על השימוש בהם.</w:t>
      </w:r>
    </w:p>
    <w:p w14:paraId="279B4081" w14:textId="77777777" w:rsidR="00CF6530" w:rsidRPr="00CF6530" w:rsidRDefault="00CF6530" w:rsidP="00CE3E56">
      <w:pPr>
        <w:widowControl w:val="0"/>
        <w:numPr>
          <w:ilvl w:val="4"/>
          <w:numId w:val="88"/>
        </w:numPr>
        <w:bidi/>
        <w:spacing w:line="276" w:lineRule="auto"/>
        <w:ind w:left="3118" w:hanging="425"/>
        <w:jc w:val="both"/>
        <w:outlineLvl w:val="1"/>
        <w:rPr>
          <w:rFonts w:ascii="Times New Roman" w:hAnsi="Times New Roman"/>
          <w:sz w:val="24"/>
          <w:szCs w:val="24"/>
        </w:rPr>
      </w:pPr>
      <w:r w:rsidRPr="00CF6530">
        <w:rPr>
          <w:rFonts w:ascii="Times New Roman" w:hAnsi="Times New Roman" w:hint="cs"/>
          <w:sz w:val="24"/>
          <w:szCs w:val="24"/>
          <w:rtl/>
        </w:rPr>
        <w:t>ריכוז וטופסי דיווח חודשי של הסטודנטים ואישורם. העברת טופסי הדיווח החודשי למינהלת לרישום ומעקב באמצעות מחשב.</w:t>
      </w:r>
    </w:p>
    <w:p w14:paraId="0A0664AA" w14:textId="77777777" w:rsidR="00CF6530" w:rsidRDefault="00CF6530" w:rsidP="00CE3E56">
      <w:pPr>
        <w:widowControl w:val="0"/>
        <w:numPr>
          <w:ilvl w:val="4"/>
          <w:numId w:val="88"/>
        </w:numPr>
        <w:bidi/>
        <w:spacing w:line="276" w:lineRule="auto"/>
        <w:ind w:left="3118" w:hanging="425"/>
        <w:jc w:val="both"/>
        <w:outlineLvl w:val="1"/>
        <w:rPr>
          <w:rFonts w:ascii="Times New Roman" w:hAnsi="Times New Roman"/>
          <w:sz w:val="24"/>
          <w:szCs w:val="24"/>
        </w:rPr>
      </w:pPr>
      <w:r w:rsidRPr="00CF6530">
        <w:rPr>
          <w:rFonts w:ascii="Times New Roman" w:hAnsi="Times New Roman" w:hint="cs"/>
          <w:sz w:val="24"/>
          <w:szCs w:val="24"/>
          <w:rtl/>
        </w:rPr>
        <w:t>השתתפות אחת לחודש בפורום תכנון, דיווח ועדכון עם נציגי האגף.</w:t>
      </w:r>
    </w:p>
    <w:p w14:paraId="5E6EFF50" w14:textId="77777777" w:rsidR="00CE3E56" w:rsidRPr="00CF6530" w:rsidRDefault="00CE3E56" w:rsidP="00CE3E56">
      <w:pPr>
        <w:widowControl w:val="0"/>
        <w:bidi/>
        <w:spacing w:line="276" w:lineRule="auto"/>
        <w:ind w:left="3118"/>
        <w:jc w:val="both"/>
        <w:outlineLvl w:val="1"/>
        <w:rPr>
          <w:rFonts w:ascii="Times New Roman" w:hAnsi="Times New Roman"/>
          <w:sz w:val="24"/>
          <w:szCs w:val="24"/>
        </w:rPr>
      </w:pPr>
    </w:p>
    <w:p w14:paraId="32509265" w14:textId="77777777" w:rsidR="00CF6530" w:rsidRPr="00CF6530" w:rsidRDefault="00CF6530" w:rsidP="0044656B">
      <w:pPr>
        <w:widowControl w:val="0"/>
        <w:numPr>
          <w:ilvl w:val="4"/>
          <w:numId w:val="88"/>
        </w:numPr>
        <w:bidi/>
        <w:spacing w:line="300" w:lineRule="atLeast"/>
        <w:ind w:left="3118" w:hanging="425"/>
        <w:jc w:val="both"/>
        <w:outlineLvl w:val="1"/>
        <w:rPr>
          <w:rFonts w:ascii="Times New Roman" w:hAnsi="Times New Roman"/>
          <w:sz w:val="24"/>
          <w:szCs w:val="24"/>
        </w:rPr>
      </w:pPr>
      <w:r w:rsidRPr="00CF6530">
        <w:rPr>
          <w:rFonts w:ascii="Times New Roman" w:hAnsi="Times New Roman" w:hint="cs"/>
          <w:sz w:val="24"/>
          <w:szCs w:val="24"/>
          <w:rtl/>
        </w:rPr>
        <w:lastRenderedPageBreak/>
        <w:t xml:space="preserve">השתתפות אחת לחודש במפגש מנחים פדגוגיים עם המנהל </w:t>
      </w:r>
      <w:del w:id="145" w:author="שמעון" w:date="2026-05-11T10:06:00Z">
        <w:r w:rsidRPr="00CF6530" w:rsidDel="004B5242">
          <w:rPr>
            <w:rFonts w:ascii="Times New Roman" w:hAnsi="Times New Roman" w:hint="cs"/>
            <w:sz w:val="24"/>
            <w:szCs w:val="24"/>
            <w:rtl/>
          </w:rPr>
          <w:delText xml:space="preserve">הפדגוגי </w:delText>
        </w:r>
      </w:del>
      <w:ins w:id="146" w:author="שמעון" w:date="2026-05-11T10:06:00Z">
        <w:r w:rsidRPr="00CF6530">
          <w:rPr>
            <w:rFonts w:ascii="Times New Roman" w:hAnsi="Times New Roman" w:hint="cs"/>
            <w:sz w:val="24"/>
            <w:szCs w:val="24"/>
            <w:rtl/>
          </w:rPr>
          <w:t xml:space="preserve">הפרוייקט </w:t>
        </w:r>
      </w:ins>
      <w:r w:rsidRPr="00CF6530">
        <w:rPr>
          <w:rFonts w:ascii="Times New Roman" w:hAnsi="Times New Roman" w:hint="cs"/>
          <w:sz w:val="24"/>
          <w:szCs w:val="24"/>
          <w:rtl/>
        </w:rPr>
        <w:t>של התכנית.</w:t>
      </w:r>
    </w:p>
    <w:p w14:paraId="580CEEDA" w14:textId="77777777" w:rsidR="00CF6530" w:rsidRPr="00CF6530" w:rsidRDefault="00CF6530" w:rsidP="0044656B">
      <w:pPr>
        <w:widowControl w:val="0"/>
        <w:numPr>
          <w:ilvl w:val="3"/>
          <w:numId w:val="88"/>
        </w:numPr>
        <w:bidi/>
        <w:spacing w:line="360" w:lineRule="auto"/>
        <w:ind w:left="2693" w:hanging="425"/>
        <w:jc w:val="both"/>
        <w:outlineLvl w:val="1"/>
        <w:rPr>
          <w:ins w:id="147" w:author="שמעון" w:date="2026-06-11T12:15:00Z"/>
          <w:rFonts w:ascii="Times New Roman" w:hAnsi="Times New Roman"/>
          <w:i/>
          <w:sz w:val="24"/>
          <w:szCs w:val="24"/>
          <w:rtl/>
        </w:rPr>
      </w:pPr>
      <w:ins w:id="148" w:author="שמעון" w:date="2026-06-11T12:15:00Z">
        <w:r w:rsidRPr="00CF6530">
          <w:rPr>
            <w:rFonts w:ascii="Times New Roman" w:hAnsi="Times New Roman" w:hint="cs"/>
            <w:sz w:val="24"/>
            <w:szCs w:val="24"/>
            <w:rtl/>
          </w:rPr>
          <w:t xml:space="preserve">המנחה הפדגוגי האזורי יהיה לפחות בעל תואר </w:t>
        </w:r>
        <w:r w:rsidRPr="00CF6530">
          <w:rPr>
            <w:rFonts w:ascii="Times New Roman" w:hAnsi="Times New Roman" w:hint="cs"/>
            <w:i/>
            <w:sz w:val="24"/>
            <w:szCs w:val="24"/>
            <w:rtl/>
          </w:rPr>
          <w:t xml:space="preserve">אקדמי </w:t>
        </w:r>
      </w:ins>
      <w:ins w:id="149" w:author="שמעון" w:date="2026-06-11T12:16:00Z">
        <w:r w:rsidRPr="00CF6530">
          <w:rPr>
            <w:rFonts w:ascii="Times New Roman" w:hAnsi="Times New Roman" w:hint="cs"/>
            <w:i/>
            <w:sz w:val="24"/>
            <w:szCs w:val="24"/>
            <w:rtl/>
          </w:rPr>
          <w:t xml:space="preserve">ראשון </w:t>
        </w:r>
      </w:ins>
      <w:ins w:id="150" w:author="שמעון" w:date="2026-06-11T12:15:00Z">
        <w:r w:rsidRPr="00CF6530">
          <w:rPr>
            <w:rFonts w:ascii="Times New Roman" w:hAnsi="Times New Roman" w:hint="cs"/>
            <w:i/>
            <w:sz w:val="24"/>
            <w:szCs w:val="24"/>
            <w:rtl/>
          </w:rPr>
          <w:t>המוכר על ידי המל"ג.</w:t>
        </w:r>
        <w:r w:rsidRPr="00CF6530">
          <w:rPr>
            <w:rFonts w:ascii="Times New Roman" w:hAnsi="Times New Roman" w:hint="eastAsia"/>
            <w:i/>
            <w:sz w:val="24"/>
            <w:szCs w:val="24"/>
            <w:rtl/>
          </w:rPr>
          <w:t xml:space="preserve"> תואר</w:t>
        </w:r>
        <w:r w:rsidRPr="00CF6530">
          <w:rPr>
            <w:rFonts w:ascii="Times New Roman" w:hAnsi="Times New Roman"/>
            <w:i/>
            <w:sz w:val="24"/>
            <w:szCs w:val="24"/>
            <w:rtl/>
          </w:rPr>
          <w:t xml:space="preserve"> </w:t>
        </w:r>
        <w:r w:rsidRPr="00CF6530">
          <w:rPr>
            <w:rFonts w:ascii="Times New Roman" w:hAnsi="Times New Roman" w:hint="eastAsia"/>
            <w:i/>
            <w:sz w:val="24"/>
            <w:szCs w:val="24"/>
            <w:rtl/>
          </w:rPr>
          <w:t>אקדמי</w:t>
        </w:r>
        <w:r w:rsidRPr="00CF6530">
          <w:rPr>
            <w:rFonts w:ascii="Times New Roman" w:hAnsi="Times New Roman" w:hint="cs"/>
            <w:i/>
            <w:sz w:val="24"/>
            <w:szCs w:val="24"/>
            <w:rtl/>
          </w:rPr>
          <w:t xml:space="preserve"> </w:t>
        </w:r>
      </w:ins>
      <w:ins w:id="151" w:author="שמעון" w:date="2026-06-11T12:16:00Z">
        <w:r w:rsidRPr="00CF6530">
          <w:rPr>
            <w:rFonts w:ascii="Times New Roman" w:hAnsi="Times New Roman" w:hint="cs"/>
            <w:i/>
            <w:sz w:val="24"/>
            <w:szCs w:val="24"/>
            <w:rtl/>
          </w:rPr>
          <w:t>ראשון</w:t>
        </w:r>
      </w:ins>
      <w:ins w:id="152" w:author="שמעון" w:date="2026-06-11T12:15:00Z">
        <w:r w:rsidRPr="00CF6530">
          <w:rPr>
            <w:rFonts w:ascii="Times New Roman" w:hAnsi="Times New Roman" w:hint="cs"/>
            <w:i/>
            <w:sz w:val="24"/>
            <w:szCs w:val="24"/>
            <w:rtl/>
          </w:rPr>
          <w:t xml:space="preserve"> שהוענק על ידי מוסד ב</w:t>
        </w:r>
        <w:r w:rsidRPr="00CF6530">
          <w:rPr>
            <w:rFonts w:ascii="Times New Roman" w:hAnsi="Times New Roman" w:hint="eastAsia"/>
            <w:i/>
            <w:sz w:val="24"/>
            <w:szCs w:val="24"/>
            <w:rtl/>
          </w:rPr>
          <w:t>חו</w:t>
        </w:r>
        <w:r w:rsidRPr="00CF6530">
          <w:rPr>
            <w:rFonts w:ascii="Times New Roman" w:hAnsi="Times New Roman"/>
            <w:i/>
            <w:sz w:val="24"/>
            <w:szCs w:val="24"/>
            <w:rtl/>
          </w:rPr>
          <w:t>"</w:t>
        </w:r>
        <w:r w:rsidRPr="00CF6530">
          <w:rPr>
            <w:rFonts w:ascii="Times New Roman" w:hAnsi="Times New Roman" w:hint="eastAsia"/>
            <w:i/>
            <w:sz w:val="24"/>
            <w:szCs w:val="24"/>
            <w:rtl/>
          </w:rPr>
          <w:t>ל</w:t>
        </w:r>
        <w:r w:rsidRPr="00CF6530">
          <w:rPr>
            <w:rFonts w:ascii="Times New Roman" w:hAnsi="Times New Roman"/>
            <w:i/>
            <w:sz w:val="24"/>
            <w:szCs w:val="24"/>
            <w:rtl/>
          </w:rPr>
          <w:t xml:space="preserve"> </w:t>
        </w:r>
        <w:r w:rsidRPr="00CF6530">
          <w:rPr>
            <w:rFonts w:ascii="Times New Roman" w:hAnsi="Times New Roman" w:hint="cs"/>
            <w:i/>
            <w:sz w:val="24"/>
            <w:szCs w:val="24"/>
            <w:rtl/>
          </w:rPr>
          <w:t>יילקח בחשבון רק אם</w:t>
        </w:r>
        <w:r w:rsidRPr="00CF6530">
          <w:rPr>
            <w:rFonts w:ascii="Times New Roman" w:hAnsi="Times New Roman"/>
            <w:i/>
            <w:sz w:val="24"/>
            <w:szCs w:val="24"/>
            <w:rtl/>
          </w:rPr>
          <w:t xml:space="preserve"> </w:t>
        </w:r>
        <w:r w:rsidRPr="00CF6530">
          <w:rPr>
            <w:rFonts w:ascii="Times New Roman" w:hAnsi="Times New Roman" w:hint="eastAsia"/>
            <w:i/>
            <w:sz w:val="24"/>
            <w:szCs w:val="24"/>
            <w:rtl/>
          </w:rPr>
          <w:t>קיבל</w:t>
        </w:r>
        <w:r w:rsidRPr="00CF6530">
          <w:rPr>
            <w:rFonts w:ascii="Times New Roman" w:hAnsi="Times New Roman"/>
            <w:i/>
            <w:sz w:val="24"/>
            <w:szCs w:val="24"/>
            <w:rtl/>
          </w:rPr>
          <w:t xml:space="preserve"> </w:t>
        </w:r>
        <w:r w:rsidRPr="00CF6530">
          <w:rPr>
            <w:rFonts w:ascii="Times New Roman" w:hAnsi="Times New Roman" w:hint="eastAsia"/>
            <w:i/>
            <w:sz w:val="24"/>
            <w:szCs w:val="24"/>
            <w:rtl/>
          </w:rPr>
          <w:t>את</w:t>
        </w:r>
        <w:r w:rsidRPr="00CF6530">
          <w:rPr>
            <w:rFonts w:ascii="Times New Roman" w:hAnsi="Times New Roman"/>
            <w:i/>
            <w:sz w:val="24"/>
            <w:szCs w:val="24"/>
            <w:rtl/>
          </w:rPr>
          <w:t xml:space="preserve"> </w:t>
        </w:r>
        <w:r w:rsidRPr="00CF6530">
          <w:rPr>
            <w:rFonts w:ascii="Times New Roman" w:hAnsi="Times New Roman" w:hint="eastAsia"/>
            <w:i/>
            <w:sz w:val="24"/>
            <w:szCs w:val="24"/>
            <w:rtl/>
          </w:rPr>
          <w:t>אישור</w:t>
        </w:r>
        <w:r w:rsidRPr="00CF6530">
          <w:rPr>
            <w:rFonts w:ascii="Times New Roman" w:hAnsi="Times New Roman"/>
            <w:i/>
            <w:sz w:val="24"/>
            <w:szCs w:val="24"/>
            <w:rtl/>
          </w:rPr>
          <w:t xml:space="preserve"> </w:t>
        </w:r>
        <w:r w:rsidRPr="00CF6530">
          <w:rPr>
            <w:rFonts w:ascii="Times New Roman" w:hAnsi="Times New Roman" w:hint="eastAsia"/>
            <w:i/>
            <w:sz w:val="24"/>
            <w:szCs w:val="24"/>
            <w:rtl/>
          </w:rPr>
          <w:t>הגוף</w:t>
        </w:r>
        <w:r w:rsidRPr="00CF6530">
          <w:rPr>
            <w:rFonts w:ascii="Times New Roman" w:hAnsi="Times New Roman"/>
            <w:i/>
            <w:sz w:val="24"/>
            <w:szCs w:val="24"/>
            <w:rtl/>
          </w:rPr>
          <w:t xml:space="preserve"> </w:t>
        </w:r>
        <w:r w:rsidRPr="00CF6530">
          <w:rPr>
            <w:rFonts w:ascii="Times New Roman" w:hAnsi="Times New Roman" w:hint="eastAsia"/>
            <w:i/>
            <w:sz w:val="24"/>
            <w:szCs w:val="24"/>
            <w:rtl/>
          </w:rPr>
          <w:t>להערכת</w:t>
        </w:r>
        <w:r w:rsidRPr="00CF6530">
          <w:rPr>
            <w:rFonts w:ascii="Times New Roman" w:hAnsi="Times New Roman"/>
            <w:i/>
            <w:sz w:val="24"/>
            <w:szCs w:val="24"/>
            <w:rtl/>
          </w:rPr>
          <w:t xml:space="preserve"> </w:t>
        </w:r>
        <w:r w:rsidRPr="00CF6530">
          <w:rPr>
            <w:rFonts w:ascii="Times New Roman" w:hAnsi="Times New Roman" w:hint="eastAsia"/>
            <w:i/>
            <w:sz w:val="24"/>
            <w:szCs w:val="24"/>
            <w:rtl/>
          </w:rPr>
          <w:t>תארים</w:t>
        </w:r>
        <w:r w:rsidRPr="00CF6530">
          <w:rPr>
            <w:rFonts w:ascii="Times New Roman" w:hAnsi="Times New Roman"/>
            <w:i/>
            <w:sz w:val="24"/>
            <w:szCs w:val="24"/>
            <w:rtl/>
          </w:rPr>
          <w:t xml:space="preserve"> </w:t>
        </w:r>
        <w:r w:rsidRPr="00CF6530">
          <w:rPr>
            <w:rFonts w:ascii="Times New Roman" w:hAnsi="Times New Roman" w:hint="eastAsia"/>
            <w:i/>
            <w:sz w:val="24"/>
            <w:szCs w:val="24"/>
            <w:rtl/>
          </w:rPr>
          <w:t>אקדמיים</w:t>
        </w:r>
        <w:r w:rsidRPr="00CF6530">
          <w:rPr>
            <w:rFonts w:ascii="Times New Roman" w:hAnsi="Times New Roman"/>
            <w:i/>
            <w:sz w:val="24"/>
            <w:szCs w:val="24"/>
            <w:rtl/>
          </w:rPr>
          <w:t xml:space="preserve"> </w:t>
        </w:r>
        <w:r w:rsidRPr="00CF6530">
          <w:rPr>
            <w:rFonts w:ascii="Times New Roman" w:hAnsi="Times New Roman" w:hint="eastAsia"/>
            <w:i/>
            <w:sz w:val="24"/>
            <w:szCs w:val="24"/>
            <w:rtl/>
          </w:rPr>
          <w:t>מחו</w:t>
        </w:r>
        <w:r w:rsidRPr="00CF6530">
          <w:rPr>
            <w:rFonts w:ascii="Times New Roman" w:hAnsi="Times New Roman"/>
            <w:i/>
            <w:sz w:val="24"/>
            <w:szCs w:val="24"/>
            <w:rtl/>
          </w:rPr>
          <w:t>"</w:t>
        </w:r>
        <w:r w:rsidRPr="00CF6530">
          <w:rPr>
            <w:rFonts w:ascii="Times New Roman" w:hAnsi="Times New Roman" w:hint="eastAsia"/>
            <w:i/>
            <w:sz w:val="24"/>
            <w:szCs w:val="24"/>
            <w:rtl/>
          </w:rPr>
          <w:t>ל</w:t>
        </w:r>
        <w:r w:rsidRPr="00CF6530">
          <w:rPr>
            <w:rFonts w:ascii="Times New Roman" w:hAnsi="Times New Roman"/>
            <w:i/>
            <w:sz w:val="24"/>
            <w:szCs w:val="24"/>
            <w:rtl/>
          </w:rPr>
          <w:t xml:space="preserve"> </w:t>
        </w:r>
        <w:r w:rsidRPr="00CF6530">
          <w:rPr>
            <w:rFonts w:ascii="Times New Roman" w:hAnsi="Times New Roman" w:hint="eastAsia"/>
            <w:i/>
            <w:sz w:val="24"/>
            <w:szCs w:val="24"/>
            <w:rtl/>
          </w:rPr>
          <w:t>במשרד</w:t>
        </w:r>
        <w:r w:rsidRPr="00CF6530">
          <w:rPr>
            <w:rFonts w:ascii="Times New Roman" w:hAnsi="Times New Roman"/>
            <w:i/>
            <w:sz w:val="24"/>
            <w:szCs w:val="24"/>
            <w:rtl/>
          </w:rPr>
          <w:t xml:space="preserve"> </w:t>
        </w:r>
        <w:r w:rsidRPr="00CF6530">
          <w:rPr>
            <w:rFonts w:ascii="Times New Roman" w:hAnsi="Times New Roman" w:hint="eastAsia"/>
            <w:i/>
            <w:sz w:val="24"/>
            <w:szCs w:val="24"/>
            <w:rtl/>
          </w:rPr>
          <w:t>החינוך</w:t>
        </w:r>
        <w:r w:rsidRPr="00CF6530">
          <w:rPr>
            <w:rFonts w:ascii="Times New Roman" w:hAnsi="Times New Roman" w:hint="cs"/>
            <w:i/>
            <w:sz w:val="24"/>
            <w:szCs w:val="24"/>
            <w:rtl/>
          </w:rPr>
          <w:t>.</w:t>
        </w:r>
      </w:ins>
    </w:p>
    <w:p w14:paraId="033409F3" w14:textId="77777777" w:rsidR="00CF6530" w:rsidRPr="00CF6530" w:rsidRDefault="00CF6530" w:rsidP="00CF6530">
      <w:pPr>
        <w:widowControl w:val="0"/>
        <w:bidi/>
        <w:ind w:left="2693"/>
        <w:jc w:val="both"/>
        <w:outlineLvl w:val="1"/>
        <w:rPr>
          <w:rFonts w:ascii="Times New Roman" w:hAnsi="Times New Roman"/>
          <w:sz w:val="24"/>
          <w:szCs w:val="24"/>
          <w:rtl/>
        </w:rPr>
      </w:pPr>
      <w:r w:rsidRPr="00CF6530">
        <w:rPr>
          <w:rFonts w:ascii="Times New Roman" w:hAnsi="Times New Roman" w:hint="cs"/>
          <w:i/>
          <w:sz w:val="24"/>
          <w:szCs w:val="24"/>
          <w:rtl/>
        </w:rPr>
        <w:t xml:space="preserve">תינתן עדיפות לבעל תואר </w:t>
      </w:r>
      <w:ins w:id="153" w:author="שמעון" w:date="2026-06-11T12:16:00Z">
        <w:r w:rsidRPr="00CF6530">
          <w:rPr>
            <w:rFonts w:ascii="Times New Roman" w:hAnsi="Times New Roman" w:hint="cs"/>
            <w:i/>
            <w:sz w:val="24"/>
            <w:szCs w:val="24"/>
            <w:rtl/>
          </w:rPr>
          <w:t xml:space="preserve">אקדמי </w:t>
        </w:r>
      </w:ins>
      <w:r w:rsidRPr="00CF6530">
        <w:rPr>
          <w:rFonts w:ascii="Times New Roman" w:hAnsi="Times New Roman" w:hint="cs"/>
          <w:i/>
          <w:sz w:val="24"/>
          <w:szCs w:val="24"/>
          <w:rtl/>
        </w:rPr>
        <w:t xml:space="preserve">שני </w:t>
      </w:r>
      <w:r w:rsidRPr="00CF6530">
        <w:rPr>
          <w:rFonts w:ascii="Times New Roman" w:hAnsi="Times New Roman" w:hint="cs"/>
          <w:sz w:val="24"/>
          <w:szCs w:val="24"/>
          <w:rtl/>
        </w:rPr>
        <w:t xml:space="preserve">בחינוך ו/או במינהל החינוך, בעל תעודת הוראה בחינוך היסודי ובעל ניסיון של לפחות </w:t>
      </w:r>
      <w:r w:rsidRPr="00CF6530">
        <w:rPr>
          <w:rFonts w:ascii="Times New Roman" w:hAnsi="Times New Roman" w:hint="cs"/>
          <w:b/>
          <w:bCs/>
          <w:sz w:val="24"/>
          <w:szCs w:val="24"/>
          <w:rtl/>
        </w:rPr>
        <w:t>3</w:t>
      </w:r>
      <w:r w:rsidRPr="00CF6530">
        <w:rPr>
          <w:rFonts w:ascii="Times New Roman" w:hAnsi="Times New Roman" w:hint="cs"/>
          <w:sz w:val="24"/>
          <w:szCs w:val="24"/>
          <w:rtl/>
        </w:rPr>
        <w:t xml:space="preserve"> שנים ב</w:t>
      </w:r>
      <w:del w:id="154" w:author="שמעון" w:date="2026-05-11T10:07:00Z">
        <w:r w:rsidRPr="00CF6530" w:rsidDel="004B5242">
          <w:rPr>
            <w:rFonts w:ascii="Times New Roman" w:hAnsi="Times New Roman" w:hint="cs"/>
            <w:sz w:val="24"/>
            <w:szCs w:val="24"/>
            <w:rtl/>
          </w:rPr>
          <w:delText xml:space="preserve">- </w:delText>
        </w:r>
      </w:del>
      <w:ins w:id="155" w:author="שמעון" w:date="2026-05-11T10:07:00Z">
        <w:r w:rsidRPr="00CF6530">
          <w:rPr>
            <w:rFonts w:ascii="Times New Roman" w:hAnsi="Times New Roman" w:hint="cs"/>
            <w:sz w:val="24"/>
            <w:szCs w:val="24"/>
            <w:rtl/>
          </w:rPr>
          <w:t xml:space="preserve">מהלך  </w:t>
        </w:r>
      </w:ins>
      <w:r w:rsidRPr="00CF6530">
        <w:rPr>
          <w:rFonts w:ascii="Times New Roman" w:hAnsi="Times New Roman" w:hint="cs"/>
          <w:b/>
          <w:bCs/>
          <w:sz w:val="24"/>
          <w:szCs w:val="24"/>
          <w:rtl/>
        </w:rPr>
        <w:t>10</w:t>
      </w:r>
      <w:r w:rsidRPr="00CF6530">
        <w:rPr>
          <w:rFonts w:ascii="Times New Roman" w:hAnsi="Times New Roman" w:hint="cs"/>
          <w:sz w:val="24"/>
          <w:szCs w:val="24"/>
          <w:rtl/>
        </w:rPr>
        <w:t xml:space="preserve"> השנים האחרונות בהוראה בבית ספר יסודי.</w:t>
      </w:r>
    </w:p>
    <w:p w14:paraId="7E6E6034" w14:textId="77777777" w:rsidR="00CF6530" w:rsidRPr="00CF6530" w:rsidRDefault="00CF6530" w:rsidP="00CF6530">
      <w:pPr>
        <w:widowControl w:val="0"/>
        <w:bidi/>
        <w:spacing w:after="160" w:line="280" w:lineRule="atLeast"/>
        <w:ind w:left="1418"/>
        <w:jc w:val="both"/>
        <w:rPr>
          <w:rFonts w:ascii="Times New Roman" w:hAnsi="Times New Roman"/>
          <w:b/>
          <w:bCs/>
          <w:sz w:val="24"/>
          <w:szCs w:val="24"/>
          <w:u w:val="single"/>
        </w:rPr>
      </w:pPr>
    </w:p>
    <w:p w14:paraId="6B6D9C2F" w14:textId="77777777" w:rsidR="00CF6530" w:rsidRPr="00CF6530" w:rsidRDefault="00CF6530" w:rsidP="0044656B">
      <w:pPr>
        <w:widowControl w:val="0"/>
        <w:numPr>
          <w:ilvl w:val="1"/>
          <w:numId w:val="88"/>
        </w:numPr>
        <w:bidi/>
        <w:spacing w:after="160" w:line="280" w:lineRule="atLeast"/>
        <w:jc w:val="both"/>
        <w:rPr>
          <w:rFonts w:ascii="Times New Roman" w:hAnsi="Times New Roman"/>
          <w:b/>
          <w:bCs/>
          <w:sz w:val="24"/>
          <w:szCs w:val="24"/>
          <w:u w:val="single"/>
          <w:rtl/>
        </w:rPr>
      </w:pPr>
      <w:r w:rsidRPr="00CF6530">
        <w:rPr>
          <w:rFonts w:ascii="Times New Roman" w:hAnsi="Times New Roman" w:hint="cs"/>
          <w:b/>
          <w:bCs/>
          <w:sz w:val="24"/>
          <w:szCs w:val="24"/>
          <w:u w:val="single"/>
          <w:rtl/>
        </w:rPr>
        <w:t>עובדי מינהל</w:t>
      </w:r>
    </w:p>
    <w:p w14:paraId="670D9A0D" w14:textId="77777777" w:rsidR="00CF6530" w:rsidRPr="00CF6530" w:rsidRDefault="00CF6530" w:rsidP="00CF6530">
      <w:pPr>
        <w:widowControl w:val="0"/>
        <w:bidi/>
        <w:spacing w:line="300" w:lineRule="atLeast"/>
        <w:ind w:left="2268"/>
        <w:jc w:val="both"/>
        <w:rPr>
          <w:rFonts w:ascii="Times New Roman" w:hAnsi="Times New Roman"/>
          <w:color w:val="000000"/>
          <w:sz w:val="24"/>
          <w:szCs w:val="24"/>
          <w:rtl/>
          <w:lang w:eastAsia="en-US"/>
        </w:rPr>
      </w:pPr>
    </w:p>
    <w:p w14:paraId="0FDBE2FB" w14:textId="77777777" w:rsidR="00CF6530" w:rsidRPr="00CF6530" w:rsidRDefault="00CF6530" w:rsidP="00CF6530">
      <w:pPr>
        <w:widowControl w:val="0"/>
        <w:bidi/>
        <w:spacing w:line="300" w:lineRule="atLeast"/>
        <w:ind w:left="1418"/>
        <w:jc w:val="both"/>
        <w:rPr>
          <w:rFonts w:ascii="Times New Roman" w:hAnsi="Times New Roman"/>
          <w:sz w:val="24"/>
          <w:szCs w:val="24"/>
          <w:rtl/>
          <w:lang w:eastAsia="en-US"/>
        </w:rPr>
      </w:pPr>
      <w:r w:rsidRPr="00CF6530">
        <w:rPr>
          <w:rFonts w:ascii="Times New Roman" w:hAnsi="Times New Roman" w:hint="cs"/>
          <w:color w:val="000000"/>
          <w:sz w:val="24"/>
          <w:szCs w:val="24"/>
          <w:rtl/>
          <w:lang w:eastAsia="en-US"/>
        </w:rPr>
        <w:t>הקבלן יפעיל, לצרכיו הוא, על חשבונו, עובדי מינהלה, לוגיסטיקה, מזכירות קליטת נתונים, עיבוד נתונים על מנת לספק בשלמות את כלל התפוקות הנדרשות במכרז, בלוחות הזמנים הנדרשים.</w:t>
      </w:r>
    </w:p>
    <w:p w14:paraId="019F6D23" w14:textId="77777777" w:rsidR="00CF6530" w:rsidRPr="00CF6530" w:rsidRDefault="00CF6530" w:rsidP="00CF6530">
      <w:pPr>
        <w:widowControl w:val="0"/>
        <w:bidi/>
        <w:spacing w:line="300" w:lineRule="atLeast"/>
        <w:ind w:left="1418"/>
        <w:jc w:val="both"/>
        <w:rPr>
          <w:rFonts w:ascii="Times New Roman" w:hAnsi="Times New Roman"/>
          <w:sz w:val="24"/>
          <w:szCs w:val="24"/>
          <w:rtl/>
        </w:rPr>
      </w:pPr>
    </w:p>
    <w:p w14:paraId="5C2A82CC" w14:textId="77777777" w:rsidR="00CF6530" w:rsidRPr="00CF6530" w:rsidRDefault="00CF6530" w:rsidP="0044656B">
      <w:pPr>
        <w:widowControl w:val="0"/>
        <w:numPr>
          <w:ilvl w:val="1"/>
          <w:numId w:val="88"/>
        </w:numPr>
        <w:bidi/>
        <w:spacing w:after="160" w:line="280" w:lineRule="atLeast"/>
        <w:jc w:val="both"/>
        <w:rPr>
          <w:rFonts w:ascii="Times New Roman" w:hAnsi="Times New Roman"/>
          <w:b/>
          <w:bCs/>
          <w:sz w:val="24"/>
          <w:szCs w:val="24"/>
          <w:u w:val="single"/>
          <w:rtl/>
        </w:rPr>
      </w:pPr>
      <w:r w:rsidRPr="00CF6530">
        <w:rPr>
          <w:rFonts w:ascii="Times New Roman" w:hAnsi="Times New Roman"/>
          <w:b/>
          <w:bCs/>
          <w:sz w:val="24"/>
          <w:szCs w:val="24"/>
          <w:u w:val="single"/>
          <w:rtl/>
        </w:rPr>
        <w:t>משרד</w:t>
      </w:r>
      <w:r w:rsidRPr="00CF6530">
        <w:rPr>
          <w:rFonts w:ascii="Times New Roman" w:hAnsi="Times New Roman" w:hint="cs"/>
          <w:b/>
          <w:bCs/>
          <w:sz w:val="24"/>
          <w:szCs w:val="24"/>
          <w:u w:val="single"/>
          <w:rtl/>
        </w:rPr>
        <w:t>ים</w:t>
      </w:r>
      <w:r w:rsidRPr="00CF6530">
        <w:rPr>
          <w:rFonts w:ascii="Times New Roman" w:hAnsi="Times New Roman"/>
          <w:b/>
          <w:bCs/>
          <w:sz w:val="24"/>
          <w:szCs w:val="24"/>
          <w:u w:val="single"/>
          <w:rtl/>
        </w:rPr>
        <w:t>/אתר</w:t>
      </w:r>
      <w:r w:rsidRPr="00CF6530">
        <w:rPr>
          <w:rFonts w:ascii="Times New Roman" w:hAnsi="Times New Roman" w:hint="cs"/>
          <w:b/>
          <w:bCs/>
          <w:sz w:val="24"/>
          <w:szCs w:val="24"/>
          <w:u w:val="single"/>
          <w:rtl/>
        </w:rPr>
        <w:t>י</w:t>
      </w:r>
      <w:r w:rsidRPr="00CF6530">
        <w:rPr>
          <w:rFonts w:ascii="Times New Roman" w:hAnsi="Times New Roman"/>
          <w:b/>
          <w:bCs/>
          <w:sz w:val="24"/>
          <w:szCs w:val="24"/>
          <w:u w:val="single"/>
          <w:rtl/>
        </w:rPr>
        <w:t xml:space="preserve"> עבודה</w:t>
      </w:r>
    </w:p>
    <w:p w14:paraId="65E8B6F5" w14:textId="77777777" w:rsidR="00CF6530" w:rsidRPr="00CF6530" w:rsidRDefault="00CF6530" w:rsidP="00CF6530">
      <w:pPr>
        <w:widowControl w:val="0"/>
        <w:bidi/>
        <w:spacing w:line="300" w:lineRule="atLeast"/>
        <w:ind w:left="1417"/>
        <w:rPr>
          <w:rFonts w:ascii="Times New Roman" w:hAnsi="Times New Roman"/>
          <w:sz w:val="24"/>
          <w:szCs w:val="24"/>
          <w:rtl/>
          <w:lang w:eastAsia="en-US"/>
        </w:rPr>
      </w:pPr>
    </w:p>
    <w:p w14:paraId="2BBFBB0F" w14:textId="77777777" w:rsidR="00CF6530" w:rsidRPr="00CF6530" w:rsidRDefault="00CF6530" w:rsidP="00CF6530">
      <w:pPr>
        <w:widowControl w:val="0"/>
        <w:bidi/>
        <w:spacing w:line="300" w:lineRule="atLeast"/>
        <w:ind w:left="1417"/>
        <w:jc w:val="both"/>
        <w:rPr>
          <w:rFonts w:ascii="Times New Roman" w:hAnsi="Times New Roman"/>
          <w:sz w:val="24"/>
          <w:szCs w:val="24"/>
          <w:rtl/>
          <w:lang w:eastAsia="en-US"/>
        </w:rPr>
      </w:pPr>
      <w:r w:rsidRPr="00CF6530">
        <w:rPr>
          <w:rFonts w:ascii="Times New Roman" w:hAnsi="Times New Roman" w:hint="cs"/>
          <w:sz w:val="24"/>
          <w:szCs w:val="24"/>
          <w:rtl/>
          <w:lang w:eastAsia="en-US"/>
        </w:rPr>
        <w:t>על הקבלן להקצות על חשבונו אתר עבודה פעיל לצורך ביצוע הפעילות במסגרת פרוייקט זה.</w:t>
      </w:r>
    </w:p>
    <w:p w14:paraId="7577F10F" w14:textId="77777777" w:rsidR="00CF6530" w:rsidRPr="00CF6530" w:rsidRDefault="00CF6530" w:rsidP="00CF6530">
      <w:pPr>
        <w:widowControl w:val="0"/>
        <w:bidi/>
        <w:spacing w:line="300" w:lineRule="atLeast"/>
        <w:ind w:left="1417"/>
        <w:jc w:val="both"/>
        <w:rPr>
          <w:rFonts w:ascii="Times New Roman" w:hAnsi="Times New Roman"/>
          <w:sz w:val="24"/>
          <w:szCs w:val="24"/>
          <w:rtl/>
          <w:lang w:eastAsia="en-US"/>
        </w:rPr>
      </w:pPr>
      <w:r w:rsidRPr="00CF6530">
        <w:rPr>
          <w:rFonts w:ascii="Times New Roman" w:hAnsi="Times New Roman" w:hint="cs"/>
          <w:sz w:val="24"/>
          <w:szCs w:val="24"/>
          <w:rtl/>
          <w:lang w:eastAsia="en-US"/>
        </w:rPr>
        <w:t>אתר העבודה הנ"ל יכלול את כל הכלים והאמצעים הנדרשים לצורך ביצוע מלא ושלם של הפעילות.</w:t>
      </w:r>
    </w:p>
    <w:p w14:paraId="1567B8A6" w14:textId="77777777" w:rsidR="00CF6530" w:rsidRPr="00CF6530" w:rsidRDefault="00CF6530" w:rsidP="00CF6530">
      <w:pPr>
        <w:widowControl w:val="0"/>
        <w:bidi/>
        <w:spacing w:line="300" w:lineRule="atLeast"/>
        <w:ind w:left="1417"/>
        <w:rPr>
          <w:rFonts w:ascii="Times New Roman" w:hAnsi="Times New Roman"/>
          <w:sz w:val="24"/>
          <w:szCs w:val="24"/>
          <w:rtl/>
          <w:lang w:eastAsia="en-US"/>
        </w:rPr>
      </w:pPr>
    </w:p>
    <w:p w14:paraId="472376DF" w14:textId="77777777" w:rsidR="00CF6530" w:rsidRPr="00CF6530" w:rsidRDefault="00CF6530" w:rsidP="00CF6530">
      <w:pPr>
        <w:widowControl w:val="0"/>
        <w:bidi/>
        <w:spacing w:line="300" w:lineRule="atLeast"/>
        <w:ind w:left="708"/>
        <w:jc w:val="both"/>
        <w:rPr>
          <w:rFonts w:ascii="Times New Roman" w:hAnsi="Times New Roman"/>
          <w:b/>
          <w:bCs/>
          <w:position w:val="2"/>
          <w:sz w:val="22"/>
          <w:szCs w:val="24"/>
          <w:rtl/>
        </w:rPr>
      </w:pPr>
    </w:p>
    <w:p w14:paraId="36941630" w14:textId="77777777" w:rsidR="00CF6530" w:rsidRPr="00CF6530" w:rsidRDefault="00CF6530" w:rsidP="0044656B">
      <w:pPr>
        <w:widowControl w:val="0"/>
        <w:numPr>
          <w:ilvl w:val="1"/>
          <w:numId w:val="88"/>
        </w:numPr>
        <w:bidi/>
        <w:spacing w:line="300" w:lineRule="atLeast"/>
        <w:jc w:val="both"/>
        <w:outlineLvl w:val="1"/>
        <w:rPr>
          <w:rFonts w:ascii="Arial" w:hAnsi="Arial"/>
          <w:b/>
          <w:bCs/>
          <w:i/>
          <w:position w:val="2"/>
          <w:sz w:val="22"/>
          <w:szCs w:val="24"/>
          <w:rtl/>
        </w:rPr>
      </w:pPr>
      <w:r w:rsidRPr="00CF6530">
        <w:rPr>
          <w:rFonts w:ascii="Arial" w:hAnsi="Arial"/>
          <w:b/>
          <w:bCs/>
          <w:i/>
          <w:position w:val="2"/>
          <w:sz w:val="22"/>
          <w:szCs w:val="24"/>
          <w:rtl/>
        </w:rPr>
        <w:t>כל הוצאות השכירות, הציוד, התפעול וכל הוצאה אחרת הקשורה במתן השרות יהיו על חשבון הקבלן.</w:t>
      </w:r>
    </w:p>
    <w:p w14:paraId="6A240CB9" w14:textId="77777777" w:rsidR="00CF6530" w:rsidRPr="00CF6530" w:rsidRDefault="00CF6530" w:rsidP="00CF6530">
      <w:pPr>
        <w:widowControl w:val="0"/>
        <w:bidi/>
        <w:spacing w:line="300" w:lineRule="atLeast"/>
        <w:jc w:val="both"/>
        <w:rPr>
          <w:rFonts w:ascii="Times New Roman" w:hAnsi="Times New Roman"/>
          <w:sz w:val="24"/>
          <w:szCs w:val="24"/>
          <w:rtl/>
        </w:rPr>
      </w:pPr>
    </w:p>
    <w:p w14:paraId="0408F485" w14:textId="77777777" w:rsidR="00CF6530" w:rsidRPr="00CF6530" w:rsidRDefault="00CF6530" w:rsidP="0044656B">
      <w:pPr>
        <w:widowControl w:val="0"/>
        <w:numPr>
          <w:ilvl w:val="0"/>
          <w:numId w:val="88"/>
        </w:numPr>
        <w:bidi/>
        <w:spacing w:after="240" w:line="300" w:lineRule="atLeast"/>
        <w:jc w:val="both"/>
        <w:rPr>
          <w:rFonts w:ascii="Times New Roman" w:hAnsi="Times New Roman"/>
          <w:b/>
          <w:bCs/>
          <w:sz w:val="28"/>
          <w:szCs w:val="28"/>
          <w:u w:val="single"/>
        </w:rPr>
      </w:pPr>
      <w:r w:rsidRPr="00CF6530">
        <w:rPr>
          <w:rFonts w:ascii="Times New Roman" w:hAnsi="Times New Roman"/>
          <w:b/>
          <w:bCs/>
          <w:sz w:val="28"/>
          <w:szCs w:val="28"/>
          <w:u w:val="single"/>
          <w:rtl/>
        </w:rPr>
        <w:br w:type="page"/>
      </w:r>
      <w:r w:rsidRPr="00CF6530">
        <w:rPr>
          <w:rFonts w:ascii="Times New Roman" w:hAnsi="Times New Roman" w:hint="cs"/>
          <w:b/>
          <w:bCs/>
          <w:sz w:val="28"/>
          <w:szCs w:val="28"/>
          <w:u w:val="single"/>
          <w:rtl/>
        </w:rPr>
        <w:lastRenderedPageBreak/>
        <w:t>פיצוי מוסכם</w:t>
      </w:r>
    </w:p>
    <w:p w14:paraId="66994797" w14:textId="77777777" w:rsidR="00CF6530" w:rsidRPr="00CF6530" w:rsidRDefault="00CF6530" w:rsidP="0044656B">
      <w:pPr>
        <w:widowControl w:val="0"/>
        <w:numPr>
          <w:ilvl w:val="1"/>
          <w:numId w:val="88"/>
        </w:numPr>
        <w:bidi/>
        <w:spacing w:line="300" w:lineRule="atLeast"/>
        <w:jc w:val="both"/>
        <w:textAlignment w:val="auto"/>
        <w:rPr>
          <w:rFonts w:ascii="Times New Roman" w:hAnsi="Times New Roman"/>
          <w:sz w:val="24"/>
          <w:szCs w:val="24"/>
          <w:lang w:eastAsia="en-US"/>
        </w:rPr>
      </w:pPr>
      <w:r w:rsidRPr="00CF6530">
        <w:rPr>
          <w:rFonts w:ascii="Times New Roman" w:hAnsi="Times New Roman" w:hint="cs"/>
          <w:sz w:val="24"/>
          <w:szCs w:val="24"/>
          <w:rtl/>
          <w:lang w:eastAsia="en-US"/>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215C4B51" w14:textId="77777777" w:rsidR="00CF6530" w:rsidRPr="00CF6530" w:rsidRDefault="00CF6530" w:rsidP="00CF6530">
      <w:pPr>
        <w:widowControl w:val="0"/>
        <w:bidi/>
        <w:spacing w:line="300" w:lineRule="atLeast"/>
        <w:jc w:val="both"/>
        <w:rPr>
          <w:rFonts w:ascii="Times New Roman" w:hAnsi="Times New Roman"/>
          <w:sz w:val="20"/>
          <w:szCs w:val="20"/>
          <w:lang w:eastAsia="en-US"/>
        </w:rPr>
      </w:pPr>
    </w:p>
    <w:p w14:paraId="6CC225A2" w14:textId="77777777" w:rsidR="00CF6530" w:rsidRPr="00CF6530" w:rsidRDefault="00CF6530" w:rsidP="0044656B">
      <w:pPr>
        <w:widowControl w:val="0"/>
        <w:numPr>
          <w:ilvl w:val="1"/>
          <w:numId w:val="88"/>
        </w:numPr>
        <w:bidi/>
        <w:spacing w:line="300" w:lineRule="atLeast"/>
        <w:jc w:val="both"/>
        <w:textAlignment w:val="auto"/>
        <w:rPr>
          <w:rFonts w:ascii="Times New Roman" w:hAnsi="Times New Roman"/>
          <w:sz w:val="24"/>
          <w:szCs w:val="24"/>
          <w:lang w:eastAsia="en-US"/>
        </w:rPr>
      </w:pPr>
      <w:r w:rsidRPr="00CF6530">
        <w:rPr>
          <w:rFonts w:ascii="Times New Roman" w:hAnsi="Times New Roman" w:hint="cs"/>
          <w:sz w:val="24"/>
          <w:szCs w:val="24"/>
          <w:rtl/>
          <w:lang w:eastAsia="en-US"/>
        </w:rPr>
        <w:t>האירועים לגביהם תישקל הטלת פיצוי מוסכם:</w:t>
      </w:r>
    </w:p>
    <w:p w14:paraId="6F2AB56E" w14:textId="77777777" w:rsidR="00CF6530" w:rsidRPr="00CF6530" w:rsidRDefault="00CF6530" w:rsidP="00CF6530">
      <w:pPr>
        <w:widowControl w:val="0"/>
        <w:bidi/>
        <w:spacing w:line="300" w:lineRule="atLeast"/>
        <w:jc w:val="both"/>
        <w:rPr>
          <w:rFonts w:ascii="Times New Roman" w:hAnsi="Times New Roman"/>
          <w:sz w:val="20"/>
          <w:szCs w:val="20"/>
          <w:rtl/>
          <w:lang w:eastAsia="en-US"/>
        </w:rPr>
      </w:pPr>
    </w:p>
    <w:tbl>
      <w:tblPr>
        <w:bidiVisual/>
        <w:tblW w:w="8330"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103"/>
        <w:gridCol w:w="2694"/>
      </w:tblGrid>
      <w:tr w:rsidR="00CF6530" w:rsidRPr="00CF6530" w14:paraId="49EBACA6" w14:textId="77777777" w:rsidTr="00CF6530">
        <w:trPr>
          <w:cantSplit/>
        </w:trPr>
        <w:tc>
          <w:tcPr>
            <w:tcW w:w="5636" w:type="dxa"/>
            <w:gridSpan w:val="2"/>
            <w:tcBorders>
              <w:top w:val="single" w:sz="18" w:space="0" w:color="auto"/>
              <w:left w:val="single" w:sz="18" w:space="0" w:color="auto"/>
              <w:bottom w:val="single" w:sz="18" w:space="0" w:color="auto"/>
              <w:right w:val="single" w:sz="4" w:space="0" w:color="auto"/>
            </w:tcBorders>
            <w:shd w:val="pct5" w:color="auto" w:fill="auto"/>
          </w:tcPr>
          <w:p w14:paraId="547F2749" w14:textId="77777777" w:rsidR="00CF6530" w:rsidRPr="00CF6530" w:rsidRDefault="00CF6530" w:rsidP="00CF6530">
            <w:pPr>
              <w:widowControl w:val="0"/>
              <w:bidi/>
              <w:spacing w:line="300" w:lineRule="atLeast"/>
              <w:jc w:val="center"/>
              <w:rPr>
                <w:rFonts w:ascii="Times New Roman" w:hAnsi="Times New Roman"/>
                <w:b/>
                <w:bCs/>
                <w:sz w:val="24"/>
                <w:szCs w:val="24"/>
                <w:lang w:eastAsia="en-US"/>
              </w:rPr>
            </w:pPr>
            <w:r w:rsidRPr="00CF6530">
              <w:rPr>
                <w:rFonts w:ascii="Times New Roman" w:hAnsi="Times New Roman" w:hint="cs"/>
                <w:b/>
                <w:bCs/>
                <w:sz w:val="24"/>
                <w:szCs w:val="24"/>
                <w:rtl/>
                <w:lang w:eastAsia="en-US"/>
              </w:rPr>
              <w:t>אירוע</w:t>
            </w:r>
          </w:p>
        </w:tc>
        <w:tc>
          <w:tcPr>
            <w:tcW w:w="2694" w:type="dxa"/>
            <w:tcBorders>
              <w:top w:val="single" w:sz="18" w:space="0" w:color="auto"/>
              <w:left w:val="single" w:sz="4" w:space="0" w:color="auto"/>
              <w:bottom w:val="single" w:sz="18" w:space="0" w:color="auto"/>
              <w:right w:val="single" w:sz="18" w:space="0" w:color="auto"/>
            </w:tcBorders>
            <w:shd w:val="pct5" w:color="auto" w:fill="auto"/>
          </w:tcPr>
          <w:p w14:paraId="2D12EBC5" w14:textId="77777777" w:rsidR="00CF6530" w:rsidRPr="00CF6530" w:rsidRDefault="00CF6530" w:rsidP="00CF6530">
            <w:pPr>
              <w:widowControl w:val="0"/>
              <w:bidi/>
              <w:spacing w:line="300" w:lineRule="atLeast"/>
              <w:jc w:val="center"/>
              <w:rPr>
                <w:rFonts w:ascii="Times New Roman" w:hAnsi="Times New Roman"/>
                <w:b/>
                <w:bCs/>
                <w:sz w:val="24"/>
                <w:szCs w:val="24"/>
                <w:lang w:eastAsia="en-US"/>
              </w:rPr>
            </w:pPr>
            <w:r w:rsidRPr="00CF6530">
              <w:rPr>
                <w:rFonts w:ascii="Times New Roman" w:hAnsi="Times New Roman" w:hint="cs"/>
                <w:b/>
                <w:bCs/>
                <w:sz w:val="24"/>
                <w:szCs w:val="24"/>
                <w:rtl/>
                <w:lang w:eastAsia="en-US"/>
              </w:rPr>
              <w:t>סכום הפיצוי המוסכם, כולל מע"מ</w:t>
            </w:r>
          </w:p>
        </w:tc>
      </w:tr>
      <w:tr w:rsidR="00CF6530" w:rsidRPr="00CF6530" w14:paraId="717F3739" w14:textId="77777777" w:rsidTr="00CF6530">
        <w:tc>
          <w:tcPr>
            <w:tcW w:w="533" w:type="dxa"/>
            <w:tcBorders>
              <w:top w:val="single" w:sz="18" w:space="0" w:color="auto"/>
              <w:left w:val="single" w:sz="18" w:space="0" w:color="auto"/>
              <w:bottom w:val="single" w:sz="4" w:space="0" w:color="auto"/>
              <w:right w:val="single" w:sz="4" w:space="0" w:color="auto"/>
            </w:tcBorders>
          </w:tcPr>
          <w:p w14:paraId="714B2C1A" w14:textId="77777777" w:rsidR="00CF6530" w:rsidRPr="00CF6530" w:rsidRDefault="00CF6530" w:rsidP="00CF6530">
            <w:pPr>
              <w:widowControl w:val="0"/>
              <w:numPr>
                <w:ilvl w:val="3"/>
                <w:numId w:val="49"/>
              </w:numPr>
              <w:bidi/>
              <w:spacing w:line="300" w:lineRule="atLeast"/>
              <w:jc w:val="both"/>
              <w:textAlignment w:val="auto"/>
              <w:rPr>
                <w:rFonts w:ascii="Times New Roman" w:hAnsi="Times New Roman"/>
                <w:sz w:val="24"/>
                <w:szCs w:val="24"/>
                <w:lang w:eastAsia="en-US"/>
              </w:rPr>
            </w:pPr>
          </w:p>
        </w:tc>
        <w:tc>
          <w:tcPr>
            <w:tcW w:w="5103" w:type="dxa"/>
            <w:tcBorders>
              <w:top w:val="single" w:sz="18" w:space="0" w:color="auto"/>
              <w:left w:val="single" w:sz="4" w:space="0" w:color="auto"/>
              <w:bottom w:val="single" w:sz="4" w:space="0" w:color="auto"/>
              <w:right w:val="single" w:sz="4" w:space="0" w:color="auto"/>
            </w:tcBorders>
          </w:tcPr>
          <w:p w14:paraId="6BE7CC71" w14:textId="77777777" w:rsidR="00CF6530" w:rsidRPr="00CF6530" w:rsidRDefault="00CF6530" w:rsidP="00CF6530">
            <w:pPr>
              <w:bidi/>
              <w:spacing w:before="40" w:after="40" w:line="300" w:lineRule="atLeast"/>
              <w:jc w:val="both"/>
              <w:rPr>
                <w:rFonts w:ascii="Times New Roman" w:hAnsi="Times New Roman"/>
                <w:sz w:val="24"/>
                <w:szCs w:val="24"/>
                <w:lang w:eastAsia="en-US"/>
              </w:rPr>
            </w:pPr>
            <w:r w:rsidRPr="00CF6530">
              <w:rPr>
                <w:rFonts w:ascii="Times New Roman" w:hAnsi="Times New Roman" w:hint="cs"/>
                <w:sz w:val="24"/>
                <w:szCs w:val="24"/>
                <w:rtl/>
                <w:lang w:eastAsia="en-US"/>
              </w:rPr>
              <w:t>שיבוץ מועמד שאינו זכאי עפ"י החוק</w:t>
            </w:r>
          </w:p>
        </w:tc>
        <w:tc>
          <w:tcPr>
            <w:tcW w:w="2694" w:type="dxa"/>
            <w:tcBorders>
              <w:top w:val="single" w:sz="18" w:space="0" w:color="auto"/>
              <w:left w:val="single" w:sz="4" w:space="0" w:color="auto"/>
              <w:bottom w:val="single" w:sz="4" w:space="0" w:color="auto"/>
              <w:right w:val="single" w:sz="18" w:space="0" w:color="auto"/>
            </w:tcBorders>
          </w:tcPr>
          <w:p w14:paraId="369AF394" w14:textId="77777777" w:rsidR="00CF6530" w:rsidRPr="00CF6530" w:rsidRDefault="00CF6530" w:rsidP="00CF6530">
            <w:pPr>
              <w:bidi/>
              <w:spacing w:before="40" w:after="40" w:line="300" w:lineRule="atLeast"/>
              <w:ind w:left="227"/>
              <w:jc w:val="both"/>
              <w:rPr>
                <w:rFonts w:ascii="Times New Roman" w:hAnsi="Times New Roman"/>
                <w:sz w:val="24"/>
                <w:szCs w:val="24"/>
                <w:rtl/>
                <w:lang w:eastAsia="en-US"/>
              </w:rPr>
            </w:pPr>
            <w:r w:rsidRPr="00CF6530">
              <w:rPr>
                <w:rFonts w:ascii="Times New Roman" w:hAnsi="Times New Roman" w:hint="cs"/>
                <w:b/>
                <w:bCs/>
                <w:sz w:val="24"/>
                <w:szCs w:val="24"/>
                <w:rtl/>
                <w:lang w:eastAsia="en-US"/>
              </w:rPr>
              <w:t>2,000</w:t>
            </w:r>
            <w:r w:rsidRPr="00CF6530">
              <w:rPr>
                <w:rFonts w:ascii="Times New Roman" w:hAnsi="Times New Roman" w:hint="cs"/>
                <w:sz w:val="24"/>
                <w:szCs w:val="24"/>
                <w:rtl/>
                <w:lang w:eastAsia="en-US"/>
              </w:rPr>
              <w:t xml:space="preserve"> ₪ למועמד</w:t>
            </w:r>
          </w:p>
        </w:tc>
      </w:tr>
      <w:tr w:rsidR="00CF6530" w:rsidRPr="00CF6530" w14:paraId="16BD5D1E" w14:textId="77777777" w:rsidTr="00CF6530">
        <w:tc>
          <w:tcPr>
            <w:tcW w:w="533" w:type="dxa"/>
            <w:tcBorders>
              <w:top w:val="single" w:sz="4" w:space="0" w:color="auto"/>
              <w:left w:val="single" w:sz="18" w:space="0" w:color="auto"/>
              <w:bottom w:val="single" w:sz="4" w:space="0" w:color="auto"/>
              <w:right w:val="single" w:sz="4" w:space="0" w:color="auto"/>
            </w:tcBorders>
          </w:tcPr>
          <w:p w14:paraId="38768A55" w14:textId="77777777" w:rsidR="00CF6530" w:rsidRPr="00CF6530" w:rsidRDefault="00CF6530" w:rsidP="00CF6530">
            <w:pPr>
              <w:widowControl w:val="0"/>
              <w:numPr>
                <w:ilvl w:val="3"/>
                <w:numId w:val="49"/>
              </w:numPr>
              <w:bidi/>
              <w:spacing w:line="300" w:lineRule="atLeast"/>
              <w:jc w:val="both"/>
              <w:textAlignment w:val="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tcPr>
          <w:p w14:paraId="36A5A5B0" w14:textId="77777777" w:rsidR="00CF6530" w:rsidRPr="00CF6530" w:rsidRDefault="00CF6530" w:rsidP="00CF6530">
            <w:pPr>
              <w:bidi/>
              <w:spacing w:before="40" w:after="40" w:line="300" w:lineRule="atLeast"/>
              <w:jc w:val="both"/>
              <w:rPr>
                <w:rFonts w:ascii="Times New Roman" w:hAnsi="Times New Roman"/>
                <w:sz w:val="24"/>
                <w:szCs w:val="24"/>
                <w:rtl/>
                <w:lang w:eastAsia="en-US"/>
              </w:rPr>
            </w:pPr>
            <w:r w:rsidRPr="00CF6530">
              <w:rPr>
                <w:rFonts w:ascii="Times New Roman" w:hAnsi="Times New Roman" w:hint="cs"/>
                <w:sz w:val="24"/>
                <w:szCs w:val="24"/>
                <w:rtl/>
                <w:lang w:eastAsia="en-US"/>
              </w:rPr>
              <w:t>סטודנט ששובץ ללא ביצוע הנחיה והדרכה פדגוגית והכשרה כנדרש</w:t>
            </w:r>
          </w:p>
        </w:tc>
        <w:tc>
          <w:tcPr>
            <w:tcW w:w="2694" w:type="dxa"/>
            <w:tcBorders>
              <w:top w:val="single" w:sz="4" w:space="0" w:color="auto"/>
              <w:left w:val="single" w:sz="4" w:space="0" w:color="auto"/>
              <w:bottom w:val="single" w:sz="4" w:space="0" w:color="auto"/>
              <w:right w:val="single" w:sz="18" w:space="0" w:color="auto"/>
            </w:tcBorders>
          </w:tcPr>
          <w:p w14:paraId="0BD21D5E" w14:textId="77777777" w:rsidR="00CF6530" w:rsidRPr="00CF6530" w:rsidRDefault="00CF6530" w:rsidP="00CF6530">
            <w:pPr>
              <w:bidi/>
              <w:spacing w:before="40" w:after="40" w:line="300" w:lineRule="atLeast"/>
              <w:ind w:left="227"/>
              <w:jc w:val="both"/>
              <w:rPr>
                <w:rFonts w:ascii="Times New Roman" w:hAnsi="Times New Roman"/>
                <w:sz w:val="24"/>
                <w:szCs w:val="24"/>
                <w:lang w:eastAsia="en-US"/>
              </w:rPr>
            </w:pPr>
            <w:r w:rsidRPr="00CF6530">
              <w:rPr>
                <w:rFonts w:ascii="Times New Roman" w:hAnsi="Times New Roman" w:hint="cs"/>
                <w:b/>
                <w:bCs/>
                <w:sz w:val="24"/>
                <w:szCs w:val="24"/>
                <w:rtl/>
                <w:lang w:eastAsia="en-US"/>
              </w:rPr>
              <w:t>1,000</w:t>
            </w:r>
            <w:r w:rsidRPr="00CF6530">
              <w:rPr>
                <w:rFonts w:ascii="Times New Roman" w:hAnsi="Times New Roman" w:hint="cs"/>
                <w:sz w:val="24"/>
                <w:szCs w:val="24"/>
                <w:rtl/>
                <w:lang w:eastAsia="en-US"/>
              </w:rPr>
              <w:t xml:space="preserve"> ₪ לסטודנט</w:t>
            </w:r>
          </w:p>
        </w:tc>
      </w:tr>
      <w:tr w:rsidR="00CF6530" w:rsidRPr="00CF6530" w14:paraId="211BCADB" w14:textId="77777777" w:rsidTr="00CF6530">
        <w:tc>
          <w:tcPr>
            <w:tcW w:w="533" w:type="dxa"/>
            <w:tcBorders>
              <w:top w:val="single" w:sz="4" w:space="0" w:color="auto"/>
              <w:left w:val="single" w:sz="18" w:space="0" w:color="auto"/>
              <w:bottom w:val="single" w:sz="4" w:space="0" w:color="auto"/>
              <w:right w:val="single" w:sz="4" w:space="0" w:color="auto"/>
            </w:tcBorders>
          </w:tcPr>
          <w:p w14:paraId="79AA03B0" w14:textId="77777777" w:rsidR="00CF6530" w:rsidRPr="00CF6530" w:rsidRDefault="00CF6530" w:rsidP="00CF6530">
            <w:pPr>
              <w:widowControl w:val="0"/>
              <w:numPr>
                <w:ilvl w:val="3"/>
                <w:numId w:val="49"/>
              </w:numPr>
              <w:bidi/>
              <w:spacing w:line="300" w:lineRule="atLeast"/>
              <w:jc w:val="both"/>
              <w:textAlignment w:val="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tcPr>
          <w:p w14:paraId="0A5C7532" w14:textId="77777777" w:rsidR="00CF6530" w:rsidRPr="00CF6530" w:rsidRDefault="00CF6530" w:rsidP="00CF6530">
            <w:pPr>
              <w:bidi/>
              <w:spacing w:before="40" w:after="40" w:line="300" w:lineRule="atLeast"/>
              <w:jc w:val="both"/>
              <w:rPr>
                <w:rFonts w:ascii="Times New Roman" w:hAnsi="Times New Roman"/>
                <w:sz w:val="24"/>
                <w:szCs w:val="24"/>
                <w:rtl/>
                <w:lang w:eastAsia="en-US"/>
              </w:rPr>
            </w:pPr>
            <w:r w:rsidRPr="00CF6530">
              <w:rPr>
                <w:rFonts w:ascii="Times New Roman" w:hAnsi="Times New Roman" w:hint="cs"/>
                <w:sz w:val="24"/>
                <w:szCs w:val="24"/>
                <w:rtl/>
                <w:lang w:eastAsia="en-US"/>
              </w:rPr>
              <w:t>תשלום מילגה לסטודנט שאינו זכאי עפ"י חוק</w:t>
            </w:r>
          </w:p>
        </w:tc>
        <w:tc>
          <w:tcPr>
            <w:tcW w:w="2694" w:type="dxa"/>
            <w:tcBorders>
              <w:top w:val="single" w:sz="4" w:space="0" w:color="auto"/>
              <w:left w:val="single" w:sz="4" w:space="0" w:color="auto"/>
              <w:bottom w:val="single" w:sz="4" w:space="0" w:color="auto"/>
              <w:right w:val="single" w:sz="18" w:space="0" w:color="auto"/>
            </w:tcBorders>
          </w:tcPr>
          <w:p w14:paraId="1808B531" w14:textId="77777777" w:rsidR="00CF6530" w:rsidRPr="00CF6530" w:rsidRDefault="00CF6530" w:rsidP="00CF6530">
            <w:pPr>
              <w:bidi/>
              <w:spacing w:before="40" w:after="40" w:line="300" w:lineRule="atLeast"/>
              <w:ind w:left="227"/>
              <w:jc w:val="both"/>
              <w:rPr>
                <w:rFonts w:ascii="Times New Roman" w:hAnsi="Times New Roman"/>
                <w:sz w:val="24"/>
                <w:szCs w:val="24"/>
                <w:rtl/>
                <w:lang w:eastAsia="en-US"/>
              </w:rPr>
            </w:pPr>
            <w:r w:rsidRPr="00CF6530">
              <w:rPr>
                <w:rFonts w:ascii="Times New Roman" w:hAnsi="Times New Roman" w:hint="cs"/>
                <w:b/>
                <w:bCs/>
                <w:sz w:val="24"/>
                <w:szCs w:val="24"/>
                <w:rtl/>
                <w:lang w:eastAsia="en-US"/>
              </w:rPr>
              <w:t>5,000</w:t>
            </w:r>
            <w:r w:rsidRPr="00CF6530">
              <w:rPr>
                <w:rFonts w:ascii="Times New Roman" w:hAnsi="Times New Roman" w:hint="cs"/>
                <w:sz w:val="24"/>
                <w:szCs w:val="24"/>
                <w:rtl/>
                <w:lang w:eastAsia="en-US"/>
              </w:rPr>
              <w:t xml:space="preserve"> ₪ לסטודנט</w:t>
            </w:r>
          </w:p>
        </w:tc>
      </w:tr>
      <w:tr w:rsidR="00CF6530" w:rsidRPr="00CF6530" w14:paraId="2DA6A9BA" w14:textId="77777777" w:rsidTr="00CF6530">
        <w:tc>
          <w:tcPr>
            <w:tcW w:w="533" w:type="dxa"/>
            <w:tcBorders>
              <w:top w:val="single" w:sz="4" w:space="0" w:color="auto"/>
              <w:left w:val="single" w:sz="18" w:space="0" w:color="auto"/>
              <w:bottom w:val="single" w:sz="4" w:space="0" w:color="auto"/>
              <w:right w:val="single" w:sz="4" w:space="0" w:color="auto"/>
            </w:tcBorders>
          </w:tcPr>
          <w:p w14:paraId="4241F3EC" w14:textId="77777777" w:rsidR="00CF6530" w:rsidRPr="00CF6530" w:rsidRDefault="00CF6530" w:rsidP="00CF6530">
            <w:pPr>
              <w:widowControl w:val="0"/>
              <w:numPr>
                <w:ilvl w:val="3"/>
                <w:numId w:val="49"/>
              </w:numPr>
              <w:bidi/>
              <w:spacing w:line="300" w:lineRule="atLeast"/>
              <w:jc w:val="both"/>
              <w:textAlignment w:val="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tcPr>
          <w:p w14:paraId="77377FB2" w14:textId="77777777" w:rsidR="00CF6530" w:rsidRPr="00CF6530" w:rsidRDefault="00CF6530" w:rsidP="00CF6530">
            <w:pPr>
              <w:bidi/>
              <w:spacing w:before="40" w:after="40" w:line="300" w:lineRule="atLeast"/>
              <w:jc w:val="both"/>
              <w:rPr>
                <w:rFonts w:ascii="Times New Roman" w:hAnsi="Times New Roman"/>
                <w:sz w:val="24"/>
                <w:szCs w:val="24"/>
                <w:lang w:eastAsia="en-US"/>
              </w:rPr>
            </w:pPr>
            <w:r w:rsidRPr="00CF6530">
              <w:rPr>
                <w:rFonts w:ascii="Times New Roman" w:hAnsi="Times New Roman" w:hint="cs"/>
                <w:sz w:val="24"/>
                <w:szCs w:val="24"/>
                <w:rtl/>
                <w:lang w:eastAsia="en-US"/>
              </w:rPr>
              <w:t>אי תשלום מילגה לסטודנט בזמן שנקבע</w:t>
            </w:r>
          </w:p>
        </w:tc>
        <w:tc>
          <w:tcPr>
            <w:tcW w:w="2694" w:type="dxa"/>
            <w:tcBorders>
              <w:top w:val="single" w:sz="4" w:space="0" w:color="auto"/>
              <w:left w:val="single" w:sz="4" w:space="0" w:color="auto"/>
              <w:bottom w:val="single" w:sz="4" w:space="0" w:color="auto"/>
              <w:right w:val="single" w:sz="18" w:space="0" w:color="auto"/>
            </w:tcBorders>
          </w:tcPr>
          <w:p w14:paraId="272ABD23" w14:textId="77777777" w:rsidR="00CF6530" w:rsidRPr="00CF6530" w:rsidRDefault="00CF6530" w:rsidP="00CF6530">
            <w:pPr>
              <w:bidi/>
              <w:spacing w:before="40" w:after="40" w:line="300" w:lineRule="atLeast"/>
              <w:ind w:left="227"/>
              <w:jc w:val="both"/>
              <w:rPr>
                <w:rFonts w:ascii="Times New Roman" w:hAnsi="Times New Roman"/>
                <w:sz w:val="24"/>
                <w:szCs w:val="24"/>
                <w:rtl/>
                <w:lang w:eastAsia="en-US"/>
              </w:rPr>
            </w:pPr>
            <w:r w:rsidRPr="00CF6530">
              <w:rPr>
                <w:rFonts w:ascii="Times New Roman" w:hAnsi="Times New Roman" w:hint="cs"/>
                <w:b/>
                <w:bCs/>
                <w:sz w:val="24"/>
                <w:szCs w:val="24"/>
                <w:rtl/>
                <w:lang w:eastAsia="en-US"/>
              </w:rPr>
              <w:t>100</w:t>
            </w:r>
            <w:r w:rsidRPr="00CF6530">
              <w:rPr>
                <w:rFonts w:ascii="Times New Roman" w:hAnsi="Times New Roman" w:hint="cs"/>
                <w:sz w:val="24"/>
                <w:szCs w:val="24"/>
                <w:rtl/>
                <w:lang w:eastAsia="en-US"/>
              </w:rPr>
              <w:t xml:space="preserve"> ₪ לסטודנט/ליום פיגור</w:t>
            </w:r>
          </w:p>
        </w:tc>
      </w:tr>
      <w:tr w:rsidR="00CF6530" w:rsidRPr="00CF6530" w14:paraId="0A4FCE3C" w14:textId="77777777" w:rsidTr="00CF6530">
        <w:tc>
          <w:tcPr>
            <w:tcW w:w="533" w:type="dxa"/>
            <w:tcBorders>
              <w:top w:val="single" w:sz="4" w:space="0" w:color="auto"/>
              <w:left w:val="single" w:sz="18" w:space="0" w:color="auto"/>
              <w:bottom w:val="single" w:sz="4" w:space="0" w:color="auto"/>
              <w:right w:val="single" w:sz="4" w:space="0" w:color="auto"/>
            </w:tcBorders>
          </w:tcPr>
          <w:p w14:paraId="6DCA1F62" w14:textId="77777777" w:rsidR="00CF6530" w:rsidRPr="00CF6530" w:rsidRDefault="00CF6530" w:rsidP="00CF6530">
            <w:pPr>
              <w:widowControl w:val="0"/>
              <w:numPr>
                <w:ilvl w:val="3"/>
                <w:numId w:val="49"/>
              </w:numPr>
              <w:bidi/>
              <w:spacing w:line="300" w:lineRule="atLeast"/>
              <w:jc w:val="both"/>
              <w:textAlignment w:val="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tcPr>
          <w:p w14:paraId="7E22D222" w14:textId="77777777" w:rsidR="00CF6530" w:rsidRPr="00CF6530" w:rsidRDefault="00CF6530" w:rsidP="00CF6530">
            <w:pPr>
              <w:bidi/>
              <w:spacing w:before="40" w:after="40" w:line="300" w:lineRule="atLeast"/>
              <w:jc w:val="both"/>
              <w:rPr>
                <w:rFonts w:ascii="Times New Roman" w:hAnsi="Times New Roman"/>
                <w:sz w:val="24"/>
                <w:szCs w:val="24"/>
                <w:rtl/>
                <w:lang w:eastAsia="en-US"/>
              </w:rPr>
            </w:pPr>
            <w:r w:rsidRPr="00CF6530">
              <w:rPr>
                <w:rFonts w:ascii="Times New Roman" w:hAnsi="Times New Roman" w:hint="cs"/>
                <w:sz w:val="24"/>
                <w:szCs w:val="24"/>
                <w:rtl/>
                <w:lang w:eastAsia="en-US"/>
              </w:rPr>
              <w:t>אי העברת דו"חות תשלומים ודו"ח חריגים בזמן שנקבע</w:t>
            </w:r>
          </w:p>
        </w:tc>
        <w:tc>
          <w:tcPr>
            <w:tcW w:w="2694" w:type="dxa"/>
            <w:tcBorders>
              <w:top w:val="single" w:sz="4" w:space="0" w:color="auto"/>
              <w:left w:val="single" w:sz="4" w:space="0" w:color="auto"/>
              <w:bottom w:val="single" w:sz="4" w:space="0" w:color="auto"/>
              <w:right w:val="single" w:sz="18" w:space="0" w:color="auto"/>
            </w:tcBorders>
          </w:tcPr>
          <w:p w14:paraId="18E452F9" w14:textId="77777777" w:rsidR="00CF6530" w:rsidRPr="00CF6530" w:rsidRDefault="00CF6530" w:rsidP="00CF6530">
            <w:pPr>
              <w:bidi/>
              <w:spacing w:before="40" w:after="40" w:line="300" w:lineRule="atLeast"/>
              <w:ind w:left="227"/>
              <w:jc w:val="both"/>
              <w:rPr>
                <w:rFonts w:ascii="Times New Roman" w:hAnsi="Times New Roman"/>
                <w:sz w:val="24"/>
                <w:szCs w:val="24"/>
                <w:lang w:eastAsia="en-US"/>
              </w:rPr>
            </w:pPr>
            <w:r w:rsidRPr="00CF6530">
              <w:rPr>
                <w:rFonts w:ascii="Times New Roman" w:hAnsi="Times New Roman" w:hint="cs"/>
                <w:b/>
                <w:bCs/>
                <w:sz w:val="24"/>
                <w:szCs w:val="24"/>
                <w:rtl/>
                <w:lang w:eastAsia="en-US"/>
              </w:rPr>
              <w:t>100</w:t>
            </w:r>
            <w:r w:rsidRPr="00CF6530">
              <w:rPr>
                <w:rFonts w:ascii="Times New Roman" w:hAnsi="Times New Roman" w:hint="cs"/>
                <w:sz w:val="24"/>
                <w:szCs w:val="24"/>
                <w:rtl/>
                <w:lang w:eastAsia="en-US"/>
              </w:rPr>
              <w:t xml:space="preserve"> ₪ לדו"ח/ליום פיגור</w:t>
            </w:r>
          </w:p>
        </w:tc>
      </w:tr>
      <w:tr w:rsidR="00CF6530" w:rsidRPr="00CF6530" w14:paraId="5F39F54B" w14:textId="77777777" w:rsidTr="00CF6530">
        <w:tc>
          <w:tcPr>
            <w:tcW w:w="533" w:type="dxa"/>
            <w:tcBorders>
              <w:top w:val="single" w:sz="4" w:space="0" w:color="auto"/>
              <w:left w:val="single" w:sz="18" w:space="0" w:color="auto"/>
              <w:bottom w:val="single" w:sz="4" w:space="0" w:color="auto"/>
              <w:right w:val="single" w:sz="4" w:space="0" w:color="auto"/>
            </w:tcBorders>
          </w:tcPr>
          <w:p w14:paraId="32A79AFB" w14:textId="77777777" w:rsidR="00CF6530" w:rsidRPr="00CF6530" w:rsidRDefault="00CF6530" w:rsidP="00CF6530">
            <w:pPr>
              <w:widowControl w:val="0"/>
              <w:numPr>
                <w:ilvl w:val="3"/>
                <w:numId w:val="49"/>
              </w:numPr>
              <w:bidi/>
              <w:spacing w:line="300" w:lineRule="atLeast"/>
              <w:jc w:val="both"/>
              <w:textAlignment w:val="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tcPr>
          <w:p w14:paraId="62F15816" w14:textId="77777777" w:rsidR="00CF6530" w:rsidRPr="00CF6530" w:rsidRDefault="00CF6530" w:rsidP="00CF6530">
            <w:pPr>
              <w:bidi/>
              <w:spacing w:before="40" w:after="40" w:line="300" w:lineRule="atLeast"/>
              <w:jc w:val="both"/>
              <w:rPr>
                <w:rFonts w:ascii="Times New Roman" w:hAnsi="Times New Roman"/>
                <w:sz w:val="24"/>
                <w:szCs w:val="24"/>
                <w:rtl/>
                <w:lang w:eastAsia="en-US"/>
              </w:rPr>
            </w:pPr>
            <w:r w:rsidRPr="00CF6530">
              <w:rPr>
                <w:rFonts w:ascii="Times New Roman" w:hAnsi="Times New Roman" w:hint="cs"/>
                <w:sz w:val="24"/>
                <w:szCs w:val="24"/>
                <w:rtl/>
                <w:lang w:eastAsia="en-US"/>
              </w:rPr>
              <w:t>אי העברת דו"חות ביצוע (כגון: דו"ח חצי שנתי, דו"חות פעילות הסטודנטים וכו')</w:t>
            </w:r>
          </w:p>
        </w:tc>
        <w:tc>
          <w:tcPr>
            <w:tcW w:w="2694" w:type="dxa"/>
            <w:tcBorders>
              <w:top w:val="single" w:sz="4" w:space="0" w:color="auto"/>
              <w:left w:val="single" w:sz="4" w:space="0" w:color="auto"/>
              <w:bottom w:val="single" w:sz="4" w:space="0" w:color="auto"/>
              <w:right w:val="single" w:sz="18" w:space="0" w:color="auto"/>
            </w:tcBorders>
          </w:tcPr>
          <w:p w14:paraId="5FCD3A14" w14:textId="77777777" w:rsidR="00CF6530" w:rsidRPr="00CF6530" w:rsidRDefault="00CF6530" w:rsidP="00CF6530">
            <w:pPr>
              <w:bidi/>
              <w:spacing w:before="40" w:after="40" w:line="300" w:lineRule="atLeast"/>
              <w:ind w:left="227"/>
              <w:jc w:val="both"/>
              <w:rPr>
                <w:rFonts w:ascii="Times New Roman" w:hAnsi="Times New Roman"/>
                <w:sz w:val="24"/>
                <w:szCs w:val="24"/>
                <w:rtl/>
                <w:lang w:eastAsia="en-US"/>
              </w:rPr>
            </w:pPr>
            <w:r w:rsidRPr="00CF6530">
              <w:rPr>
                <w:rFonts w:ascii="Times New Roman" w:hAnsi="Times New Roman" w:hint="cs"/>
                <w:b/>
                <w:bCs/>
                <w:sz w:val="24"/>
                <w:szCs w:val="24"/>
                <w:rtl/>
                <w:lang w:eastAsia="en-US"/>
              </w:rPr>
              <w:t>500</w:t>
            </w:r>
            <w:r w:rsidRPr="00CF6530">
              <w:rPr>
                <w:rFonts w:ascii="Times New Roman" w:hAnsi="Times New Roman" w:hint="cs"/>
                <w:sz w:val="24"/>
                <w:szCs w:val="24"/>
                <w:rtl/>
                <w:lang w:eastAsia="en-US"/>
              </w:rPr>
              <w:t xml:space="preserve"> ₪ לדו"ח/ליום פיגור</w:t>
            </w:r>
          </w:p>
        </w:tc>
      </w:tr>
      <w:tr w:rsidR="00CF6530" w:rsidRPr="00CF6530" w14:paraId="2A8786ED" w14:textId="77777777" w:rsidTr="00CF6530">
        <w:tc>
          <w:tcPr>
            <w:tcW w:w="533" w:type="dxa"/>
            <w:tcBorders>
              <w:top w:val="single" w:sz="4" w:space="0" w:color="auto"/>
              <w:left w:val="single" w:sz="18" w:space="0" w:color="auto"/>
              <w:bottom w:val="single" w:sz="4" w:space="0" w:color="auto"/>
              <w:right w:val="single" w:sz="4" w:space="0" w:color="auto"/>
            </w:tcBorders>
          </w:tcPr>
          <w:p w14:paraId="4D842AE4" w14:textId="77777777" w:rsidR="00CF6530" w:rsidRPr="00CF6530" w:rsidRDefault="00CF6530" w:rsidP="00CF6530">
            <w:pPr>
              <w:widowControl w:val="0"/>
              <w:numPr>
                <w:ilvl w:val="3"/>
                <w:numId w:val="49"/>
              </w:numPr>
              <w:bidi/>
              <w:spacing w:line="300" w:lineRule="atLeast"/>
              <w:jc w:val="both"/>
              <w:textAlignment w:val="auto"/>
              <w:rPr>
                <w:rFonts w:ascii="Times New Roman" w:hAnsi="Times New Roman"/>
                <w:sz w:val="24"/>
                <w:szCs w:val="24"/>
                <w:lang w:eastAsia="en-US"/>
              </w:rPr>
            </w:pPr>
          </w:p>
        </w:tc>
        <w:tc>
          <w:tcPr>
            <w:tcW w:w="5103" w:type="dxa"/>
            <w:tcBorders>
              <w:top w:val="single" w:sz="4" w:space="0" w:color="auto"/>
              <w:left w:val="single" w:sz="4" w:space="0" w:color="auto"/>
              <w:bottom w:val="single" w:sz="4" w:space="0" w:color="auto"/>
              <w:right w:val="single" w:sz="4" w:space="0" w:color="auto"/>
            </w:tcBorders>
          </w:tcPr>
          <w:p w14:paraId="626E5534" w14:textId="77777777" w:rsidR="00CF6530" w:rsidRPr="00CF6530" w:rsidRDefault="00CF6530" w:rsidP="00CF6530">
            <w:pPr>
              <w:bidi/>
              <w:spacing w:before="40" w:after="40" w:line="300" w:lineRule="atLeast"/>
              <w:jc w:val="both"/>
              <w:rPr>
                <w:rFonts w:ascii="Times New Roman" w:hAnsi="Times New Roman"/>
                <w:sz w:val="24"/>
                <w:szCs w:val="24"/>
                <w:rtl/>
                <w:lang w:eastAsia="en-US"/>
              </w:rPr>
            </w:pPr>
            <w:r w:rsidRPr="00CF6530">
              <w:rPr>
                <w:rFonts w:ascii="Times New Roman" w:hAnsi="Times New Roman" w:hint="cs"/>
                <w:sz w:val="24"/>
                <w:szCs w:val="24"/>
                <w:rtl/>
                <w:lang w:eastAsia="en-US"/>
              </w:rPr>
              <w:t>אי ביצוע הנחיה לסטודנט במהלך הפעילות</w:t>
            </w:r>
          </w:p>
        </w:tc>
        <w:tc>
          <w:tcPr>
            <w:tcW w:w="2694" w:type="dxa"/>
            <w:tcBorders>
              <w:top w:val="single" w:sz="4" w:space="0" w:color="auto"/>
              <w:left w:val="single" w:sz="4" w:space="0" w:color="auto"/>
              <w:bottom w:val="single" w:sz="4" w:space="0" w:color="auto"/>
              <w:right w:val="single" w:sz="18" w:space="0" w:color="auto"/>
            </w:tcBorders>
          </w:tcPr>
          <w:p w14:paraId="3DC786B4" w14:textId="77777777" w:rsidR="00CF6530" w:rsidRPr="00CF6530" w:rsidRDefault="00CF6530" w:rsidP="00CF6530">
            <w:pPr>
              <w:bidi/>
              <w:spacing w:before="40" w:after="40" w:line="300" w:lineRule="atLeast"/>
              <w:ind w:left="227"/>
              <w:jc w:val="both"/>
              <w:rPr>
                <w:rFonts w:ascii="Times New Roman" w:hAnsi="Times New Roman"/>
                <w:b/>
                <w:bCs/>
                <w:sz w:val="24"/>
                <w:szCs w:val="24"/>
                <w:rtl/>
                <w:lang w:eastAsia="en-US"/>
              </w:rPr>
            </w:pPr>
            <w:r w:rsidRPr="00CF6530">
              <w:rPr>
                <w:rFonts w:ascii="Times New Roman" w:hAnsi="Times New Roman" w:hint="cs"/>
                <w:b/>
                <w:bCs/>
                <w:sz w:val="24"/>
                <w:szCs w:val="24"/>
                <w:rtl/>
                <w:lang w:eastAsia="en-US"/>
              </w:rPr>
              <w:t xml:space="preserve">1,000 </w:t>
            </w:r>
            <w:r w:rsidRPr="00CF6530">
              <w:rPr>
                <w:rFonts w:ascii="Times New Roman" w:hAnsi="Times New Roman" w:hint="cs"/>
                <w:sz w:val="24"/>
                <w:szCs w:val="24"/>
                <w:rtl/>
                <w:lang w:eastAsia="en-US"/>
              </w:rPr>
              <w:t>₪ לסטודנט</w:t>
            </w:r>
          </w:p>
        </w:tc>
      </w:tr>
      <w:tr w:rsidR="00CF6530" w:rsidRPr="00CF6530" w14:paraId="22937CE9" w14:textId="77777777" w:rsidTr="00CF6530">
        <w:tc>
          <w:tcPr>
            <w:tcW w:w="533" w:type="dxa"/>
            <w:tcBorders>
              <w:top w:val="single" w:sz="4" w:space="0" w:color="auto"/>
              <w:left w:val="single" w:sz="18" w:space="0" w:color="auto"/>
              <w:bottom w:val="single" w:sz="18" w:space="0" w:color="auto"/>
              <w:right w:val="single" w:sz="4" w:space="0" w:color="auto"/>
            </w:tcBorders>
          </w:tcPr>
          <w:p w14:paraId="2C4FFC47" w14:textId="77777777" w:rsidR="00CF6530" w:rsidRPr="00CF6530" w:rsidRDefault="00CF6530" w:rsidP="00CF6530">
            <w:pPr>
              <w:widowControl w:val="0"/>
              <w:numPr>
                <w:ilvl w:val="3"/>
                <w:numId w:val="49"/>
              </w:numPr>
              <w:bidi/>
              <w:spacing w:line="300" w:lineRule="atLeast"/>
              <w:jc w:val="both"/>
              <w:textAlignment w:val="auto"/>
              <w:rPr>
                <w:rFonts w:ascii="Times New Roman" w:hAnsi="Times New Roman"/>
                <w:sz w:val="24"/>
                <w:szCs w:val="24"/>
                <w:lang w:eastAsia="en-US"/>
              </w:rPr>
            </w:pPr>
          </w:p>
        </w:tc>
        <w:tc>
          <w:tcPr>
            <w:tcW w:w="5103" w:type="dxa"/>
            <w:tcBorders>
              <w:top w:val="single" w:sz="4" w:space="0" w:color="auto"/>
              <w:left w:val="single" w:sz="4" w:space="0" w:color="auto"/>
              <w:bottom w:val="single" w:sz="18" w:space="0" w:color="auto"/>
              <w:right w:val="single" w:sz="4" w:space="0" w:color="auto"/>
            </w:tcBorders>
          </w:tcPr>
          <w:p w14:paraId="138E02E4" w14:textId="77777777" w:rsidR="00CF6530" w:rsidRPr="00CF6530" w:rsidRDefault="00CF6530" w:rsidP="00CF6530">
            <w:pPr>
              <w:bidi/>
              <w:spacing w:before="40" w:after="40" w:line="300" w:lineRule="atLeast"/>
              <w:jc w:val="both"/>
              <w:rPr>
                <w:rFonts w:ascii="Times New Roman" w:hAnsi="Times New Roman"/>
                <w:sz w:val="24"/>
                <w:szCs w:val="24"/>
                <w:rtl/>
                <w:lang w:eastAsia="en-US"/>
              </w:rPr>
            </w:pPr>
            <w:r w:rsidRPr="00CF6530">
              <w:rPr>
                <w:rFonts w:ascii="Times New Roman" w:hAnsi="Times New Roman" w:hint="cs"/>
                <w:sz w:val="24"/>
                <w:szCs w:val="24"/>
                <w:rtl/>
                <w:lang w:eastAsia="en-US"/>
              </w:rPr>
              <w:t>אי ביצוע חפיפה מלאה והעברת כל המידע והנתונים כמוגדר בסעיף החפיפה במכרז</w:t>
            </w:r>
          </w:p>
        </w:tc>
        <w:tc>
          <w:tcPr>
            <w:tcW w:w="2694" w:type="dxa"/>
            <w:tcBorders>
              <w:top w:val="single" w:sz="4" w:space="0" w:color="auto"/>
              <w:left w:val="single" w:sz="4" w:space="0" w:color="auto"/>
              <w:bottom w:val="single" w:sz="18" w:space="0" w:color="auto"/>
              <w:right w:val="single" w:sz="18" w:space="0" w:color="auto"/>
            </w:tcBorders>
          </w:tcPr>
          <w:p w14:paraId="4A11A92A" w14:textId="77777777" w:rsidR="00CF6530" w:rsidRPr="00CF6530" w:rsidRDefault="00CF6530" w:rsidP="00CF6530">
            <w:pPr>
              <w:bidi/>
              <w:spacing w:before="40" w:after="40" w:line="300" w:lineRule="atLeast"/>
              <w:ind w:left="227"/>
              <w:jc w:val="both"/>
              <w:rPr>
                <w:rFonts w:ascii="Times New Roman" w:hAnsi="Times New Roman"/>
                <w:sz w:val="24"/>
                <w:szCs w:val="24"/>
                <w:rtl/>
                <w:lang w:eastAsia="en-US"/>
              </w:rPr>
            </w:pPr>
            <w:r w:rsidRPr="00CF6530">
              <w:rPr>
                <w:rFonts w:ascii="Times New Roman" w:hAnsi="Times New Roman" w:hint="cs"/>
                <w:b/>
                <w:bCs/>
                <w:sz w:val="24"/>
                <w:szCs w:val="24"/>
                <w:rtl/>
                <w:lang w:eastAsia="en-US"/>
              </w:rPr>
              <w:t>100,000</w:t>
            </w:r>
            <w:r w:rsidRPr="00CF6530">
              <w:rPr>
                <w:rFonts w:ascii="Times New Roman" w:hAnsi="Times New Roman" w:hint="cs"/>
                <w:sz w:val="24"/>
                <w:szCs w:val="24"/>
                <w:rtl/>
                <w:lang w:eastAsia="en-US"/>
              </w:rPr>
              <w:t xml:space="preserve"> ₪ לאירוע</w:t>
            </w:r>
          </w:p>
        </w:tc>
      </w:tr>
    </w:tbl>
    <w:p w14:paraId="0F2BC985" w14:textId="77777777" w:rsidR="00CF6530" w:rsidRPr="00CF6530" w:rsidRDefault="00CF6530" w:rsidP="00CF6530">
      <w:pPr>
        <w:widowControl w:val="0"/>
        <w:bidi/>
        <w:spacing w:line="300" w:lineRule="atLeast"/>
        <w:ind w:left="1418"/>
        <w:jc w:val="both"/>
        <w:textAlignment w:val="auto"/>
        <w:rPr>
          <w:rFonts w:ascii="Times New Roman" w:hAnsi="Times New Roman"/>
          <w:sz w:val="24"/>
          <w:szCs w:val="24"/>
          <w:lang w:eastAsia="en-US"/>
        </w:rPr>
      </w:pPr>
    </w:p>
    <w:p w14:paraId="1DDEA2C0" w14:textId="77777777" w:rsidR="00CF6530" w:rsidRPr="00CF6530" w:rsidRDefault="00CF6530" w:rsidP="0044656B">
      <w:pPr>
        <w:widowControl w:val="0"/>
        <w:numPr>
          <w:ilvl w:val="1"/>
          <w:numId w:val="88"/>
        </w:numPr>
        <w:bidi/>
        <w:spacing w:line="280" w:lineRule="atLeast"/>
        <w:jc w:val="both"/>
        <w:textAlignment w:val="auto"/>
        <w:rPr>
          <w:rFonts w:ascii="David" w:hAnsi="David"/>
          <w:color w:val="1F497D"/>
          <w:sz w:val="22"/>
          <w:szCs w:val="22"/>
          <w:lang w:eastAsia="en-US"/>
        </w:rPr>
      </w:pPr>
      <w:r w:rsidRPr="00CF6530">
        <w:rPr>
          <w:rFonts w:ascii="David" w:hAnsi="David"/>
          <w:sz w:val="24"/>
          <w:szCs w:val="24"/>
          <w:rtl/>
        </w:rPr>
        <w:t xml:space="preserve">מבלי לגרוע מהאמור לעיל, זוכה במכרז אשר ימצא שהוא תיאם הצעות טרם הזכיה במכרז זה, או במסגרת מתן שירותים לפי מכרז זה , יחוייב בתשלום פיצוי מוסכם בשיעור של </w:t>
      </w:r>
      <w:r w:rsidRPr="00CF6530">
        <w:rPr>
          <w:rFonts w:ascii="David" w:hAnsi="David"/>
          <w:b/>
          <w:bCs/>
          <w:sz w:val="24"/>
          <w:szCs w:val="24"/>
          <w:rtl/>
        </w:rPr>
        <w:t>5</w:t>
      </w:r>
      <w:r w:rsidRPr="00CF6530">
        <w:rPr>
          <w:rFonts w:ascii="David" w:hAnsi="David"/>
          <w:sz w:val="24"/>
          <w:szCs w:val="24"/>
          <w:rtl/>
        </w:rPr>
        <w:t>%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01165268" w14:textId="77777777" w:rsidR="00CF6530" w:rsidRPr="00CF6530" w:rsidRDefault="00CF6530" w:rsidP="00CF6530">
      <w:pPr>
        <w:widowControl w:val="0"/>
        <w:bidi/>
        <w:spacing w:line="300" w:lineRule="atLeast"/>
        <w:jc w:val="both"/>
        <w:rPr>
          <w:rFonts w:ascii="Times New Roman" w:hAnsi="Times New Roman"/>
          <w:b/>
          <w:bCs/>
          <w:sz w:val="28"/>
          <w:szCs w:val="28"/>
          <w:u w:val="single"/>
          <w:rtl/>
          <w:lang w:eastAsia="en-US"/>
        </w:rPr>
      </w:pPr>
    </w:p>
    <w:p w14:paraId="50640B2A" w14:textId="77777777" w:rsidR="00CF6530" w:rsidRPr="00CF6530" w:rsidRDefault="00CF6530" w:rsidP="0044656B">
      <w:pPr>
        <w:widowControl w:val="0"/>
        <w:numPr>
          <w:ilvl w:val="1"/>
          <w:numId w:val="88"/>
        </w:numPr>
        <w:bidi/>
        <w:spacing w:line="300" w:lineRule="atLeast"/>
        <w:jc w:val="both"/>
        <w:textAlignment w:val="auto"/>
        <w:rPr>
          <w:rFonts w:ascii="Times New Roman" w:hAnsi="Times New Roman"/>
          <w:sz w:val="24"/>
          <w:szCs w:val="24"/>
          <w:rtl/>
        </w:rPr>
      </w:pPr>
      <w:r w:rsidRPr="00CF6530">
        <w:rPr>
          <w:rFonts w:ascii="Times New Roman" w:hAnsi="Times New Roman" w:hint="cs"/>
          <w:sz w:val="24"/>
          <w:szCs w:val="24"/>
          <w:rtl/>
        </w:rPr>
        <w:t xml:space="preserve">המשרד יהא זכאי לנכות את סכום הפיצויים המוסכמים הנקובים מכל תשלום שיגיע לקבלן או לגבותם בכל דרך חוקית אחרת. </w:t>
      </w:r>
    </w:p>
    <w:p w14:paraId="290D2A9E" w14:textId="77777777" w:rsidR="00CF6530" w:rsidRPr="00CF6530" w:rsidRDefault="00CF6530" w:rsidP="00CF6530">
      <w:pPr>
        <w:widowControl w:val="0"/>
        <w:bidi/>
        <w:spacing w:line="300" w:lineRule="atLeast"/>
        <w:jc w:val="both"/>
        <w:rPr>
          <w:rFonts w:ascii="Times New Roman" w:hAnsi="Times New Roman"/>
          <w:sz w:val="24"/>
          <w:szCs w:val="24"/>
          <w:rtl/>
        </w:rPr>
      </w:pPr>
    </w:p>
    <w:p w14:paraId="7928C4F7" w14:textId="77777777" w:rsidR="00CF6530" w:rsidRPr="00CF6530" w:rsidRDefault="00CF6530" w:rsidP="0044656B">
      <w:pPr>
        <w:widowControl w:val="0"/>
        <w:numPr>
          <w:ilvl w:val="1"/>
          <w:numId w:val="88"/>
        </w:numPr>
        <w:bidi/>
        <w:spacing w:line="300" w:lineRule="atLeast"/>
        <w:jc w:val="both"/>
        <w:textAlignment w:val="auto"/>
        <w:rPr>
          <w:rFonts w:ascii="Times New Roman" w:hAnsi="Times New Roman"/>
          <w:sz w:val="24"/>
          <w:szCs w:val="24"/>
          <w:rtl/>
        </w:rPr>
      </w:pPr>
      <w:r w:rsidRPr="00CF6530">
        <w:rPr>
          <w:rFonts w:ascii="Times New Roman" w:hAnsi="Times New Roman" w:hint="cs"/>
          <w:sz w:val="24"/>
          <w:szCs w:val="24"/>
          <w:rtl/>
        </w:rPr>
        <w:t xml:space="preserve">תשלום הפיצויים או ניכויים מסכומים המגיעים לקבלן לא ישחררו את הקבלן מהתחייבויותיו על פי מסמכי המכרז. </w:t>
      </w:r>
    </w:p>
    <w:p w14:paraId="2C192235" w14:textId="77777777" w:rsidR="00CF6530" w:rsidRPr="00CF6530" w:rsidRDefault="00CF6530" w:rsidP="00CF6530">
      <w:pPr>
        <w:widowControl w:val="0"/>
        <w:bidi/>
        <w:spacing w:line="300" w:lineRule="atLeast"/>
        <w:jc w:val="both"/>
        <w:rPr>
          <w:rFonts w:ascii="Times New Roman" w:hAnsi="Times New Roman"/>
          <w:sz w:val="24"/>
          <w:szCs w:val="24"/>
          <w:rtl/>
        </w:rPr>
      </w:pPr>
    </w:p>
    <w:p w14:paraId="5B420313" w14:textId="77777777" w:rsidR="00CF6530" w:rsidRPr="00CF6530" w:rsidRDefault="00CF6530" w:rsidP="0044656B">
      <w:pPr>
        <w:widowControl w:val="0"/>
        <w:numPr>
          <w:ilvl w:val="1"/>
          <w:numId w:val="88"/>
        </w:numPr>
        <w:bidi/>
        <w:spacing w:line="300" w:lineRule="atLeast"/>
        <w:jc w:val="both"/>
        <w:textAlignment w:val="auto"/>
        <w:rPr>
          <w:rFonts w:ascii="Times New Roman" w:hAnsi="Times New Roman"/>
          <w:sz w:val="24"/>
          <w:szCs w:val="24"/>
          <w:rtl/>
        </w:rPr>
      </w:pPr>
      <w:r w:rsidRPr="00CF6530">
        <w:rPr>
          <w:rFonts w:ascii="Times New Roman" w:hAnsi="Times New Roman" w:hint="cs"/>
          <w:sz w:val="24"/>
          <w:szCs w:val="24"/>
          <w:rtl/>
        </w:rPr>
        <w:t>הקבלן אינו רשאי לגרוע סכום הפיצוי המוסכם משכר עובדיו.</w:t>
      </w:r>
    </w:p>
    <w:p w14:paraId="0E7CD61C" w14:textId="77777777" w:rsidR="00CF6530" w:rsidRPr="00CF6530" w:rsidRDefault="00CF6530" w:rsidP="00CF6530">
      <w:pPr>
        <w:widowControl w:val="0"/>
        <w:bidi/>
        <w:spacing w:line="300" w:lineRule="atLeast"/>
        <w:ind w:left="709"/>
        <w:jc w:val="both"/>
        <w:rPr>
          <w:rFonts w:ascii="Times New Roman" w:hAnsi="Times New Roman"/>
          <w:sz w:val="24"/>
          <w:szCs w:val="24"/>
          <w:rtl/>
        </w:rPr>
      </w:pPr>
    </w:p>
    <w:p w14:paraId="662E9A5B" w14:textId="77777777" w:rsidR="00CF6530" w:rsidRPr="00CF6530" w:rsidRDefault="00CF6530" w:rsidP="0044656B">
      <w:pPr>
        <w:widowControl w:val="0"/>
        <w:numPr>
          <w:ilvl w:val="1"/>
          <w:numId w:val="88"/>
        </w:numPr>
        <w:bidi/>
        <w:spacing w:line="300" w:lineRule="atLeast"/>
        <w:jc w:val="both"/>
        <w:textAlignment w:val="auto"/>
        <w:rPr>
          <w:rFonts w:ascii="Times New Roman" w:hAnsi="Times New Roman"/>
          <w:sz w:val="24"/>
          <w:szCs w:val="24"/>
          <w:rtl/>
        </w:rPr>
      </w:pPr>
      <w:r w:rsidRPr="00CF6530">
        <w:rPr>
          <w:rFonts w:ascii="Times New Roman" w:hAnsi="Times New Roman" w:hint="cs"/>
          <w:sz w:val="24"/>
          <w:szCs w:val="24"/>
          <w:rtl/>
        </w:rPr>
        <w:t xml:space="preserve">אין האמור בא לפגוע בכל זכות אחרת שהמשרד זכאי לה לפי מכרז זה ועל פי כל דין. </w:t>
      </w:r>
    </w:p>
    <w:p w14:paraId="24E47904" w14:textId="77777777" w:rsidR="00CF6530" w:rsidRPr="00CF6530" w:rsidRDefault="00CF6530" w:rsidP="00CF6530">
      <w:pPr>
        <w:widowControl w:val="0"/>
        <w:bidi/>
        <w:spacing w:line="300" w:lineRule="atLeast"/>
        <w:jc w:val="both"/>
        <w:rPr>
          <w:rFonts w:ascii="Times New Roman" w:hAnsi="Times New Roman"/>
          <w:b/>
          <w:bCs/>
          <w:sz w:val="28"/>
          <w:szCs w:val="28"/>
          <w:u w:val="single"/>
          <w:rtl/>
        </w:rPr>
      </w:pPr>
    </w:p>
    <w:p w14:paraId="6C034DC4" w14:textId="77777777" w:rsidR="00CF6530" w:rsidRPr="00CF6530" w:rsidRDefault="00CF6530" w:rsidP="00CF6530">
      <w:pPr>
        <w:widowControl w:val="0"/>
        <w:bidi/>
        <w:spacing w:line="300" w:lineRule="atLeast"/>
        <w:jc w:val="both"/>
        <w:rPr>
          <w:rFonts w:ascii="Times New Roman" w:hAnsi="Times New Roman"/>
          <w:b/>
          <w:bCs/>
          <w:sz w:val="28"/>
          <w:szCs w:val="28"/>
          <w:u w:val="single"/>
          <w:rtl/>
        </w:rPr>
      </w:pPr>
    </w:p>
    <w:p w14:paraId="55CB44B3" w14:textId="77777777" w:rsidR="00CF6530" w:rsidRPr="00CF6530" w:rsidRDefault="00CF6530" w:rsidP="00CF6530">
      <w:pPr>
        <w:widowControl w:val="0"/>
        <w:bidi/>
        <w:spacing w:line="300" w:lineRule="atLeast"/>
        <w:jc w:val="both"/>
        <w:rPr>
          <w:rFonts w:ascii="Times New Roman" w:hAnsi="Times New Roman"/>
          <w:b/>
          <w:bCs/>
          <w:sz w:val="28"/>
          <w:szCs w:val="28"/>
          <w:u w:val="single"/>
          <w:rtl/>
        </w:rPr>
      </w:pPr>
    </w:p>
    <w:p w14:paraId="72176177" w14:textId="77777777" w:rsidR="00CF6530" w:rsidRPr="00CF6530" w:rsidRDefault="00CF6530" w:rsidP="00CF6530">
      <w:pPr>
        <w:widowControl w:val="0"/>
        <w:bidi/>
        <w:spacing w:line="300" w:lineRule="atLeast"/>
        <w:jc w:val="both"/>
        <w:rPr>
          <w:rFonts w:ascii="Times New Roman" w:hAnsi="Times New Roman"/>
          <w:b/>
          <w:bCs/>
          <w:sz w:val="28"/>
          <w:szCs w:val="28"/>
          <w:u w:val="single"/>
          <w:rtl/>
        </w:rPr>
      </w:pPr>
    </w:p>
    <w:p w14:paraId="0602F54A" w14:textId="77777777" w:rsidR="00CF6530" w:rsidRPr="00CF6530" w:rsidRDefault="00CF6530" w:rsidP="00CF6530">
      <w:pPr>
        <w:widowControl w:val="0"/>
        <w:bidi/>
        <w:spacing w:line="300" w:lineRule="atLeast"/>
        <w:jc w:val="both"/>
        <w:rPr>
          <w:rFonts w:ascii="Times New Roman" w:hAnsi="Times New Roman"/>
          <w:b/>
          <w:bCs/>
          <w:sz w:val="28"/>
          <w:szCs w:val="28"/>
          <w:u w:val="single"/>
          <w:rtl/>
        </w:rPr>
      </w:pPr>
    </w:p>
    <w:p w14:paraId="3A88D04E" w14:textId="77777777" w:rsidR="00CF6530" w:rsidRPr="00CF6530" w:rsidRDefault="00CF6530" w:rsidP="00CF6530">
      <w:pPr>
        <w:widowControl w:val="0"/>
        <w:bidi/>
        <w:spacing w:line="300" w:lineRule="atLeast"/>
        <w:jc w:val="both"/>
        <w:rPr>
          <w:rFonts w:ascii="Times New Roman" w:hAnsi="Times New Roman"/>
          <w:b/>
          <w:bCs/>
          <w:sz w:val="28"/>
          <w:szCs w:val="28"/>
          <w:u w:val="single"/>
          <w:rtl/>
        </w:rPr>
      </w:pPr>
    </w:p>
    <w:p w14:paraId="2DAC118F" w14:textId="77777777" w:rsidR="00CF6530" w:rsidRPr="00CF6530" w:rsidRDefault="00CF6530" w:rsidP="00CF6530">
      <w:pPr>
        <w:widowControl w:val="0"/>
        <w:bidi/>
        <w:spacing w:line="300" w:lineRule="atLeast"/>
        <w:jc w:val="both"/>
        <w:rPr>
          <w:rFonts w:ascii="Times New Roman" w:hAnsi="Times New Roman"/>
          <w:b/>
          <w:bCs/>
          <w:sz w:val="28"/>
          <w:szCs w:val="28"/>
          <w:u w:val="single"/>
          <w:rtl/>
        </w:rPr>
      </w:pPr>
    </w:p>
    <w:p w14:paraId="3D2A70E4" w14:textId="77777777" w:rsidR="00CF6530" w:rsidRPr="00CF6530" w:rsidRDefault="00CF6530" w:rsidP="00CF6530">
      <w:pPr>
        <w:widowControl w:val="0"/>
        <w:bidi/>
        <w:spacing w:line="300" w:lineRule="atLeast"/>
        <w:jc w:val="both"/>
        <w:rPr>
          <w:rFonts w:ascii="Times New Roman" w:hAnsi="Times New Roman"/>
          <w:b/>
          <w:bCs/>
          <w:sz w:val="28"/>
          <w:szCs w:val="28"/>
          <w:u w:val="single"/>
          <w:rtl/>
        </w:rPr>
      </w:pPr>
    </w:p>
    <w:p w14:paraId="2039C1C8" w14:textId="77777777" w:rsidR="00CF6530" w:rsidRPr="00CF6530" w:rsidRDefault="00CF6530" w:rsidP="00CF6530">
      <w:pPr>
        <w:widowControl w:val="0"/>
        <w:bidi/>
        <w:spacing w:line="300" w:lineRule="atLeast"/>
        <w:jc w:val="both"/>
        <w:rPr>
          <w:rFonts w:ascii="Times New Roman" w:hAnsi="Times New Roman"/>
          <w:b/>
          <w:bCs/>
          <w:sz w:val="28"/>
          <w:szCs w:val="28"/>
          <w:u w:val="single"/>
          <w:rtl/>
        </w:rPr>
      </w:pPr>
    </w:p>
    <w:p w14:paraId="62CBDF29" w14:textId="77777777" w:rsidR="00CF6530" w:rsidRPr="00CF6530" w:rsidRDefault="00CF6530" w:rsidP="0044656B">
      <w:pPr>
        <w:widowControl w:val="0"/>
        <w:numPr>
          <w:ilvl w:val="0"/>
          <w:numId w:val="88"/>
        </w:numPr>
        <w:bidi/>
        <w:spacing w:after="240" w:line="300" w:lineRule="atLeast"/>
        <w:jc w:val="both"/>
        <w:rPr>
          <w:rFonts w:ascii="Times New Roman" w:hAnsi="Times New Roman"/>
          <w:b/>
          <w:bCs/>
          <w:sz w:val="28"/>
          <w:szCs w:val="28"/>
          <w:u w:val="single"/>
        </w:rPr>
      </w:pPr>
      <w:r w:rsidRPr="00CF6530">
        <w:rPr>
          <w:rFonts w:ascii="Times New Roman" w:hAnsi="Times New Roman" w:hint="cs"/>
          <w:b/>
          <w:bCs/>
          <w:sz w:val="28"/>
          <w:szCs w:val="28"/>
          <w:u w:val="single"/>
          <w:rtl/>
        </w:rPr>
        <w:t xml:space="preserve">חפיפה </w:t>
      </w:r>
    </w:p>
    <w:p w14:paraId="423D0900" w14:textId="77777777" w:rsidR="00CF6530" w:rsidRPr="00CF6530" w:rsidRDefault="00CF6530" w:rsidP="00CE3E56">
      <w:pPr>
        <w:numPr>
          <w:ilvl w:val="1"/>
          <w:numId w:val="88"/>
        </w:numPr>
        <w:overflowPunct/>
        <w:autoSpaceDE/>
        <w:autoSpaceDN/>
        <w:bidi/>
        <w:adjustRightInd/>
        <w:spacing w:before="120" w:after="120" w:line="276" w:lineRule="auto"/>
        <w:ind w:right="-284"/>
        <w:jc w:val="both"/>
        <w:textAlignment w:val="auto"/>
        <w:rPr>
          <w:rFonts w:ascii="Times New Roman" w:hAnsi="Times New Roman"/>
          <w:sz w:val="24"/>
          <w:szCs w:val="24"/>
          <w:rtl/>
          <w:lang w:eastAsia="en-US"/>
        </w:rPr>
      </w:pPr>
      <w:r w:rsidRPr="00CF6530">
        <w:rPr>
          <w:rFonts w:ascii="Times New Roman" w:hAnsi="Times New Roman" w:hint="cs"/>
          <w:sz w:val="24"/>
          <w:szCs w:val="24"/>
          <w:rtl/>
          <w:lang w:eastAsia="en-US"/>
        </w:rPr>
        <w:t>הקבלן החדש שיבחר במסגרת מכרז זה יפעיל את כל הנדרש במקום הקבלן הנוכחי (אלא אם הקבלן הנוכחי יזכה במכרז).</w:t>
      </w:r>
    </w:p>
    <w:p w14:paraId="3A8F2E6D" w14:textId="77777777" w:rsidR="00CF6530" w:rsidRPr="00CF6530" w:rsidRDefault="00CF6530" w:rsidP="00CE3E56">
      <w:pPr>
        <w:numPr>
          <w:ilvl w:val="1"/>
          <w:numId w:val="88"/>
        </w:numPr>
        <w:overflowPunct/>
        <w:autoSpaceDE/>
        <w:autoSpaceDN/>
        <w:bidi/>
        <w:adjustRightInd/>
        <w:spacing w:before="120" w:after="120" w:line="276" w:lineRule="auto"/>
        <w:ind w:right="-284"/>
        <w:jc w:val="both"/>
        <w:textAlignment w:val="auto"/>
        <w:rPr>
          <w:rFonts w:ascii="Times New Roman" w:hAnsi="Times New Roman"/>
          <w:sz w:val="24"/>
          <w:szCs w:val="24"/>
          <w:rtl/>
          <w:lang w:eastAsia="en-US"/>
        </w:rPr>
      </w:pPr>
      <w:r w:rsidRPr="00CF6530">
        <w:rPr>
          <w:rFonts w:ascii="Times New Roman" w:hAnsi="Times New Roman" w:hint="cs"/>
          <w:sz w:val="24"/>
          <w:szCs w:val="24"/>
          <w:rtl/>
          <w:lang w:eastAsia="en-US"/>
        </w:rPr>
        <w:t>לצורך כך, יפעל הקבלן החדש לקבלה מסודרת ומאורגנת של כל המידע, האמצעים, הנהלים, התוכנות והתוכניות מהקבלן הנוכחי.</w:t>
      </w:r>
    </w:p>
    <w:p w14:paraId="21F4D4E1" w14:textId="77777777" w:rsidR="00CF6530" w:rsidRPr="00CF6530" w:rsidRDefault="00CF6530" w:rsidP="00CE3E56">
      <w:pPr>
        <w:numPr>
          <w:ilvl w:val="1"/>
          <w:numId w:val="88"/>
        </w:numPr>
        <w:overflowPunct/>
        <w:autoSpaceDE/>
        <w:autoSpaceDN/>
        <w:bidi/>
        <w:adjustRightInd/>
        <w:spacing w:before="120" w:after="120" w:line="276" w:lineRule="auto"/>
        <w:ind w:right="-284"/>
        <w:jc w:val="both"/>
        <w:textAlignment w:val="auto"/>
        <w:rPr>
          <w:rFonts w:ascii="Times New Roman" w:hAnsi="Times New Roman"/>
          <w:sz w:val="24"/>
          <w:szCs w:val="24"/>
          <w:rtl/>
          <w:lang w:eastAsia="en-US"/>
        </w:rPr>
      </w:pPr>
      <w:r w:rsidRPr="00CF6530">
        <w:rPr>
          <w:rFonts w:ascii="Times New Roman" w:hAnsi="Times New Roman" w:hint="cs"/>
          <w:sz w:val="24"/>
          <w:szCs w:val="24"/>
          <w:rtl/>
          <w:lang w:eastAsia="en-US"/>
        </w:rPr>
        <w:t xml:space="preserve">על הקבלן החדש להתארגן ולארגן את כח האדם המקצועי כנדרש כאשר כל עובד יפעל מול העובד הקיים של הקבלן הנוכחי במשך </w:t>
      </w:r>
      <w:r w:rsidRPr="00CF6530">
        <w:rPr>
          <w:rFonts w:ascii="Times New Roman" w:hAnsi="Times New Roman" w:hint="cs"/>
          <w:b/>
          <w:bCs/>
          <w:sz w:val="24"/>
          <w:szCs w:val="24"/>
          <w:u w:val="single"/>
          <w:rtl/>
          <w:lang w:eastAsia="en-US"/>
        </w:rPr>
        <w:t>שבועיים ימים</w:t>
      </w:r>
      <w:r w:rsidRPr="00CF6530">
        <w:rPr>
          <w:rFonts w:ascii="Times New Roman" w:hAnsi="Times New Roman" w:hint="cs"/>
          <w:sz w:val="24"/>
          <w:szCs w:val="24"/>
          <w:rtl/>
          <w:lang w:eastAsia="en-US"/>
        </w:rPr>
        <w:t>.</w:t>
      </w:r>
    </w:p>
    <w:p w14:paraId="489787F1" w14:textId="77777777" w:rsidR="00CF6530" w:rsidRPr="00CF6530" w:rsidRDefault="00CF6530" w:rsidP="00CE3E56">
      <w:pPr>
        <w:numPr>
          <w:ilvl w:val="1"/>
          <w:numId w:val="88"/>
        </w:numPr>
        <w:overflowPunct/>
        <w:autoSpaceDE/>
        <w:autoSpaceDN/>
        <w:bidi/>
        <w:adjustRightInd/>
        <w:spacing w:before="120" w:after="120" w:line="276" w:lineRule="auto"/>
        <w:ind w:right="-284"/>
        <w:jc w:val="both"/>
        <w:textAlignment w:val="auto"/>
        <w:rPr>
          <w:rFonts w:ascii="Times New Roman" w:hAnsi="Times New Roman"/>
          <w:sz w:val="24"/>
          <w:szCs w:val="24"/>
          <w:rtl/>
          <w:lang w:eastAsia="en-US"/>
        </w:rPr>
      </w:pPr>
      <w:r w:rsidRPr="00CF6530">
        <w:rPr>
          <w:rFonts w:ascii="Times New Roman" w:hAnsi="Times New Roman" w:hint="cs"/>
          <w:sz w:val="24"/>
          <w:szCs w:val="24"/>
          <w:rtl/>
          <w:lang w:eastAsia="en-US"/>
        </w:rPr>
        <w:t>על הקבלן שיבחר להתארגן כך שבמועד חתימת החוזה הוא יפעיל בלעדית את התוכנית כולה.</w:t>
      </w:r>
    </w:p>
    <w:p w14:paraId="7846F7F9" w14:textId="77777777" w:rsidR="00CF6530" w:rsidRPr="00CF6530" w:rsidRDefault="00CF6530" w:rsidP="00CE3E56">
      <w:pPr>
        <w:numPr>
          <w:ilvl w:val="1"/>
          <w:numId w:val="88"/>
        </w:numPr>
        <w:overflowPunct/>
        <w:autoSpaceDE/>
        <w:autoSpaceDN/>
        <w:bidi/>
        <w:adjustRightInd/>
        <w:spacing w:before="120" w:after="120" w:line="276" w:lineRule="auto"/>
        <w:ind w:right="-284"/>
        <w:jc w:val="both"/>
        <w:textAlignment w:val="auto"/>
        <w:rPr>
          <w:rFonts w:ascii="Times New Roman" w:hAnsi="Times New Roman"/>
          <w:sz w:val="24"/>
          <w:szCs w:val="24"/>
          <w:lang w:eastAsia="en-US"/>
        </w:rPr>
      </w:pPr>
      <w:r w:rsidRPr="00CF6530">
        <w:rPr>
          <w:rFonts w:ascii="Times New Roman" w:hAnsi="Times New Roman" w:hint="cs"/>
          <w:sz w:val="24"/>
          <w:szCs w:val="24"/>
          <w:rtl/>
          <w:lang w:eastAsia="en-US"/>
        </w:rPr>
        <w:t>על הקבלן המוסר לשתף</w:t>
      </w:r>
      <w:r w:rsidRPr="00CF6530">
        <w:rPr>
          <w:rFonts w:ascii="Times New Roman" w:hAnsi="Times New Roman"/>
          <w:sz w:val="24"/>
          <w:szCs w:val="24"/>
          <w:rtl/>
          <w:lang w:eastAsia="en-US"/>
        </w:rPr>
        <w:t xml:space="preserve"> פעולה באופן מלא עם המשרד ועם </w:t>
      </w:r>
      <w:r w:rsidRPr="00CF6530">
        <w:rPr>
          <w:rFonts w:ascii="Times New Roman" w:hAnsi="Times New Roman" w:hint="cs"/>
          <w:sz w:val="24"/>
          <w:szCs w:val="24"/>
          <w:rtl/>
          <w:lang w:eastAsia="en-US"/>
        </w:rPr>
        <w:t>הספק החדש שיבחר</w:t>
      </w:r>
      <w:r w:rsidRPr="00CF6530">
        <w:rPr>
          <w:rFonts w:ascii="Times New Roman" w:hAnsi="Times New Roman"/>
          <w:sz w:val="24"/>
          <w:szCs w:val="24"/>
          <w:rtl/>
          <w:lang w:eastAsia="en-US"/>
        </w:rPr>
        <w:t>, כדי לאפשר את ההתארגנות, ההחלפה והמשכה התקין של הפעילות לאחר סיום ההתקשרות עמו.</w:t>
      </w:r>
    </w:p>
    <w:p w14:paraId="55A3F9FA" w14:textId="77777777" w:rsidR="00CF6530" w:rsidRPr="00CF6530" w:rsidRDefault="00CF6530" w:rsidP="00CE3E56">
      <w:pPr>
        <w:numPr>
          <w:ilvl w:val="1"/>
          <w:numId w:val="88"/>
        </w:numPr>
        <w:overflowPunct/>
        <w:autoSpaceDE/>
        <w:autoSpaceDN/>
        <w:bidi/>
        <w:adjustRightInd/>
        <w:spacing w:before="120" w:after="120" w:line="276" w:lineRule="auto"/>
        <w:ind w:right="-284"/>
        <w:jc w:val="both"/>
        <w:textAlignment w:val="auto"/>
        <w:rPr>
          <w:rFonts w:ascii="Arial" w:hAnsi="Arial"/>
          <w:sz w:val="24"/>
          <w:szCs w:val="24"/>
          <w:rtl/>
          <w:lang w:eastAsia="en-US"/>
        </w:rPr>
      </w:pPr>
      <w:r w:rsidRPr="00CF6530">
        <w:rPr>
          <w:rFonts w:ascii="Arial" w:hAnsi="Arial" w:hint="cs"/>
          <w:sz w:val="24"/>
          <w:szCs w:val="24"/>
          <w:rtl/>
          <w:lang w:eastAsia="en-US"/>
        </w:rPr>
        <w:t>הקבלן המוסר יקבל תמורה רק עבור תפוקות שבוצעו במהלך החפיפה, עפ"י כללי החוזה על פיו הוא קשור עם המשרד.</w:t>
      </w:r>
    </w:p>
    <w:p w14:paraId="0EB9C2AA" w14:textId="77777777" w:rsidR="00CF6530" w:rsidRPr="00CF6530" w:rsidRDefault="00CF6530" w:rsidP="00CE3E56">
      <w:pPr>
        <w:numPr>
          <w:ilvl w:val="1"/>
          <w:numId w:val="88"/>
        </w:numPr>
        <w:overflowPunct/>
        <w:autoSpaceDE/>
        <w:autoSpaceDN/>
        <w:bidi/>
        <w:adjustRightInd/>
        <w:spacing w:before="120" w:after="120" w:line="276" w:lineRule="auto"/>
        <w:ind w:right="-284"/>
        <w:jc w:val="both"/>
        <w:textAlignment w:val="auto"/>
        <w:rPr>
          <w:rFonts w:ascii="Arial" w:hAnsi="Arial"/>
          <w:sz w:val="24"/>
          <w:szCs w:val="24"/>
          <w:rtl/>
          <w:lang w:eastAsia="en-US"/>
        </w:rPr>
      </w:pPr>
      <w:r w:rsidRPr="00CF6530">
        <w:rPr>
          <w:rFonts w:ascii="Arial" w:hAnsi="Arial" w:hint="cs"/>
          <w:sz w:val="24"/>
          <w:szCs w:val="24"/>
          <w:rtl/>
          <w:lang w:eastAsia="en-US"/>
        </w:rPr>
        <w:t>הקבלן המוסר לא יקבל תמורה מיוחדת עבור ביצוע החפיפה.</w:t>
      </w:r>
    </w:p>
    <w:p w14:paraId="076DBB3E" w14:textId="77777777" w:rsidR="00CF6530" w:rsidRPr="00CF6530" w:rsidRDefault="00CF6530" w:rsidP="00CE3E56">
      <w:pPr>
        <w:numPr>
          <w:ilvl w:val="1"/>
          <w:numId w:val="88"/>
        </w:numPr>
        <w:overflowPunct/>
        <w:autoSpaceDE/>
        <w:autoSpaceDN/>
        <w:bidi/>
        <w:adjustRightInd/>
        <w:spacing w:before="120" w:after="120" w:line="276" w:lineRule="auto"/>
        <w:ind w:right="-284"/>
        <w:jc w:val="both"/>
        <w:textAlignment w:val="auto"/>
        <w:rPr>
          <w:rFonts w:ascii="Arial" w:hAnsi="Arial"/>
          <w:sz w:val="24"/>
          <w:szCs w:val="24"/>
          <w:rtl/>
          <w:lang w:eastAsia="en-US"/>
        </w:rPr>
      </w:pPr>
      <w:r w:rsidRPr="00CF6530">
        <w:rPr>
          <w:rFonts w:ascii="Arial" w:hAnsi="Arial" w:hint="cs"/>
          <w:sz w:val="24"/>
          <w:szCs w:val="24"/>
          <w:rtl/>
          <w:lang w:eastAsia="en-US"/>
        </w:rPr>
        <w:t>הקבלן החדש (המקבל) לא יקבל תמורה כלשהי בגין החפיפה.</w:t>
      </w:r>
    </w:p>
    <w:p w14:paraId="17B4F7F1" w14:textId="77777777" w:rsidR="00CF6530" w:rsidRPr="00CF6530" w:rsidRDefault="00CF6530" w:rsidP="00CE3E56">
      <w:pPr>
        <w:numPr>
          <w:ilvl w:val="1"/>
          <w:numId w:val="88"/>
        </w:numPr>
        <w:overflowPunct/>
        <w:autoSpaceDE/>
        <w:autoSpaceDN/>
        <w:bidi/>
        <w:adjustRightInd/>
        <w:spacing w:before="120" w:after="120" w:line="276" w:lineRule="auto"/>
        <w:ind w:right="-284"/>
        <w:jc w:val="both"/>
        <w:textAlignment w:val="auto"/>
        <w:rPr>
          <w:rFonts w:ascii="Times New Roman" w:hAnsi="Times New Roman"/>
          <w:sz w:val="24"/>
          <w:szCs w:val="24"/>
          <w:rtl/>
          <w:lang w:eastAsia="en-US"/>
        </w:rPr>
      </w:pPr>
      <w:r w:rsidRPr="00CF6530">
        <w:rPr>
          <w:rFonts w:ascii="Times New Roman" w:hAnsi="Times New Roman" w:hint="cs"/>
          <w:sz w:val="24"/>
          <w:szCs w:val="24"/>
          <w:rtl/>
          <w:lang w:eastAsia="en-US"/>
        </w:rPr>
        <w:t>נוהל חפיפה זה מחייב את הזוכה במכרז זה גם במעבר לזוכה אחר בתום תקופת ההתקשרות.</w:t>
      </w:r>
    </w:p>
    <w:p w14:paraId="149897CB" w14:textId="77777777" w:rsidR="00CF6530" w:rsidRPr="00CF6530" w:rsidRDefault="00CF6530" w:rsidP="00CF6530">
      <w:pPr>
        <w:overflowPunct/>
        <w:autoSpaceDE/>
        <w:autoSpaceDN/>
        <w:bidi/>
        <w:adjustRightInd/>
        <w:spacing w:before="120" w:after="120"/>
        <w:ind w:left="709" w:right="-284"/>
        <w:jc w:val="both"/>
        <w:textAlignment w:val="auto"/>
        <w:rPr>
          <w:rFonts w:ascii="Times New Roman" w:hAnsi="Times New Roman"/>
          <w:b/>
          <w:bCs/>
          <w:sz w:val="24"/>
          <w:szCs w:val="24"/>
          <w:u w:val="single"/>
          <w:rtl/>
        </w:rPr>
      </w:pPr>
    </w:p>
    <w:p w14:paraId="3D0405E9" w14:textId="77777777" w:rsidR="00CF6530" w:rsidRPr="00CF6530" w:rsidRDefault="00CF6530" w:rsidP="00CF6530">
      <w:pPr>
        <w:overflowPunct/>
        <w:autoSpaceDE/>
        <w:autoSpaceDN/>
        <w:bidi/>
        <w:adjustRightInd/>
        <w:spacing w:before="120" w:after="120"/>
        <w:ind w:left="709" w:right="-284"/>
        <w:jc w:val="both"/>
        <w:textAlignment w:val="auto"/>
        <w:rPr>
          <w:rFonts w:ascii="Times New Roman" w:hAnsi="Times New Roman"/>
          <w:b/>
          <w:bCs/>
          <w:sz w:val="24"/>
          <w:szCs w:val="24"/>
          <w:u w:val="single"/>
          <w:rtl/>
        </w:rPr>
      </w:pPr>
      <w:r w:rsidRPr="00CF6530">
        <w:rPr>
          <w:rFonts w:ascii="Times New Roman" w:hAnsi="Times New Roman" w:hint="cs"/>
          <w:b/>
          <w:bCs/>
          <w:sz w:val="24"/>
          <w:szCs w:val="24"/>
          <w:u w:val="single"/>
          <w:rtl/>
        </w:rPr>
        <w:t>מתווה היפרדות</w:t>
      </w:r>
    </w:p>
    <w:p w14:paraId="5E639A34" w14:textId="77777777" w:rsidR="00CF6530" w:rsidRPr="00CF6530" w:rsidRDefault="00CF6530" w:rsidP="00CF6530">
      <w:pPr>
        <w:bidi/>
        <w:ind w:left="709" w:right="-284"/>
        <w:jc w:val="both"/>
        <w:rPr>
          <w:rFonts w:ascii="Times New Roman" w:hAnsi="Times New Roman"/>
          <w:sz w:val="24"/>
          <w:szCs w:val="24"/>
          <w:rtl/>
        </w:rPr>
      </w:pPr>
      <w:r w:rsidRPr="00CF6530">
        <w:rPr>
          <w:rFonts w:ascii="Times New Roman" w:hAnsi="Times New Roman" w:hint="cs"/>
          <w:sz w:val="24"/>
          <w:szCs w:val="24"/>
          <w:rtl/>
        </w:rPr>
        <w:t>עם קבלת הודעה מהמשרד על סיום ההתקשרות, הספק יידרש לפעול בהקדם וללא דיחוי, כמפורט להלן:</w:t>
      </w:r>
    </w:p>
    <w:p w14:paraId="2E1F9F93" w14:textId="77777777" w:rsidR="00CF6530" w:rsidRPr="00CF6530" w:rsidRDefault="00CF6530" w:rsidP="0044656B">
      <w:pPr>
        <w:numPr>
          <w:ilvl w:val="1"/>
          <w:numId w:val="88"/>
        </w:numPr>
        <w:overflowPunct/>
        <w:autoSpaceDE/>
        <w:autoSpaceDN/>
        <w:bidi/>
        <w:adjustRightInd/>
        <w:spacing w:before="120" w:after="120" w:line="360" w:lineRule="auto"/>
        <w:ind w:right="-284"/>
        <w:jc w:val="both"/>
        <w:textAlignment w:val="auto"/>
        <w:rPr>
          <w:rFonts w:ascii="Calibri" w:eastAsia="Calibri" w:hAnsi="Calibri"/>
          <w:sz w:val="24"/>
          <w:szCs w:val="24"/>
          <w:lang w:eastAsia="en-US"/>
        </w:rPr>
      </w:pPr>
      <w:r w:rsidRPr="00CF6530">
        <w:rPr>
          <w:rFonts w:ascii="Calibri" w:eastAsia="Calibri" w:hAnsi="Calibri" w:hint="cs"/>
          <w:sz w:val="24"/>
          <w:szCs w:val="24"/>
          <w:rtl/>
          <w:lang w:eastAsia="en-US"/>
        </w:rPr>
        <w:t xml:space="preserve">להעביר למשרד באופן מסודר את כל הנתונים, המידע והידע שהצטברו אצלו במהלך הפעילות, ואת כל התוצרים שנוצרו במהלך הפרויקט, כשהם מעודכנים, קריאים ובפורמטים שהוגדרו ואושרו מראש על ידי המשרד. </w:t>
      </w:r>
    </w:p>
    <w:p w14:paraId="0E398659" w14:textId="77777777" w:rsidR="00CF6530" w:rsidRPr="00CF6530" w:rsidRDefault="00CF6530" w:rsidP="0044656B">
      <w:pPr>
        <w:numPr>
          <w:ilvl w:val="1"/>
          <w:numId w:val="88"/>
        </w:numPr>
        <w:overflowPunct/>
        <w:autoSpaceDE/>
        <w:autoSpaceDN/>
        <w:bidi/>
        <w:adjustRightInd/>
        <w:spacing w:before="120" w:after="120" w:line="360" w:lineRule="auto"/>
        <w:ind w:right="-284"/>
        <w:jc w:val="both"/>
        <w:textAlignment w:val="auto"/>
        <w:rPr>
          <w:rFonts w:ascii="Calibri" w:eastAsia="Calibri" w:hAnsi="Calibri"/>
          <w:sz w:val="24"/>
          <w:szCs w:val="24"/>
          <w:lang w:eastAsia="en-US"/>
        </w:rPr>
      </w:pPr>
      <w:r w:rsidRPr="00CF6530">
        <w:rPr>
          <w:rFonts w:ascii="Calibri" w:eastAsia="Calibri" w:hAnsi="Calibri" w:hint="cs"/>
          <w:sz w:val="24"/>
          <w:szCs w:val="24"/>
          <w:rtl/>
          <w:lang w:eastAsia="en-US"/>
        </w:rPr>
        <w:t xml:space="preserve">מבלי לגרוע מהאמור לעיל, הספק יעביר למשרד את כל התוצרים שהכין במסגרת מתן השירותים, בהם תיק מערכת עדכני כולל יישומים, טבלאות, פיתוחים, ממשקים וכל תיעוד אחר שנערך בקשר למערכת. </w:t>
      </w:r>
    </w:p>
    <w:p w14:paraId="4FE3C3CC" w14:textId="77777777" w:rsidR="00CF6530" w:rsidRPr="00CF6530" w:rsidRDefault="00CF6530" w:rsidP="0044656B">
      <w:pPr>
        <w:numPr>
          <w:ilvl w:val="1"/>
          <w:numId w:val="88"/>
        </w:numPr>
        <w:overflowPunct/>
        <w:autoSpaceDE/>
        <w:autoSpaceDN/>
        <w:bidi/>
        <w:adjustRightInd/>
        <w:spacing w:before="120" w:after="120" w:line="360" w:lineRule="auto"/>
        <w:ind w:right="-284"/>
        <w:jc w:val="both"/>
        <w:textAlignment w:val="auto"/>
        <w:rPr>
          <w:rFonts w:ascii="Calibri" w:eastAsia="Calibri" w:hAnsi="Calibri"/>
          <w:sz w:val="24"/>
          <w:szCs w:val="24"/>
          <w:lang w:eastAsia="en-US"/>
        </w:rPr>
      </w:pPr>
      <w:r w:rsidRPr="00CF6530">
        <w:rPr>
          <w:rFonts w:ascii="Calibri" w:eastAsia="Calibri" w:hAnsi="Calibri" w:hint="cs"/>
          <w:sz w:val="24"/>
          <w:szCs w:val="24"/>
          <w:rtl/>
          <w:lang w:eastAsia="en-US"/>
        </w:rPr>
        <w:t>העברת הנתונים והמידע תבוצע על ידי הספק באופן אשר ימנע נזק או תקלות או אי רציפות בשירות</w:t>
      </w:r>
    </w:p>
    <w:p w14:paraId="6FDB3D2D" w14:textId="77777777" w:rsidR="00CF6530" w:rsidRPr="00CF6530" w:rsidRDefault="00CF6530" w:rsidP="0044656B">
      <w:pPr>
        <w:numPr>
          <w:ilvl w:val="1"/>
          <w:numId w:val="88"/>
        </w:numPr>
        <w:overflowPunct/>
        <w:autoSpaceDE/>
        <w:autoSpaceDN/>
        <w:bidi/>
        <w:adjustRightInd/>
        <w:spacing w:before="120" w:after="120" w:line="360" w:lineRule="auto"/>
        <w:ind w:right="-284"/>
        <w:jc w:val="both"/>
        <w:textAlignment w:val="auto"/>
        <w:rPr>
          <w:rFonts w:ascii="Calibri" w:eastAsia="Calibri" w:hAnsi="Calibri"/>
          <w:sz w:val="24"/>
          <w:szCs w:val="24"/>
          <w:lang w:eastAsia="en-US"/>
        </w:rPr>
      </w:pPr>
      <w:r w:rsidRPr="00CF6530">
        <w:rPr>
          <w:rFonts w:ascii="Calibri" w:eastAsia="Calibri" w:hAnsi="Calibri" w:hint="cs"/>
          <w:sz w:val="24"/>
          <w:szCs w:val="24"/>
          <w:rtl/>
          <w:lang w:eastAsia="en-US"/>
        </w:rPr>
        <w:t>להכין תוכנית עבודה להיפרדות וחפיפה, בהתאם להצעתו במכרז, ולהגישה לאישור המשרד.</w:t>
      </w:r>
    </w:p>
    <w:p w14:paraId="48C6DFE8" w14:textId="77777777" w:rsidR="00CF6530" w:rsidRPr="00CF6530" w:rsidRDefault="00CF6530" w:rsidP="0044656B">
      <w:pPr>
        <w:numPr>
          <w:ilvl w:val="1"/>
          <w:numId w:val="88"/>
        </w:numPr>
        <w:overflowPunct/>
        <w:autoSpaceDE/>
        <w:autoSpaceDN/>
        <w:bidi/>
        <w:adjustRightInd/>
        <w:spacing w:before="120" w:after="120" w:line="360" w:lineRule="auto"/>
        <w:ind w:right="-284"/>
        <w:jc w:val="both"/>
        <w:textAlignment w:val="auto"/>
        <w:rPr>
          <w:rFonts w:ascii="Calibri" w:eastAsia="Calibri" w:hAnsi="Calibri"/>
          <w:sz w:val="24"/>
          <w:szCs w:val="24"/>
          <w:lang w:eastAsia="en-US"/>
        </w:rPr>
      </w:pPr>
      <w:r w:rsidRPr="00CF6530">
        <w:rPr>
          <w:rFonts w:ascii="Calibri" w:eastAsia="Calibri" w:hAnsi="Calibri" w:hint="cs"/>
          <w:sz w:val="24"/>
          <w:szCs w:val="24"/>
          <w:rtl/>
          <w:lang w:eastAsia="en-US"/>
        </w:rPr>
        <w:t>לשתף פעולה באופן מלא עם המשרד ועם הגורם שיוגדר כמחליפו, ולפעול לפי התכניות שלעיל, כדי לאפשר את ההתארגנות, ההחלפה והמשכה התקין של הפעילות לאחר סיום ההתקשרות עם הספק.</w:t>
      </w:r>
    </w:p>
    <w:p w14:paraId="1088AB2A" w14:textId="77777777" w:rsidR="00CF6530" w:rsidRPr="00CF6530" w:rsidRDefault="00CF6530" w:rsidP="0044656B">
      <w:pPr>
        <w:numPr>
          <w:ilvl w:val="1"/>
          <w:numId w:val="88"/>
        </w:numPr>
        <w:overflowPunct/>
        <w:autoSpaceDE/>
        <w:autoSpaceDN/>
        <w:bidi/>
        <w:adjustRightInd/>
        <w:spacing w:before="120" w:after="120" w:line="360" w:lineRule="auto"/>
        <w:ind w:right="-284"/>
        <w:jc w:val="both"/>
        <w:textAlignment w:val="auto"/>
        <w:rPr>
          <w:rFonts w:ascii="Calibri" w:eastAsia="Calibri" w:hAnsi="Calibri"/>
          <w:sz w:val="24"/>
          <w:szCs w:val="24"/>
          <w:lang w:eastAsia="en-US"/>
        </w:rPr>
      </w:pPr>
      <w:r w:rsidRPr="00CF6530">
        <w:rPr>
          <w:rFonts w:ascii="Calibri" w:eastAsia="Calibri" w:hAnsi="Calibri" w:hint="cs"/>
          <w:sz w:val="24"/>
          <w:szCs w:val="24"/>
          <w:rtl/>
          <w:lang w:eastAsia="en-US"/>
        </w:rPr>
        <w:t>לאפשר לנציגי המשרד ועם הגורם שיוגדר כמחליפו, להיפגש עם כל בעל תפקיד בפרויקט (וככל שיתאפשר, גם בעל תפקיד לשעבר בפרויקט), לצורך ביצוע חפיפה ו/או מיפוי ותיעוד של הידע והמידע שברשות הספק.</w:t>
      </w:r>
    </w:p>
    <w:p w14:paraId="661B229A" w14:textId="77777777" w:rsidR="00CF6530" w:rsidRPr="00CF6530" w:rsidRDefault="00CF6530" w:rsidP="0044656B">
      <w:pPr>
        <w:numPr>
          <w:ilvl w:val="1"/>
          <w:numId w:val="88"/>
        </w:numPr>
        <w:overflowPunct/>
        <w:autoSpaceDE/>
        <w:autoSpaceDN/>
        <w:bidi/>
        <w:adjustRightInd/>
        <w:spacing w:before="120" w:after="120" w:line="360" w:lineRule="auto"/>
        <w:ind w:right="-284"/>
        <w:jc w:val="both"/>
        <w:textAlignment w:val="auto"/>
        <w:rPr>
          <w:rFonts w:ascii="Calibri" w:eastAsia="Calibri" w:hAnsi="Calibri"/>
          <w:sz w:val="24"/>
          <w:szCs w:val="24"/>
          <w:lang w:eastAsia="en-US"/>
        </w:rPr>
      </w:pPr>
      <w:r w:rsidRPr="00CF6530">
        <w:rPr>
          <w:rFonts w:ascii="Calibri" w:eastAsia="Calibri" w:hAnsi="Calibri" w:hint="cs"/>
          <w:sz w:val="24"/>
          <w:szCs w:val="24"/>
          <w:rtl/>
          <w:lang w:eastAsia="en-US"/>
        </w:rPr>
        <w:t>להמשיך לטפל בכל המשימות שבאחריותו, עד לסיום ההתקשרות וסיום העברת המידע והידע, כאמור.</w:t>
      </w:r>
    </w:p>
    <w:p w14:paraId="3A0B5E90" w14:textId="77777777" w:rsidR="00CF6530" w:rsidRPr="00CF6530" w:rsidRDefault="00CF6530" w:rsidP="00CF6530">
      <w:pPr>
        <w:widowControl w:val="0"/>
        <w:bidi/>
        <w:ind w:left="1418" w:right="-284"/>
        <w:jc w:val="both"/>
        <w:rPr>
          <w:rFonts w:ascii="Times New Roman" w:hAnsi="Times New Roman" w:cs="Arial"/>
          <w:sz w:val="24"/>
          <w:szCs w:val="22"/>
          <w:rtl/>
        </w:rPr>
      </w:pPr>
      <w:r w:rsidRPr="00CF6530">
        <w:rPr>
          <w:rFonts w:ascii="Times New Roman" w:hAnsi="Times New Roman" w:hint="cs"/>
          <w:sz w:val="24"/>
          <w:szCs w:val="24"/>
          <w:rtl/>
        </w:rPr>
        <w:t>בסיום ההיפרדות, על הספק למחוק ולהשמיד כל העתק של המידע שברשותו, בהתאם להנחיות אבטחת מידע, אלא אם המשרד הורה בכתב אחרת.</w:t>
      </w:r>
    </w:p>
    <w:p w14:paraId="61379460" w14:textId="77777777" w:rsidR="00CF6530" w:rsidRPr="00CF6530" w:rsidRDefault="00CF6530" w:rsidP="0044656B">
      <w:pPr>
        <w:numPr>
          <w:ilvl w:val="1"/>
          <w:numId w:val="88"/>
        </w:numPr>
        <w:overflowPunct/>
        <w:autoSpaceDE/>
        <w:autoSpaceDN/>
        <w:bidi/>
        <w:adjustRightInd/>
        <w:spacing w:before="120" w:after="120" w:line="360" w:lineRule="auto"/>
        <w:ind w:right="-284"/>
        <w:jc w:val="both"/>
        <w:textAlignment w:val="auto"/>
        <w:rPr>
          <w:rFonts w:ascii="Times New Roman" w:hAnsi="Times New Roman"/>
          <w:sz w:val="24"/>
          <w:szCs w:val="24"/>
          <w:lang w:eastAsia="en-US"/>
        </w:rPr>
      </w:pPr>
      <w:r w:rsidRPr="00CF6530">
        <w:rPr>
          <w:rFonts w:ascii="Times New Roman" w:hAnsi="Times New Roman" w:hint="cs"/>
          <w:sz w:val="24"/>
          <w:szCs w:val="24"/>
          <w:rtl/>
          <w:lang w:eastAsia="en-US"/>
        </w:rPr>
        <w:t xml:space="preserve">המוסר והמקבל יעבדו במשותף </w:t>
      </w:r>
      <w:r w:rsidRPr="00CF6530">
        <w:rPr>
          <w:rFonts w:ascii="Times New Roman" w:hAnsi="Times New Roman" w:hint="cs"/>
          <w:b/>
          <w:bCs/>
          <w:sz w:val="24"/>
          <w:szCs w:val="24"/>
          <w:u w:val="single"/>
          <w:rtl/>
          <w:lang w:eastAsia="en-US"/>
        </w:rPr>
        <w:t>במשך שבועיים שלמים</w:t>
      </w:r>
      <w:r w:rsidRPr="00CF6530">
        <w:rPr>
          <w:rFonts w:ascii="Times New Roman" w:hAnsi="Times New Roman" w:hint="cs"/>
          <w:sz w:val="24"/>
          <w:szCs w:val="24"/>
          <w:rtl/>
          <w:lang w:eastAsia="en-US"/>
        </w:rPr>
        <w:t xml:space="preserve"> לצורך סגירת כל מחויבות המוסר, הדרכה צמודה של המקבל וסיוע למקבל בהפקת הדו"חות החודשיים הנובעים מחודש החפיפה. </w:t>
      </w:r>
    </w:p>
    <w:p w14:paraId="2C440D74" w14:textId="77777777" w:rsidR="00CF6530" w:rsidRPr="00CF6530" w:rsidRDefault="00CF6530" w:rsidP="0044656B">
      <w:pPr>
        <w:numPr>
          <w:ilvl w:val="1"/>
          <w:numId w:val="88"/>
        </w:numPr>
        <w:overflowPunct/>
        <w:autoSpaceDE/>
        <w:autoSpaceDN/>
        <w:bidi/>
        <w:adjustRightInd/>
        <w:spacing w:before="120" w:after="120" w:line="360" w:lineRule="auto"/>
        <w:ind w:right="-284"/>
        <w:jc w:val="both"/>
        <w:textAlignment w:val="auto"/>
        <w:rPr>
          <w:rFonts w:ascii="Arial" w:hAnsi="Arial"/>
          <w:sz w:val="24"/>
          <w:szCs w:val="24"/>
          <w:lang w:eastAsia="en-US"/>
        </w:rPr>
      </w:pPr>
      <w:r w:rsidRPr="00CF6530">
        <w:rPr>
          <w:rFonts w:ascii="Arial" w:hAnsi="Arial" w:hint="cs"/>
          <w:sz w:val="24"/>
          <w:szCs w:val="24"/>
          <w:rtl/>
          <w:lang w:eastAsia="en-US"/>
        </w:rPr>
        <w:t>תקופת ההתקשרות בין המשרד לקבלן החדש (המקבל) תחל במועד תחילת החפיפה.</w:t>
      </w:r>
    </w:p>
    <w:p w14:paraId="220B88F9" w14:textId="635FBDF6" w:rsidR="00CF6530" w:rsidRPr="00CF6530" w:rsidRDefault="00CF6530" w:rsidP="00CE3E56">
      <w:pPr>
        <w:numPr>
          <w:ilvl w:val="1"/>
          <w:numId w:val="88"/>
        </w:numPr>
        <w:overflowPunct/>
        <w:autoSpaceDE/>
        <w:autoSpaceDN/>
        <w:bidi/>
        <w:adjustRightInd/>
        <w:spacing w:before="120" w:after="120" w:line="360" w:lineRule="auto"/>
        <w:ind w:right="-284"/>
        <w:jc w:val="both"/>
        <w:textAlignment w:val="auto"/>
        <w:rPr>
          <w:rFonts w:ascii="Times New Roman" w:hAnsi="Times New Roman"/>
          <w:sz w:val="28"/>
          <w:szCs w:val="28"/>
          <w:rtl/>
        </w:rPr>
      </w:pPr>
      <w:r w:rsidRPr="00CF6530">
        <w:rPr>
          <w:rFonts w:ascii="Times New Roman" w:hAnsi="Times New Roman" w:hint="cs"/>
          <w:sz w:val="24"/>
          <w:szCs w:val="24"/>
          <w:rtl/>
          <w:lang w:eastAsia="en-US"/>
        </w:rPr>
        <w:t xml:space="preserve">תנאי מחייב לביצוע התשלום האחרון למוסר הינו קיומה של החפיפה לשביעות רצון האגף והגשת דו"ח פעילות סופי, מבוקר ומאושר ע"י רו"ח של המוסר. </w:t>
      </w:r>
    </w:p>
    <w:p w14:paraId="2F9279A5" w14:textId="77777777" w:rsidR="00CF6530" w:rsidRPr="00CF6530" w:rsidRDefault="00CF6530" w:rsidP="0044656B">
      <w:pPr>
        <w:widowControl w:val="0"/>
        <w:numPr>
          <w:ilvl w:val="0"/>
          <w:numId w:val="88"/>
        </w:numPr>
        <w:bidi/>
        <w:spacing w:after="240" w:line="300" w:lineRule="atLeast"/>
        <w:jc w:val="both"/>
        <w:rPr>
          <w:rFonts w:ascii="Times New Roman" w:hAnsi="Times New Roman"/>
          <w:b/>
          <w:bCs/>
          <w:sz w:val="28"/>
          <w:szCs w:val="28"/>
          <w:u w:val="single"/>
          <w:rtl/>
        </w:rPr>
      </w:pPr>
      <w:r w:rsidRPr="00CF6530">
        <w:rPr>
          <w:rFonts w:ascii="Times New Roman" w:hAnsi="Times New Roman" w:hint="cs"/>
          <w:b/>
          <w:bCs/>
          <w:sz w:val="28"/>
          <w:szCs w:val="28"/>
          <w:u w:val="single"/>
          <w:rtl/>
        </w:rPr>
        <w:lastRenderedPageBreak/>
        <w:t>קניין רוחני</w:t>
      </w:r>
    </w:p>
    <w:p w14:paraId="215189D5" w14:textId="77777777" w:rsidR="00CF6530" w:rsidRPr="00CF6530" w:rsidRDefault="00CF6530" w:rsidP="00CE3E56">
      <w:pPr>
        <w:widowControl w:val="0"/>
        <w:numPr>
          <w:ilvl w:val="1"/>
          <w:numId w:val="88"/>
        </w:numPr>
        <w:bidi/>
        <w:spacing w:line="300" w:lineRule="atLeast"/>
        <w:ind w:right="284"/>
        <w:jc w:val="both"/>
        <w:textAlignment w:val="auto"/>
        <w:rPr>
          <w:rFonts w:ascii="Times New Roman" w:hAnsi="Times New Roman"/>
          <w:sz w:val="24"/>
          <w:szCs w:val="24"/>
        </w:rPr>
      </w:pPr>
      <w:r w:rsidRPr="00CF6530">
        <w:rPr>
          <w:rFonts w:ascii="Times New Roman" w:hAnsi="Times New Roman"/>
          <w:sz w:val="24"/>
          <w:szCs w:val="24"/>
          <w:rtl/>
        </w:rPr>
        <w:t xml:space="preserve">מוסכם בזאת כי כל זכויות הקניין הרוחני, בישראל ומחוצה לה, </w:t>
      </w:r>
      <w:r w:rsidRPr="00CF6530">
        <w:rPr>
          <w:rFonts w:ascii="Times New Roman" w:hAnsi="Times New Roman" w:hint="cs"/>
          <w:sz w:val="24"/>
          <w:szCs w:val="24"/>
          <w:rtl/>
        </w:rPr>
        <w:t xml:space="preserve">על </w:t>
      </w:r>
      <w:r w:rsidRPr="00CF6530">
        <w:rPr>
          <w:rFonts w:ascii="Times New Roman" w:hAnsi="Times New Roman"/>
          <w:sz w:val="24"/>
          <w:szCs w:val="24"/>
          <w:rtl/>
        </w:rPr>
        <w:t>התכניות, הספרות</w:t>
      </w:r>
      <w:r w:rsidRPr="00CF6530">
        <w:rPr>
          <w:rFonts w:ascii="Times New Roman" w:hAnsi="Times New Roman" w:hint="cs"/>
          <w:sz w:val="24"/>
          <w:szCs w:val="24"/>
          <w:rtl/>
        </w:rPr>
        <w:t>,</w:t>
      </w:r>
      <w:r w:rsidRPr="00CF6530">
        <w:rPr>
          <w:rFonts w:ascii="Times New Roman" w:hAnsi="Times New Roman"/>
          <w:sz w:val="24"/>
          <w:szCs w:val="24"/>
          <w:rtl/>
        </w:rPr>
        <w:t xml:space="preserve"> התוכנות</w:t>
      </w:r>
      <w:r w:rsidRPr="00CF6530">
        <w:rPr>
          <w:rFonts w:ascii="Times New Roman" w:hAnsi="Times New Roman" w:hint="cs"/>
          <w:sz w:val="24"/>
          <w:szCs w:val="24"/>
          <w:rtl/>
        </w:rPr>
        <w:t>, היישומים הממוחשבים</w:t>
      </w:r>
      <w:r w:rsidRPr="00CF6530" w:rsidDel="00961EDB">
        <w:rPr>
          <w:rFonts w:ascii="Times New Roman" w:hAnsi="Times New Roman" w:hint="cs"/>
          <w:sz w:val="24"/>
          <w:szCs w:val="24"/>
          <w:rtl/>
        </w:rPr>
        <w:t xml:space="preserve"> </w:t>
      </w:r>
      <w:r w:rsidRPr="00CF6530">
        <w:rPr>
          <w:rFonts w:ascii="Times New Roman" w:hAnsi="Times New Roman" w:hint="cs"/>
          <w:sz w:val="24"/>
          <w:szCs w:val="24"/>
          <w:rtl/>
        </w:rPr>
        <w:t>ותוצרי העבודה</w:t>
      </w:r>
      <w:r w:rsidRPr="00CF6530">
        <w:rPr>
          <w:rFonts w:ascii="Times New Roman" w:hAnsi="Times New Roman"/>
          <w:sz w:val="24"/>
          <w:szCs w:val="24"/>
          <w:rtl/>
        </w:rPr>
        <w:t xml:space="preserve"> שיפותחו ו/או יוכנו</w:t>
      </w:r>
      <w:r w:rsidRPr="00CF6530">
        <w:rPr>
          <w:rFonts w:ascii="Times New Roman" w:hAnsi="Times New Roman" w:hint="cs"/>
          <w:sz w:val="24"/>
          <w:szCs w:val="24"/>
          <w:rtl/>
        </w:rPr>
        <w:t xml:space="preserve"> או ירכשו או יותאמו</w:t>
      </w:r>
      <w:r w:rsidRPr="00CF6530">
        <w:rPr>
          <w:rFonts w:ascii="Times New Roman" w:hAnsi="Times New Roman"/>
          <w:sz w:val="24"/>
          <w:szCs w:val="24"/>
          <w:rtl/>
        </w:rPr>
        <w:t xml:space="preserve"> על ידי </w:t>
      </w:r>
      <w:r w:rsidRPr="00CF6530">
        <w:rPr>
          <w:rFonts w:ascii="Times New Roman" w:hAnsi="Times New Roman" w:hint="cs"/>
          <w:sz w:val="24"/>
          <w:szCs w:val="24"/>
          <w:rtl/>
        </w:rPr>
        <w:t>הקבלן</w:t>
      </w:r>
      <w:r w:rsidRPr="00CF6530">
        <w:rPr>
          <w:rFonts w:ascii="Times New Roman" w:hAnsi="Times New Roman"/>
          <w:sz w:val="24"/>
          <w:szCs w:val="24"/>
          <w:rtl/>
        </w:rPr>
        <w:t xml:space="preserve"> ו/או על-ידי עובדיו ו/או על-ידי מועסקיו, הן ויהיו בבעלות מלאה ובלעדית של המדינה</w:t>
      </w:r>
      <w:r w:rsidRPr="00CF6530">
        <w:rPr>
          <w:rFonts w:ascii="Times New Roman" w:hAnsi="Times New Roman" w:hint="cs"/>
          <w:sz w:val="24"/>
          <w:szCs w:val="24"/>
          <w:rtl/>
        </w:rPr>
        <w:t xml:space="preserve">. </w:t>
      </w:r>
      <w:r w:rsidRPr="00CF6530">
        <w:rPr>
          <w:rFonts w:ascii="Times New Roman" w:hAnsi="Times New Roman"/>
          <w:sz w:val="24"/>
          <w:szCs w:val="24"/>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14:paraId="50217084" w14:textId="77777777" w:rsidR="00CF6530" w:rsidRPr="00CF6530" w:rsidRDefault="00CF6530" w:rsidP="00CE3E56">
      <w:pPr>
        <w:widowControl w:val="0"/>
        <w:bidi/>
        <w:spacing w:line="300" w:lineRule="atLeast"/>
        <w:ind w:left="1418" w:right="284"/>
        <w:jc w:val="both"/>
        <w:textAlignment w:val="auto"/>
        <w:rPr>
          <w:rFonts w:ascii="Times New Roman" w:hAnsi="Times New Roman"/>
          <w:sz w:val="24"/>
          <w:szCs w:val="24"/>
          <w:rtl/>
        </w:rPr>
      </w:pPr>
      <w:r w:rsidRPr="00CF6530">
        <w:rPr>
          <w:rFonts w:ascii="Times New Roman" w:hAnsi="Times New Roman"/>
          <w:sz w:val="24"/>
          <w:szCs w:val="24"/>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CF6530">
        <w:rPr>
          <w:rFonts w:ascii="Times New Roman" w:hAnsi="Times New Roman"/>
          <w:sz w:val="24"/>
          <w:szCs w:val="24"/>
        </w:rPr>
        <w:t>IPR- Intellectual Property Rights</w:t>
      </w:r>
      <w:r w:rsidRPr="00CF6530">
        <w:rPr>
          <w:rFonts w:ascii="Times New Roman" w:hAnsi="Times New Roman"/>
          <w:sz w:val="24"/>
          <w:szCs w:val="24"/>
          <w:rtl/>
        </w:rPr>
        <w:t xml:space="preserve">), וכן עותקים פיזיים; "זכויות קניין רוחני" – לרבות זכויות לפי חוק זכות יוצרים, התשס"ח- </w:t>
      </w:r>
      <w:r w:rsidRPr="00CF6530">
        <w:rPr>
          <w:rFonts w:ascii="Times New Roman" w:hAnsi="Times New Roman"/>
          <w:b/>
          <w:bCs/>
          <w:sz w:val="24"/>
          <w:szCs w:val="24"/>
          <w:rtl/>
        </w:rPr>
        <w:t>2007</w:t>
      </w:r>
      <w:r w:rsidRPr="00CF6530">
        <w:rPr>
          <w:rFonts w:ascii="Times New Roman" w:hAnsi="Times New Roman"/>
          <w:sz w:val="24"/>
          <w:szCs w:val="24"/>
          <w:rtl/>
        </w:rPr>
        <w:t xml:space="preserve">, זכויות בסוד מסחרי לפי חוק עוולות מסחריות, התשנ"ט- </w:t>
      </w:r>
      <w:r w:rsidRPr="00CF6530">
        <w:rPr>
          <w:rFonts w:ascii="Times New Roman" w:hAnsi="Times New Roman"/>
          <w:b/>
          <w:bCs/>
          <w:sz w:val="24"/>
          <w:szCs w:val="24"/>
          <w:rtl/>
        </w:rPr>
        <w:t>1999</w:t>
      </w:r>
      <w:r w:rsidRPr="00CF6530">
        <w:rPr>
          <w:rFonts w:ascii="Times New Roman" w:hAnsi="Times New Roman"/>
          <w:sz w:val="24"/>
          <w:szCs w:val="24"/>
          <w:rtl/>
        </w:rPr>
        <w:t xml:space="preserve">, זכויות לפי חוק הפטנטים, התשכ"ז- </w:t>
      </w:r>
      <w:r w:rsidRPr="00CF6530">
        <w:rPr>
          <w:rFonts w:ascii="Times New Roman" w:hAnsi="Times New Roman"/>
          <w:b/>
          <w:bCs/>
          <w:sz w:val="24"/>
          <w:szCs w:val="24"/>
          <w:rtl/>
        </w:rPr>
        <w:t>1967</w:t>
      </w:r>
      <w:r w:rsidRPr="00CF6530">
        <w:rPr>
          <w:rFonts w:ascii="Times New Roman" w:hAnsi="Times New Roman"/>
          <w:sz w:val="24"/>
          <w:szCs w:val="24"/>
          <w:rtl/>
        </w:rPr>
        <w:t xml:space="preserve">, זכויות לפי חוק העיצובים, התשע"ז-2017, זכויות לפי פקודת סימני מסחר [נוסח חדש], התשל"ב- </w:t>
      </w:r>
      <w:r w:rsidRPr="00CF6530">
        <w:rPr>
          <w:rFonts w:ascii="Times New Roman" w:hAnsi="Times New Roman"/>
          <w:b/>
          <w:bCs/>
          <w:sz w:val="24"/>
          <w:szCs w:val="24"/>
          <w:rtl/>
        </w:rPr>
        <w:t>1972</w:t>
      </w:r>
      <w:r w:rsidRPr="00CF6530">
        <w:rPr>
          <w:rFonts w:ascii="Times New Roman" w:hAnsi="Times New Roman"/>
          <w:sz w:val="24"/>
          <w:szCs w:val="24"/>
          <w:rtl/>
        </w:rPr>
        <w:t>, זכויות  לפי פקודת הפטנטים והמדגמים או כל זכות קניין רוחני אחרת.</w:t>
      </w:r>
    </w:p>
    <w:p w14:paraId="2DE66460" w14:textId="77777777" w:rsidR="00CF6530" w:rsidRPr="00CF6530" w:rsidRDefault="00CF6530" w:rsidP="00CE3E56">
      <w:pPr>
        <w:widowControl w:val="0"/>
        <w:bidi/>
        <w:spacing w:line="300" w:lineRule="atLeast"/>
        <w:ind w:right="284"/>
        <w:jc w:val="both"/>
        <w:rPr>
          <w:rFonts w:ascii="Times New Roman" w:hAnsi="Times New Roman"/>
          <w:sz w:val="24"/>
          <w:szCs w:val="24"/>
        </w:rPr>
      </w:pPr>
    </w:p>
    <w:p w14:paraId="7AA58A58" w14:textId="77777777" w:rsidR="00CF6530" w:rsidRPr="00CF6530" w:rsidRDefault="00CF6530" w:rsidP="00CE3E56">
      <w:pPr>
        <w:widowControl w:val="0"/>
        <w:numPr>
          <w:ilvl w:val="1"/>
          <w:numId w:val="88"/>
        </w:numPr>
        <w:overflowPunct/>
        <w:autoSpaceDE/>
        <w:autoSpaceDN/>
        <w:bidi/>
        <w:adjustRightInd/>
        <w:spacing w:after="120" w:line="264" w:lineRule="auto"/>
        <w:ind w:right="284"/>
        <w:jc w:val="both"/>
        <w:textAlignment w:val="auto"/>
        <w:rPr>
          <w:rFonts w:ascii="Times New Roman" w:hAnsi="Times New Roman"/>
          <w:sz w:val="24"/>
          <w:szCs w:val="24"/>
        </w:rPr>
      </w:pPr>
      <w:r w:rsidRPr="00CF6530" w:rsidDel="004A4184">
        <w:rPr>
          <w:rFonts w:ascii="David" w:hAnsi="David"/>
          <w:sz w:val="24"/>
          <w:szCs w:val="24"/>
          <w:rtl/>
          <w:lang w:eastAsia="en-US"/>
        </w:rPr>
        <w:t xml:space="preserve"> </w:t>
      </w:r>
      <w:r w:rsidRPr="00CF6530">
        <w:rPr>
          <w:rFonts w:ascii="Times New Roman" w:hAnsi="Times New Roman" w:hint="cs"/>
          <w:sz w:val="24"/>
          <w:szCs w:val="24"/>
          <w:rtl/>
        </w:rPr>
        <w:t>הקבלן</w:t>
      </w:r>
      <w:r w:rsidRPr="00CF6530">
        <w:rPr>
          <w:rFonts w:ascii="Times New Roman" w:hAnsi="Times New Roman"/>
          <w:sz w:val="24"/>
          <w:szCs w:val="24"/>
          <w:rtl/>
        </w:rPr>
        <w:t xml:space="preserve"> יהא אחראי להבטיח את הבעלות הבלעדית כאמור בסעיף </w:t>
      </w:r>
      <w:r w:rsidRPr="00CF6530">
        <w:rPr>
          <w:rFonts w:ascii="Times New Roman" w:hAnsi="Times New Roman" w:hint="cs"/>
          <w:b/>
          <w:bCs/>
          <w:sz w:val="24"/>
          <w:szCs w:val="24"/>
          <w:rtl/>
        </w:rPr>
        <w:t>8.1</w:t>
      </w:r>
      <w:r w:rsidRPr="00CF6530">
        <w:rPr>
          <w:rFonts w:ascii="Times New Roman" w:hAnsi="Times New Roman"/>
          <w:b/>
          <w:bCs/>
          <w:sz w:val="24"/>
          <w:szCs w:val="24"/>
          <w:rtl/>
        </w:rPr>
        <w:t xml:space="preserve">, </w:t>
      </w:r>
      <w:r w:rsidRPr="00CF6530">
        <w:rPr>
          <w:rFonts w:ascii="Times New Roman" w:hAnsi="Times New Roman"/>
          <w:sz w:val="24"/>
          <w:szCs w:val="24"/>
          <w:rtl/>
        </w:rPr>
        <w:t xml:space="preserve">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CF6530">
        <w:rPr>
          <w:rFonts w:ascii="Times New Roman" w:hAnsi="Times New Roman" w:hint="cs"/>
          <w:sz w:val="24"/>
          <w:szCs w:val="24"/>
          <w:rtl/>
        </w:rPr>
        <w:t>הקבלן</w:t>
      </w:r>
      <w:r w:rsidRPr="00CF6530">
        <w:rPr>
          <w:rFonts w:ascii="Times New Roman" w:hAnsi="Times New Roman"/>
          <w:sz w:val="24"/>
          <w:szCs w:val="24"/>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3BB93925" w14:textId="77777777" w:rsidR="00CF6530" w:rsidRPr="00CF6530" w:rsidRDefault="00CF6530" w:rsidP="00CE3E56">
      <w:pPr>
        <w:widowControl w:val="0"/>
        <w:bidi/>
        <w:spacing w:line="300" w:lineRule="atLeast"/>
        <w:ind w:right="284"/>
        <w:jc w:val="both"/>
        <w:rPr>
          <w:rFonts w:ascii="Times New Roman" w:hAnsi="Times New Roman"/>
          <w:sz w:val="24"/>
          <w:szCs w:val="24"/>
        </w:rPr>
      </w:pPr>
    </w:p>
    <w:p w14:paraId="4BD21EED" w14:textId="77777777" w:rsidR="00CF6530" w:rsidRPr="00CF6530" w:rsidRDefault="00CF6530" w:rsidP="00CE3E56">
      <w:pPr>
        <w:widowControl w:val="0"/>
        <w:numPr>
          <w:ilvl w:val="1"/>
          <w:numId w:val="88"/>
        </w:numPr>
        <w:bidi/>
        <w:spacing w:line="300" w:lineRule="atLeast"/>
        <w:ind w:right="284"/>
        <w:jc w:val="both"/>
        <w:textAlignment w:val="auto"/>
        <w:rPr>
          <w:rFonts w:ascii="Times New Roman" w:hAnsi="Times New Roman"/>
          <w:sz w:val="24"/>
          <w:szCs w:val="24"/>
        </w:rPr>
      </w:pPr>
      <w:r w:rsidRPr="00CF6530">
        <w:rPr>
          <w:rFonts w:ascii="Times New Roman" w:hAnsi="Times New Roman"/>
          <w:sz w:val="24"/>
          <w:szCs w:val="24"/>
          <w:rtl/>
        </w:rPr>
        <w:t>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w:t>
      </w:r>
      <w:r w:rsidRPr="00CF6530">
        <w:rPr>
          <w:rFonts w:ascii="Times New Roman" w:hAnsi="Times New Roman" w:hint="cs"/>
          <w:sz w:val="24"/>
          <w:szCs w:val="24"/>
          <w:rtl/>
        </w:rPr>
        <w:t>.</w:t>
      </w:r>
      <w:r w:rsidRPr="00CF6530">
        <w:rPr>
          <w:rFonts w:ascii="Times New Roman" w:hAnsi="Times New Roman"/>
          <w:sz w:val="24"/>
          <w:szCs w:val="24"/>
          <w:rtl/>
        </w:rPr>
        <w:t xml:space="preserve"> </w:t>
      </w:r>
    </w:p>
    <w:p w14:paraId="56F945CF" w14:textId="77777777" w:rsidR="00CF6530" w:rsidRPr="00CF6530" w:rsidRDefault="00CF6530" w:rsidP="00CE3E56">
      <w:pPr>
        <w:widowControl w:val="0"/>
        <w:bidi/>
        <w:spacing w:line="300" w:lineRule="atLeast"/>
        <w:ind w:right="284"/>
        <w:jc w:val="both"/>
        <w:rPr>
          <w:rFonts w:ascii="Times New Roman" w:hAnsi="Times New Roman"/>
          <w:sz w:val="24"/>
          <w:szCs w:val="24"/>
          <w:rtl/>
        </w:rPr>
      </w:pPr>
    </w:p>
    <w:p w14:paraId="33F7FCA1" w14:textId="77777777" w:rsidR="00CF6530" w:rsidRPr="00CF6530" w:rsidRDefault="00CF6530" w:rsidP="00CE3E56">
      <w:pPr>
        <w:widowControl w:val="0"/>
        <w:numPr>
          <w:ilvl w:val="1"/>
          <w:numId w:val="88"/>
        </w:numPr>
        <w:bidi/>
        <w:spacing w:line="300" w:lineRule="atLeast"/>
        <w:ind w:right="284"/>
        <w:jc w:val="both"/>
        <w:textAlignment w:val="auto"/>
        <w:rPr>
          <w:rFonts w:ascii="Times New Roman" w:hAnsi="Times New Roman"/>
          <w:sz w:val="24"/>
          <w:szCs w:val="24"/>
        </w:rPr>
      </w:pPr>
      <w:r w:rsidRPr="00CF6530">
        <w:rPr>
          <w:rFonts w:ascii="Times New Roman" w:hAnsi="Times New Roman"/>
          <w:sz w:val="24"/>
          <w:szCs w:val="24"/>
          <w:rtl/>
        </w:rPr>
        <w:t xml:space="preserve">הקבלן לא יהיה רשאי להשתמש בכל חומר שהוכן על ידו לצרכי ההסכם, לצרכיו הפנימיים או לצרכי עבודות אחרות, אלא אם כן קיבל אישור בכתב מראש </w:t>
      </w:r>
      <w:r w:rsidRPr="00CF6530">
        <w:rPr>
          <w:rFonts w:ascii="Times New Roman" w:hAnsi="Times New Roman" w:hint="cs"/>
          <w:sz w:val="24"/>
          <w:szCs w:val="24"/>
          <w:rtl/>
        </w:rPr>
        <w:t>מ</w:t>
      </w:r>
      <w:r w:rsidRPr="00CF6530">
        <w:rPr>
          <w:rFonts w:ascii="Times New Roman" w:hAnsi="Times New Roman"/>
          <w:sz w:val="24"/>
          <w:szCs w:val="24"/>
          <w:rtl/>
        </w:rPr>
        <w:t>המשרד.</w:t>
      </w:r>
    </w:p>
    <w:p w14:paraId="4BA36B94" w14:textId="77777777" w:rsidR="00CF6530" w:rsidRPr="00CF6530" w:rsidRDefault="00CF6530" w:rsidP="00CE3E56">
      <w:pPr>
        <w:widowControl w:val="0"/>
        <w:bidi/>
        <w:spacing w:line="300" w:lineRule="atLeast"/>
        <w:ind w:right="284"/>
        <w:jc w:val="both"/>
        <w:rPr>
          <w:rFonts w:ascii="Times New Roman" w:hAnsi="Times New Roman"/>
          <w:sz w:val="24"/>
          <w:szCs w:val="24"/>
          <w:rtl/>
        </w:rPr>
      </w:pPr>
    </w:p>
    <w:p w14:paraId="5762E45B" w14:textId="77777777" w:rsidR="00CF6530" w:rsidRPr="00CF6530" w:rsidRDefault="00CF6530" w:rsidP="00CE3E56">
      <w:pPr>
        <w:widowControl w:val="0"/>
        <w:numPr>
          <w:ilvl w:val="1"/>
          <w:numId w:val="88"/>
        </w:numPr>
        <w:bidi/>
        <w:spacing w:line="300" w:lineRule="atLeast"/>
        <w:ind w:right="284"/>
        <w:jc w:val="both"/>
        <w:textAlignment w:val="auto"/>
        <w:rPr>
          <w:rFonts w:ascii="Times New Roman" w:hAnsi="Times New Roman"/>
          <w:sz w:val="24"/>
          <w:szCs w:val="24"/>
        </w:rPr>
      </w:pPr>
      <w:r w:rsidRPr="00CF6530">
        <w:rPr>
          <w:rFonts w:ascii="Times New Roman" w:hAnsi="Times New Roman" w:hint="cs"/>
          <w:sz w:val="24"/>
          <w:szCs w:val="24"/>
          <w:rtl/>
        </w:rPr>
        <w:t>הקבלן אינו רשאי לציין את זהותו על גבי דפי המידע. נושא זה כולל: סמלים של הקבלן, שמו וכל אזכור אחר המזהה אותו.</w:t>
      </w:r>
    </w:p>
    <w:p w14:paraId="07DF5DDD" w14:textId="77777777" w:rsidR="00CF6530" w:rsidRPr="00CF6530" w:rsidRDefault="00CF6530" w:rsidP="00CE3E56">
      <w:pPr>
        <w:widowControl w:val="0"/>
        <w:bidi/>
        <w:spacing w:line="300" w:lineRule="atLeast"/>
        <w:ind w:right="284"/>
        <w:jc w:val="both"/>
        <w:rPr>
          <w:rFonts w:ascii="Times New Roman" w:hAnsi="Times New Roman"/>
          <w:sz w:val="24"/>
          <w:szCs w:val="24"/>
          <w:rtl/>
        </w:rPr>
      </w:pPr>
    </w:p>
    <w:p w14:paraId="1F20A2DB" w14:textId="77777777" w:rsidR="00CF6530" w:rsidRPr="00CF6530" w:rsidRDefault="00CF6530" w:rsidP="00CE3E56">
      <w:pPr>
        <w:widowControl w:val="0"/>
        <w:numPr>
          <w:ilvl w:val="1"/>
          <w:numId w:val="88"/>
        </w:numPr>
        <w:bidi/>
        <w:spacing w:line="300" w:lineRule="atLeast"/>
        <w:ind w:right="284"/>
        <w:jc w:val="both"/>
        <w:textAlignment w:val="auto"/>
        <w:rPr>
          <w:rFonts w:ascii="Times New Roman" w:hAnsi="Times New Roman"/>
          <w:sz w:val="24"/>
          <w:szCs w:val="24"/>
        </w:rPr>
      </w:pPr>
      <w:r w:rsidRPr="00CF6530">
        <w:rPr>
          <w:rFonts w:ascii="Times New Roman" w:hAnsi="Times New Roman"/>
          <w:sz w:val="24"/>
          <w:szCs w:val="24"/>
          <w:rtl/>
        </w:rPr>
        <w:t>הקבלן לא יעביר את המסמכים שהכין במסגרת חובותיו עפ"י מכרז זה ו/או חלק מהם לאחר ולא יפרסם את המסמכים בכל צורה שהיא.</w:t>
      </w:r>
    </w:p>
    <w:p w14:paraId="42146E8B" w14:textId="77777777" w:rsidR="00CF6530" w:rsidRPr="00CF6530" w:rsidRDefault="00CF6530" w:rsidP="00CE3E56">
      <w:pPr>
        <w:widowControl w:val="0"/>
        <w:bidi/>
        <w:spacing w:line="300" w:lineRule="atLeast"/>
        <w:ind w:right="284"/>
        <w:jc w:val="both"/>
        <w:rPr>
          <w:rFonts w:ascii="Times New Roman" w:hAnsi="Times New Roman"/>
          <w:sz w:val="24"/>
          <w:szCs w:val="24"/>
          <w:rtl/>
        </w:rPr>
      </w:pPr>
    </w:p>
    <w:p w14:paraId="24E1B32C" w14:textId="77777777" w:rsidR="00CF6530" w:rsidRPr="00CF6530" w:rsidRDefault="00CF6530" w:rsidP="00CE3E56">
      <w:pPr>
        <w:widowControl w:val="0"/>
        <w:numPr>
          <w:ilvl w:val="1"/>
          <w:numId w:val="88"/>
        </w:numPr>
        <w:bidi/>
        <w:spacing w:line="300" w:lineRule="atLeast"/>
        <w:ind w:right="284"/>
        <w:jc w:val="both"/>
        <w:textAlignment w:val="auto"/>
        <w:rPr>
          <w:rFonts w:ascii="Times New Roman" w:hAnsi="Times New Roman"/>
          <w:sz w:val="24"/>
          <w:szCs w:val="24"/>
        </w:rPr>
      </w:pPr>
      <w:r w:rsidRPr="00CF6530">
        <w:rPr>
          <w:rFonts w:ascii="Times New Roman" w:hAnsi="Times New Roman"/>
          <w:sz w:val="24"/>
          <w:szCs w:val="24"/>
          <w:rtl/>
        </w:rPr>
        <w:t xml:space="preserve">הקבלן מצהיר ומתחייב כי בביצוע התחייבויותיו לפי הסכם זה הוא לא יפר זכויות קניין רוחני של צד ג' כלשהו, וכי ידאג שפעולות המשרד המפורטות לעיל בסעיף </w:t>
      </w:r>
      <w:r w:rsidRPr="00CF6530">
        <w:rPr>
          <w:rFonts w:ascii="Times New Roman" w:hAnsi="Times New Roman" w:hint="cs"/>
          <w:b/>
          <w:bCs/>
          <w:sz w:val="24"/>
          <w:szCs w:val="24"/>
          <w:rtl/>
        </w:rPr>
        <w:t>8.1</w:t>
      </w:r>
      <w:r w:rsidRPr="00CF6530">
        <w:rPr>
          <w:rFonts w:ascii="Times New Roman" w:hAnsi="Times New Roman"/>
          <w:b/>
          <w:bCs/>
          <w:sz w:val="24"/>
          <w:szCs w:val="24"/>
          <w:rtl/>
        </w:rPr>
        <w:t xml:space="preserve">, </w:t>
      </w:r>
      <w:r w:rsidRPr="00CF6530">
        <w:rPr>
          <w:rFonts w:ascii="Times New Roman" w:hAnsi="Times New Roman"/>
          <w:sz w:val="24"/>
          <w:szCs w:val="24"/>
          <w:rtl/>
        </w:rPr>
        <w:t>לא תפרנה זכות קניין רוחני של צד ג' כלשהו. מבלי לגרוע מכלליות האמור, מובהר בזה במפורש כי הקבלן יהא אחראי לבדו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CF6530">
        <w:rPr>
          <w:rFonts w:ascii="Times New Roman" w:hAnsi="Times New Roman" w:hint="cs"/>
          <w:sz w:val="24"/>
          <w:szCs w:val="24"/>
          <w:rtl/>
        </w:rPr>
        <w:t xml:space="preserve"> </w:t>
      </w:r>
      <w:r w:rsidRPr="00CF6530">
        <w:rPr>
          <w:rFonts w:ascii="Times New Roman" w:hAnsi="Times New Roman"/>
          <w:sz w:val="24"/>
          <w:szCs w:val="24"/>
          <w:rtl/>
        </w:rPr>
        <w:t>וכן להחליף על חשבונו את החומר המפר בחומר אחר שאינו מפר.</w:t>
      </w:r>
    </w:p>
    <w:p w14:paraId="01A36F50" w14:textId="77777777" w:rsidR="00CF6530" w:rsidRPr="00CF6530" w:rsidRDefault="00CF6530" w:rsidP="00CE3E56">
      <w:pPr>
        <w:widowControl w:val="0"/>
        <w:bidi/>
        <w:spacing w:line="300" w:lineRule="atLeast"/>
        <w:ind w:right="284"/>
        <w:jc w:val="both"/>
        <w:rPr>
          <w:rFonts w:ascii="Times New Roman" w:hAnsi="Times New Roman"/>
          <w:sz w:val="24"/>
          <w:szCs w:val="24"/>
          <w:rtl/>
        </w:rPr>
      </w:pPr>
    </w:p>
    <w:p w14:paraId="75F1F8BF" w14:textId="77777777" w:rsidR="00CF6530" w:rsidRPr="00CF6530" w:rsidRDefault="00CF6530" w:rsidP="00CE3E56">
      <w:pPr>
        <w:widowControl w:val="0"/>
        <w:numPr>
          <w:ilvl w:val="1"/>
          <w:numId w:val="88"/>
        </w:numPr>
        <w:bidi/>
        <w:spacing w:line="300" w:lineRule="atLeast"/>
        <w:ind w:right="284"/>
        <w:jc w:val="both"/>
        <w:textAlignment w:val="auto"/>
        <w:rPr>
          <w:rFonts w:ascii="Times New Roman" w:hAnsi="Times New Roman"/>
          <w:sz w:val="24"/>
          <w:szCs w:val="24"/>
          <w:rtl/>
        </w:rPr>
      </w:pPr>
      <w:r w:rsidRPr="00CF6530">
        <w:rPr>
          <w:rFonts w:ascii="Times New Roman" w:hAnsi="Times New Roman"/>
          <w:sz w:val="24"/>
          <w:szCs w:val="24"/>
          <w:rtl/>
        </w:rPr>
        <w:t xml:space="preserve">במידה </w:t>
      </w:r>
      <w:r w:rsidRPr="00CF6530">
        <w:rPr>
          <w:rFonts w:ascii="Times New Roman" w:hAnsi="Times New Roman" w:hint="cs"/>
          <w:sz w:val="24"/>
          <w:szCs w:val="24"/>
          <w:rtl/>
        </w:rPr>
        <w:t>ש</w:t>
      </w:r>
      <w:r w:rsidRPr="00CF6530">
        <w:rPr>
          <w:rFonts w:ascii="Times New Roman" w:hAnsi="Times New Roman"/>
          <w:sz w:val="24"/>
          <w:szCs w:val="24"/>
          <w:rtl/>
        </w:rPr>
        <w:t>הקבלן משתמש בחומרים של בעלי זכויות אחרים לצורך הפעלת המ</w:t>
      </w:r>
      <w:r w:rsidRPr="00CF6530">
        <w:rPr>
          <w:rFonts w:ascii="Times New Roman" w:hAnsi="Times New Roman" w:hint="cs"/>
          <w:sz w:val="24"/>
          <w:szCs w:val="24"/>
          <w:rtl/>
        </w:rPr>
        <w:t>כר</w:t>
      </w:r>
      <w:r w:rsidRPr="00CF6530">
        <w:rPr>
          <w:rFonts w:ascii="Times New Roman" w:hAnsi="Times New Roman"/>
          <w:sz w:val="24"/>
          <w:szCs w:val="24"/>
          <w:rtl/>
        </w:rPr>
        <w:t>ז ותוכניות העבודה שלו, עליו לקבל היתר לשימוש בחומרים אלו</w:t>
      </w:r>
      <w:r w:rsidRPr="00CF6530">
        <w:rPr>
          <w:rFonts w:ascii="Times New Roman" w:hAnsi="Times New Roman" w:hint="cs"/>
          <w:sz w:val="24"/>
          <w:szCs w:val="24"/>
          <w:rtl/>
        </w:rPr>
        <w:t xml:space="preserve"> מבעלי זכויות היוצרים </w:t>
      </w:r>
      <w:r w:rsidRPr="00CF6530">
        <w:rPr>
          <w:rFonts w:ascii="Times New Roman" w:hAnsi="Times New Roman"/>
          <w:sz w:val="24"/>
          <w:szCs w:val="24"/>
          <w:rtl/>
        </w:rPr>
        <w:t>אם ההיתר כרוך בתשלום, יבצע זאת הקבלן על חשבונו.</w:t>
      </w:r>
    </w:p>
    <w:p w14:paraId="5EE0A96D" w14:textId="77777777" w:rsidR="00CF6530" w:rsidRPr="00CF6530" w:rsidRDefault="00CF6530" w:rsidP="00CE3E56">
      <w:pPr>
        <w:widowControl w:val="0"/>
        <w:numPr>
          <w:ilvl w:val="1"/>
          <w:numId w:val="88"/>
        </w:numPr>
        <w:bidi/>
        <w:spacing w:line="300" w:lineRule="atLeast"/>
        <w:ind w:right="284"/>
        <w:jc w:val="both"/>
        <w:textAlignment w:val="auto"/>
        <w:rPr>
          <w:rFonts w:ascii="Times New Roman" w:hAnsi="Times New Roman"/>
          <w:sz w:val="24"/>
          <w:szCs w:val="24"/>
        </w:rPr>
      </w:pPr>
      <w:r w:rsidRPr="00CF6530">
        <w:rPr>
          <w:rFonts w:ascii="Times New Roman" w:hAnsi="Times New Roman"/>
          <w:sz w:val="24"/>
          <w:szCs w:val="24"/>
          <w:rtl/>
        </w:rPr>
        <w:lastRenderedPageBreak/>
        <w:t>למען הסר ספק, ומבלי לגרוע מהתחייבויותיו בהתאם להסכם זה, הקבלן יחתים מראש את עובדיו, מועסקיו, ואת כל מי מטעמו הפועל לשם ביצוע הוראות הסכם זה על הסכם שלפיו כל זכויות הקניין הרוחני בכל תוצרי העבודה כאמור בסעיף</w:t>
      </w:r>
      <w:r w:rsidRPr="00CF6530">
        <w:rPr>
          <w:rFonts w:ascii="Times New Roman" w:hAnsi="Times New Roman" w:hint="cs"/>
          <w:sz w:val="24"/>
          <w:szCs w:val="24"/>
          <w:rtl/>
        </w:rPr>
        <w:t xml:space="preserve"> </w:t>
      </w:r>
      <w:r w:rsidRPr="00CF6530">
        <w:rPr>
          <w:rFonts w:ascii="Times New Roman" w:hAnsi="Times New Roman" w:hint="cs"/>
          <w:b/>
          <w:bCs/>
          <w:sz w:val="24"/>
          <w:szCs w:val="24"/>
          <w:rtl/>
        </w:rPr>
        <w:t>8.1</w:t>
      </w:r>
      <w:r w:rsidRPr="00CF6530">
        <w:rPr>
          <w:rFonts w:ascii="Times New Roman" w:hAnsi="Times New Roman"/>
          <w:sz w:val="24"/>
          <w:szCs w:val="24"/>
          <w:rtl/>
        </w:rPr>
        <w:t xml:space="preserve">, לרבות הזכות לבצע שינויים בתוצרי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6BD0B182" w14:textId="77777777" w:rsidR="00CF6530" w:rsidRPr="00CF6530" w:rsidRDefault="00CF6530" w:rsidP="00CE3E56">
      <w:pPr>
        <w:widowControl w:val="0"/>
        <w:bidi/>
        <w:spacing w:line="300" w:lineRule="atLeast"/>
        <w:ind w:right="284"/>
        <w:jc w:val="both"/>
        <w:rPr>
          <w:rFonts w:ascii="Times New Roman" w:hAnsi="Times New Roman"/>
          <w:sz w:val="24"/>
          <w:szCs w:val="24"/>
        </w:rPr>
      </w:pPr>
      <w:r w:rsidRPr="00CF6530">
        <w:rPr>
          <w:rFonts w:ascii="Times New Roman" w:hAnsi="Times New Roman"/>
          <w:sz w:val="24"/>
          <w:szCs w:val="24"/>
          <w:rtl/>
        </w:rPr>
        <w:t xml:space="preserve">  </w:t>
      </w:r>
    </w:p>
    <w:p w14:paraId="4036AC2E" w14:textId="77777777" w:rsidR="00CF6530" w:rsidRPr="00CF6530" w:rsidRDefault="00CF6530" w:rsidP="00CE3E56">
      <w:pPr>
        <w:widowControl w:val="0"/>
        <w:numPr>
          <w:ilvl w:val="1"/>
          <w:numId w:val="88"/>
        </w:numPr>
        <w:bidi/>
        <w:spacing w:line="300" w:lineRule="atLeast"/>
        <w:ind w:right="284"/>
        <w:jc w:val="both"/>
        <w:textAlignment w:val="auto"/>
        <w:rPr>
          <w:rFonts w:ascii="Times New Roman" w:hAnsi="Times New Roman"/>
          <w:sz w:val="24"/>
          <w:szCs w:val="24"/>
        </w:rPr>
      </w:pPr>
      <w:r w:rsidRPr="00CF6530">
        <w:rPr>
          <w:rFonts w:ascii="Times New Roman" w:hAnsi="Times New Roman"/>
          <w:sz w:val="24"/>
          <w:szCs w:val="24"/>
          <w:rtl/>
        </w:rPr>
        <w:t>למען הסר ספק מובהר כי הקבלן לא יהיה רשאי לעכב תחת ידו חומר כאמור גם במידה שיגיעו לו, לטענתו, תשלומים מאת המשרד.</w:t>
      </w:r>
    </w:p>
    <w:p w14:paraId="0C784664" w14:textId="77777777" w:rsidR="00CF6530" w:rsidRPr="00CF6530" w:rsidRDefault="00CF6530" w:rsidP="00CE3E56">
      <w:pPr>
        <w:widowControl w:val="0"/>
        <w:bidi/>
        <w:spacing w:line="300" w:lineRule="atLeast"/>
        <w:ind w:right="284"/>
        <w:jc w:val="both"/>
        <w:rPr>
          <w:rFonts w:ascii="Times New Roman" w:hAnsi="Times New Roman"/>
          <w:sz w:val="24"/>
          <w:szCs w:val="24"/>
          <w:rtl/>
        </w:rPr>
      </w:pPr>
    </w:p>
    <w:p w14:paraId="7D313075" w14:textId="77777777" w:rsidR="00CF6530" w:rsidRPr="00CF6530" w:rsidRDefault="00CF6530" w:rsidP="00CE3E56">
      <w:pPr>
        <w:widowControl w:val="0"/>
        <w:numPr>
          <w:ilvl w:val="1"/>
          <w:numId w:val="88"/>
        </w:numPr>
        <w:bidi/>
        <w:spacing w:line="300" w:lineRule="atLeast"/>
        <w:ind w:right="284"/>
        <w:jc w:val="both"/>
        <w:textAlignment w:val="auto"/>
        <w:rPr>
          <w:rFonts w:ascii="Times New Roman" w:hAnsi="Times New Roman"/>
          <w:sz w:val="24"/>
          <w:szCs w:val="24"/>
        </w:rPr>
      </w:pPr>
      <w:r w:rsidRPr="00CF6530">
        <w:rPr>
          <w:rFonts w:ascii="Times New Roman" w:hAnsi="Times New Roman"/>
          <w:sz w:val="24"/>
          <w:szCs w:val="24"/>
          <w:rtl/>
        </w:rPr>
        <w:t>למען הסר ספק, כל זכויות הקניין הרוחני במידע שיימסר בידי המשרד לקבלן במסגרת ביצוע הסכם זה, שמורות למשרד במלואן והן בבעלותו הבלעדית.</w:t>
      </w:r>
    </w:p>
    <w:p w14:paraId="631CF94E" w14:textId="77777777" w:rsidR="00CF6530" w:rsidRPr="00CF6530" w:rsidRDefault="00CF6530" w:rsidP="00CE3E56">
      <w:pPr>
        <w:widowControl w:val="0"/>
        <w:bidi/>
        <w:spacing w:line="300" w:lineRule="atLeast"/>
        <w:ind w:right="284"/>
        <w:jc w:val="both"/>
        <w:rPr>
          <w:rFonts w:ascii="Times New Roman" w:hAnsi="Times New Roman"/>
          <w:sz w:val="24"/>
          <w:szCs w:val="24"/>
          <w:rtl/>
        </w:rPr>
      </w:pPr>
    </w:p>
    <w:p w14:paraId="69950877" w14:textId="77777777" w:rsidR="00CF6530" w:rsidRPr="00CF6530" w:rsidRDefault="00CF6530" w:rsidP="00CE3E56">
      <w:pPr>
        <w:widowControl w:val="0"/>
        <w:numPr>
          <w:ilvl w:val="1"/>
          <w:numId w:val="88"/>
        </w:numPr>
        <w:bidi/>
        <w:spacing w:line="300" w:lineRule="atLeast"/>
        <w:ind w:right="284"/>
        <w:jc w:val="both"/>
        <w:textAlignment w:val="auto"/>
        <w:rPr>
          <w:rFonts w:ascii="Times New Roman" w:hAnsi="Times New Roman"/>
          <w:sz w:val="24"/>
          <w:szCs w:val="24"/>
        </w:rPr>
      </w:pPr>
      <w:r w:rsidRPr="00CF6530">
        <w:rPr>
          <w:rFonts w:ascii="Times New Roman" w:hAnsi="Times New Roman"/>
          <w:sz w:val="24"/>
          <w:szCs w:val="24"/>
          <w:rtl/>
        </w:rPr>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CF6530">
        <w:rPr>
          <w:rFonts w:ascii="Times New Roman" w:hAnsi="Times New Roman" w:hint="cs"/>
          <w:sz w:val="24"/>
          <w:szCs w:val="24"/>
          <w:rtl/>
        </w:rPr>
        <w:t>.</w:t>
      </w:r>
    </w:p>
    <w:p w14:paraId="1572A2FC" w14:textId="77777777" w:rsidR="00CF6530" w:rsidRPr="00CF6530" w:rsidRDefault="00CF6530" w:rsidP="00CE3E56">
      <w:pPr>
        <w:widowControl w:val="0"/>
        <w:bidi/>
        <w:spacing w:line="300" w:lineRule="atLeast"/>
        <w:ind w:right="284"/>
        <w:jc w:val="both"/>
        <w:rPr>
          <w:rFonts w:ascii="Times New Roman" w:hAnsi="Times New Roman"/>
          <w:sz w:val="24"/>
          <w:szCs w:val="24"/>
          <w:rtl/>
        </w:rPr>
      </w:pPr>
    </w:p>
    <w:p w14:paraId="69E36AA5" w14:textId="77777777" w:rsidR="00CF6530" w:rsidRPr="00CF6530" w:rsidRDefault="00CF6530" w:rsidP="00CE3E56">
      <w:pPr>
        <w:widowControl w:val="0"/>
        <w:numPr>
          <w:ilvl w:val="1"/>
          <w:numId w:val="88"/>
        </w:numPr>
        <w:bidi/>
        <w:spacing w:line="300" w:lineRule="atLeast"/>
        <w:ind w:right="284"/>
        <w:jc w:val="both"/>
        <w:textAlignment w:val="auto"/>
        <w:rPr>
          <w:rFonts w:ascii="Times New Roman" w:hAnsi="Times New Roman"/>
          <w:sz w:val="24"/>
          <w:szCs w:val="24"/>
        </w:rPr>
      </w:pPr>
      <w:r w:rsidRPr="00CF6530">
        <w:rPr>
          <w:rFonts w:ascii="Times New Roman" w:hAnsi="Times New Roman"/>
          <w:sz w:val="24"/>
          <w:szCs w:val="24"/>
          <w:rtl/>
        </w:rPr>
        <w:t>בתום ההתקשרות או מיד עם דרישה ראשונה של המשרד בכתב, יעביר הקבלן את כל התוכניות</w:t>
      </w:r>
      <w:r w:rsidRPr="00CF6530">
        <w:rPr>
          <w:rFonts w:ascii="Times New Roman" w:hAnsi="Times New Roman" w:hint="cs"/>
          <w:sz w:val="24"/>
          <w:szCs w:val="24"/>
          <w:rtl/>
        </w:rPr>
        <w:t xml:space="preserve">, התוכנות, יישומים ממוחשבים וכל חומר </w:t>
      </w:r>
      <w:r w:rsidRPr="00CF6530">
        <w:rPr>
          <w:rFonts w:ascii="Times New Roman" w:hAnsi="Times New Roman"/>
          <w:sz w:val="24"/>
          <w:szCs w:val="24"/>
          <w:rtl/>
        </w:rPr>
        <w:t>שבידו או בידי עובדיו, עובדים וכל קבלן שירותים אחר, המועסקים במסגרת הפרוייקט, לידי ה</w:t>
      </w:r>
      <w:r w:rsidRPr="00CF6530">
        <w:rPr>
          <w:rFonts w:ascii="Times New Roman" w:hAnsi="Times New Roman" w:hint="cs"/>
          <w:sz w:val="24"/>
          <w:szCs w:val="24"/>
          <w:rtl/>
        </w:rPr>
        <w:t>משרד</w:t>
      </w:r>
      <w:r w:rsidRPr="00CF6530">
        <w:rPr>
          <w:rFonts w:ascii="Times New Roman" w:hAnsi="Times New Roman"/>
          <w:sz w:val="24"/>
          <w:szCs w:val="24"/>
          <w:rtl/>
        </w:rPr>
        <w:t>.</w:t>
      </w:r>
    </w:p>
    <w:p w14:paraId="547F389F" w14:textId="77777777" w:rsidR="00CF6530" w:rsidRPr="00CF6530" w:rsidRDefault="00CF6530" w:rsidP="00CE3E56">
      <w:pPr>
        <w:widowControl w:val="0"/>
        <w:bidi/>
        <w:spacing w:line="300" w:lineRule="atLeast"/>
        <w:ind w:right="284"/>
        <w:jc w:val="both"/>
        <w:rPr>
          <w:rFonts w:ascii="Times New Roman" w:hAnsi="Times New Roman"/>
          <w:sz w:val="24"/>
          <w:szCs w:val="24"/>
        </w:rPr>
      </w:pPr>
    </w:p>
    <w:p w14:paraId="2FAC0F31" w14:textId="77777777" w:rsidR="00CF6530" w:rsidRPr="00CF6530" w:rsidRDefault="00CF6530" w:rsidP="00CE3E56">
      <w:pPr>
        <w:widowControl w:val="0"/>
        <w:numPr>
          <w:ilvl w:val="1"/>
          <w:numId w:val="88"/>
        </w:numPr>
        <w:bidi/>
        <w:spacing w:line="300" w:lineRule="atLeast"/>
        <w:ind w:right="284"/>
        <w:jc w:val="both"/>
        <w:textAlignment w:val="auto"/>
        <w:rPr>
          <w:rFonts w:ascii="Times New Roman" w:hAnsi="Times New Roman"/>
          <w:sz w:val="24"/>
          <w:szCs w:val="24"/>
        </w:rPr>
      </w:pPr>
      <w:r w:rsidRPr="00CF6530">
        <w:rPr>
          <w:rFonts w:ascii="Times New Roman" w:hAnsi="Times New Roman"/>
          <w:sz w:val="24"/>
          <w:szCs w:val="24"/>
          <w:rtl/>
        </w:rPr>
        <w:t>הקבלן י</w:t>
      </w:r>
      <w:r w:rsidRPr="00CF6530">
        <w:rPr>
          <w:rFonts w:ascii="Times New Roman" w:hAnsi="Times New Roman" w:hint="cs"/>
          <w:sz w:val="24"/>
          <w:szCs w:val="24"/>
          <w:rtl/>
        </w:rPr>
        <w:t>י</w:t>
      </w:r>
      <w:r w:rsidRPr="00CF6530">
        <w:rPr>
          <w:rFonts w:ascii="Times New Roman" w:hAnsi="Times New Roman"/>
          <w:sz w:val="24"/>
          <w:szCs w:val="24"/>
          <w:rtl/>
        </w:rPr>
        <w:t xml:space="preserve">דרש לעגן את זכויות המדינה, </w:t>
      </w:r>
      <w:r w:rsidRPr="00CF6530">
        <w:rPr>
          <w:rFonts w:ascii="Times New Roman" w:hAnsi="Times New Roman" w:hint="cs"/>
          <w:sz w:val="24"/>
          <w:szCs w:val="24"/>
          <w:rtl/>
        </w:rPr>
        <w:t>משרד החינוך</w:t>
      </w:r>
      <w:r w:rsidRPr="00CF6530">
        <w:rPr>
          <w:rFonts w:ascii="Times New Roman" w:hAnsi="Times New Roman"/>
          <w:sz w:val="24"/>
          <w:szCs w:val="24"/>
          <w:rtl/>
        </w:rPr>
        <w:t>, בהתקשרויות החוזיות שלו עם עובדיו, כותבי התוכניות ו</w:t>
      </w:r>
      <w:r w:rsidRPr="00CF6530">
        <w:rPr>
          <w:rFonts w:ascii="Times New Roman" w:hAnsi="Times New Roman" w:hint="cs"/>
          <w:sz w:val="24"/>
          <w:szCs w:val="24"/>
          <w:rtl/>
        </w:rPr>
        <w:t>קבלנים</w:t>
      </w:r>
      <w:r w:rsidRPr="00CF6530">
        <w:rPr>
          <w:rFonts w:ascii="Times New Roman" w:hAnsi="Times New Roman"/>
          <w:sz w:val="24"/>
          <w:szCs w:val="24"/>
          <w:rtl/>
        </w:rPr>
        <w:t xml:space="preserve"> שיופעלו על ידו לביצוע השירותים נושא מכרז זה.</w:t>
      </w:r>
    </w:p>
    <w:p w14:paraId="76CFA60F" w14:textId="77777777" w:rsidR="00CF6530" w:rsidRPr="00CF6530" w:rsidRDefault="00CF6530" w:rsidP="00CE3E56">
      <w:pPr>
        <w:bidi/>
        <w:spacing w:line="360" w:lineRule="auto"/>
        <w:ind w:left="720" w:right="284"/>
        <w:jc w:val="both"/>
        <w:rPr>
          <w:rFonts w:ascii="Times New Roman" w:hAnsi="Times New Roman"/>
          <w:sz w:val="24"/>
          <w:szCs w:val="24"/>
          <w:rtl/>
        </w:rPr>
      </w:pPr>
    </w:p>
    <w:p w14:paraId="172296CC" w14:textId="77777777" w:rsidR="00CF6530" w:rsidRPr="00CF6530" w:rsidRDefault="00CF6530" w:rsidP="00CF6530">
      <w:pPr>
        <w:widowControl w:val="0"/>
        <w:bidi/>
        <w:spacing w:line="300" w:lineRule="atLeast"/>
        <w:ind w:left="1418" w:right="-284"/>
        <w:jc w:val="both"/>
        <w:textAlignment w:val="auto"/>
        <w:rPr>
          <w:rFonts w:ascii="Times New Roman" w:hAnsi="Times New Roman"/>
          <w:sz w:val="24"/>
          <w:szCs w:val="24"/>
          <w:rtl/>
        </w:rPr>
      </w:pPr>
    </w:p>
    <w:p w14:paraId="24FFC1A4" w14:textId="77777777" w:rsidR="00CF6530" w:rsidRPr="00CF6530" w:rsidRDefault="00CF6530" w:rsidP="0044656B">
      <w:pPr>
        <w:widowControl w:val="0"/>
        <w:numPr>
          <w:ilvl w:val="0"/>
          <w:numId w:val="88"/>
        </w:numPr>
        <w:bidi/>
        <w:spacing w:after="240" w:line="300" w:lineRule="atLeast"/>
        <w:jc w:val="both"/>
        <w:rPr>
          <w:rFonts w:ascii="Times New Roman" w:hAnsi="Times New Roman"/>
          <w:b/>
          <w:bCs/>
          <w:sz w:val="28"/>
          <w:szCs w:val="28"/>
          <w:u w:val="single"/>
        </w:rPr>
      </w:pPr>
      <w:r w:rsidRPr="00CF6530">
        <w:rPr>
          <w:rFonts w:ascii="Times New Roman" w:hAnsi="Times New Roman"/>
          <w:b/>
          <w:bCs/>
          <w:sz w:val="28"/>
          <w:szCs w:val="28"/>
          <w:u w:val="single"/>
          <w:rtl/>
        </w:rPr>
        <w:br w:type="page"/>
      </w:r>
      <w:r w:rsidRPr="00CF6530">
        <w:rPr>
          <w:rFonts w:ascii="Times New Roman" w:hAnsi="Times New Roman" w:hint="cs"/>
          <w:b/>
          <w:bCs/>
          <w:sz w:val="28"/>
          <w:szCs w:val="28"/>
          <w:u w:val="single"/>
          <w:rtl/>
        </w:rPr>
        <w:lastRenderedPageBreak/>
        <w:t>שמירת סודיות</w:t>
      </w:r>
    </w:p>
    <w:p w14:paraId="02B46688" w14:textId="77777777" w:rsidR="00CF6530" w:rsidRPr="00CF6530" w:rsidRDefault="00CF6530" w:rsidP="0044656B">
      <w:pPr>
        <w:widowControl w:val="0"/>
        <w:numPr>
          <w:ilvl w:val="1"/>
          <w:numId w:val="88"/>
        </w:numPr>
        <w:bidi/>
        <w:spacing w:line="300" w:lineRule="atLeast"/>
        <w:jc w:val="both"/>
        <w:textAlignment w:val="auto"/>
        <w:rPr>
          <w:rFonts w:ascii="Times New Roman" w:hAnsi="Times New Roman"/>
          <w:sz w:val="24"/>
          <w:szCs w:val="24"/>
          <w:rtl/>
          <w:lang w:eastAsia="en-US"/>
        </w:rPr>
      </w:pPr>
      <w:r w:rsidRPr="00CF6530">
        <w:rPr>
          <w:rFonts w:ascii="Times New Roman" w:hAnsi="Times New Roman" w:hint="cs"/>
          <w:sz w:val="24"/>
          <w:szCs w:val="24"/>
          <w:rtl/>
          <w:lang w:eastAsia="en-US"/>
        </w:rPr>
        <w:t>הקבלן מתחייב לשמור בסוד ידיעות ומידע שיגיעו אליו עקב ביצוע מכרז זה.</w:t>
      </w:r>
    </w:p>
    <w:p w14:paraId="5DCE1A7D" w14:textId="77777777" w:rsidR="00CF6530" w:rsidRPr="00CF6530" w:rsidRDefault="00CF6530" w:rsidP="00CF6530">
      <w:pPr>
        <w:widowControl w:val="0"/>
        <w:bidi/>
        <w:spacing w:line="300" w:lineRule="atLeast"/>
        <w:ind w:left="1416"/>
        <w:jc w:val="both"/>
        <w:rPr>
          <w:rFonts w:ascii="Times New Roman" w:hAnsi="Times New Roman"/>
          <w:sz w:val="24"/>
          <w:szCs w:val="24"/>
          <w:lang w:eastAsia="en-US"/>
        </w:rPr>
      </w:pPr>
      <w:r w:rsidRPr="00CF6530">
        <w:rPr>
          <w:rFonts w:ascii="Times New Roman" w:hAnsi="Times New Roman" w:hint="cs"/>
          <w:sz w:val="24"/>
          <w:szCs w:val="24"/>
          <w:rtl/>
          <w:lang w:eastAsia="en-US"/>
        </w:rPr>
        <w:t xml:space="preserve">במסגרת זו כלולים בין היתר: דו"חות, טפסים, מדיה מגנטית או כל מידע לגבי מערכות המידע ומרשם של מערכת החינוך, מועדי ביקורת ותוצאותיה וכל מידע אחר שהגיע אליו במסגרת ביצוע השרותים עפ"י המכרז. </w:t>
      </w:r>
    </w:p>
    <w:p w14:paraId="46DB1843" w14:textId="77777777" w:rsidR="00CF6530" w:rsidRPr="00CF6530" w:rsidRDefault="00CF6530" w:rsidP="00CF6530">
      <w:pPr>
        <w:widowControl w:val="0"/>
        <w:bidi/>
        <w:spacing w:line="300" w:lineRule="atLeast"/>
        <w:ind w:left="1440" w:hanging="720"/>
        <w:jc w:val="both"/>
        <w:rPr>
          <w:rFonts w:ascii="Times New Roman" w:hAnsi="Times New Roman"/>
          <w:sz w:val="24"/>
          <w:szCs w:val="24"/>
          <w:rtl/>
          <w:lang w:eastAsia="en-US"/>
        </w:rPr>
      </w:pPr>
    </w:p>
    <w:p w14:paraId="5E3E8D91" w14:textId="77777777" w:rsidR="00CF6530" w:rsidRPr="00CF6530" w:rsidRDefault="00CF6530" w:rsidP="0044656B">
      <w:pPr>
        <w:widowControl w:val="0"/>
        <w:numPr>
          <w:ilvl w:val="1"/>
          <w:numId w:val="88"/>
        </w:numPr>
        <w:bidi/>
        <w:spacing w:line="300" w:lineRule="atLeast"/>
        <w:jc w:val="both"/>
        <w:textAlignment w:val="auto"/>
        <w:rPr>
          <w:rFonts w:ascii="David" w:hAnsi="David"/>
          <w:sz w:val="24"/>
          <w:szCs w:val="24"/>
          <w:rtl/>
          <w:lang w:eastAsia="en-US"/>
        </w:rPr>
      </w:pPr>
      <w:r w:rsidRPr="00CF6530">
        <w:rPr>
          <w:rFonts w:ascii="Times New Roman" w:hAnsi="Times New Roman" w:hint="cs"/>
          <w:sz w:val="24"/>
          <w:szCs w:val="24"/>
          <w:rtl/>
          <w:lang w:eastAsia="en-US"/>
        </w:rPr>
        <w:t>הקבלן</w:t>
      </w:r>
      <w:r w:rsidRPr="00CF6530">
        <w:rPr>
          <w:rFonts w:ascii="David" w:hAnsi="David" w:hint="cs"/>
          <w:sz w:val="24"/>
          <w:szCs w:val="24"/>
          <w:rtl/>
          <w:lang w:eastAsia="en-US"/>
        </w:rPr>
        <w:t xml:space="preserve"> מתחייב לשמור בסוד ידיעות שתגענה אליו עקב ביצוע מכרז זה וללא הרשאה מהמזמין, לא ימסור </w:t>
      </w:r>
      <w:r w:rsidRPr="00CF6530">
        <w:rPr>
          <w:rFonts w:ascii="Times New Roman" w:hAnsi="Times New Roman" w:hint="cs"/>
          <w:sz w:val="24"/>
          <w:szCs w:val="24"/>
          <w:rtl/>
          <w:lang w:eastAsia="en-US"/>
        </w:rPr>
        <w:t>הקבלן</w:t>
      </w:r>
      <w:r w:rsidRPr="00CF6530">
        <w:rPr>
          <w:rFonts w:ascii="David" w:hAnsi="David" w:hint="cs"/>
          <w:sz w:val="24"/>
          <w:szCs w:val="24"/>
          <w:rtl/>
          <w:lang w:eastAsia="en-US"/>
        </w:rPr>
        <w:t xml:space="preserve"> ידיעה כאמור לאדם שלא יהיה מוסמך לקבלה. לעניין זה, יחולו על </w:t>
      </w:r>
      <w:r w:rsidRPr="00CF6530">
        <w:rPr>
          <w:rFonts w:ascii="Times New Roman" w:hAnsi="Times New Roman" w:hint="cs"/>
          <w:sz w:val="24"/>
          <w:szCs w:val="24"/>
          <w:rtl/>
          <w:lang w:eastAsia="en-US"/>
        </w:rPr>
        <w:t>הקבלן</w:t>
      </w:r>
      <w:r w:rsidRPr="00CF6530">
        <w:rPr>
          <w:rFonts w:ascii="David" w:hAnsi="David" w:hint="cs"/>
          <w:sz w:val="24"/>
          <w:szCs w:val="24"/>
          <w:rtl/>
          <w:lang w:eastAsia="en-US"/>
        </w:rPr>
        <w:t xml:space="preserve"> הוראות סעיפים </w:t>
      </w:r>
      <w:r w:rsidRPr="00CF6530">
        <w:rPr>
          <w:rFonts w:ascii="David" w:hAnsi="David" w:hint="cs"/>
          <w:b/>
          <w:bCs/>
          <w:sz w:val="24"/>
          <w:szCs w:val="24"/>
          <w:rtl/>
          <w:lang w:eastAsia="en-US"/>
        </w:rPr>
        <w:t>118 ו- 119</w:t>
      </w:r>
      <w:r w:rsidRPr="00CF6530">
        <w:rPr>
          <w:rFonts w:ascii="David" w:hAnsi="David" w:hint="cs"/>
          <w:sz w:val="24"/>
          <w:szCs w:val="24"/>
          <w:rtl/>
          <w:lang w:eastAsia="en-US"/>
        </w:rPr>
        <w:t xml:space="preserve"> לחוק העונשין </w:t>
      </w:r>
      <w:r w:rsidRPr="00CF6530">
        <w:rPr>
          <w:rFonts w:ascii="David" w:hAnsi="David" w:hint="cs"/>
          <w:b/>
          <w:bCs/>
          <w:sz w:val="24"/>
          <w:szCs w:val="24"/>
          <w:rtl/>
          <w:lang w:eastAsia="en-US"/>
        </w:rPr>
        <w:t>תשל"ז 1977</w:t>
      </w:r>
      <w:r w:rsidRPr="00CF6530">
        <w:rPr>
          <w:rFonts w:ascii="David" w:hAnsi="David" w:hint="cs"/>
          <w:sz w:val="24"/>
          <w:szCs w:val="24"/>
          <w:rtl/>
          <w:lang w:eastAsia="en-US"/>
        </w:rPr>
        <w:t xml:space="preserve">. </w:t>
      </w:r>
      <w:r w:rsidRPr="00CF6530">
        <w:rPr>
          <w:rFonts w:ascii="Times New Roman" w:hAnsi="Times New Roman" w:hint="cs"/>
          <w:sz w:val="24"/>
          <w:szCs w:val="24"/>
          <w:rtl/>
          <w:lang w:eastAsia="en-US"/>
        </w:rPr>
        <w:t>הקבלן</w:t>
      </w:r>
      <w:r w:rsidRPr="00CF6530">
        <w:rPr>
          <w:rFonts w:ascii="David" w:hAnsi="David" w:hint="cs"/>
          <w:sz w:val="24"/>
          <w:szCs w:val="24"/>
          <w:rtl/>
          <w:lang w:eastAsia="en-US"/>
        </w:rPr>
        <w:t xml:space="preserve"> מתחייב להחתים את כל עובדיו והמועסקים על ידיו לצרכי מכרז זה על התחייבות לשמירת סודיות.</w:t>
      </w:r>
    </w:p>
    <w:p w14:paraId="20C9DB9B" w14:textId="77777777" w:rsidR="00CF6530" w:rsidRPr="00CF6530" w:rsidRDefault="00CF6530" w:rsidP="00CF6530">
      <w:pPr>
        <w:widowControl w:val="0"/>
        <w:bidi/>
        <w:spacing w:line="300" w:lineRule="atLeast"/>
        <w:ind w:left="1440"/>
        <w:jc w:val="both"/>
        <w:rPr>
          <w:rFonts w:ascii="Times New Roman" w:hAnsi="Times New Roman"/>
          <w:sz w:val="24"/>
          <w:szCs w:val="24"/>
          <w:rtl/>
          <w:lang w:eastAsia="en-US"/>
        </w:rPr>
      </w:pPr>
    </w:p>
    <w:p w14:paraId="7AFA7A4F" w14:textId="77777777" w:rsidR="00CF6530" w:rsidRPr="00CF6530" w:rsidRDefault="00CF6530" w:rsidP="0044656B">
      <w:pPr>
        <w:widowControl w:val="0"/>
        <w:numPr>
          <w:ilvl w:val="1"/>
          <w:numId w:val="88"/>
        </w:numPr>
        <w:bidi/>
        <w:spacing w:line="300" w:lineRule="atLeast"/>
        <w:jc w:val="both"/>
        <w:textAlignment w:val="auto"/>
        <w:rPr>
          <w:rFonts w:ascii="Times New Roman" w:hAnsi="Times New Roman"/>
          <w:sz w:val="24"/>
          <w:szCs w:val="24"/>
          <w:rtl/>
          <w:lang w:eastAsia="en-US"/>
        </w:rPr>
      </w:pPr>
      <w:r w:rsidRPr="00CF6530">
        <w:rPr>
          <w:rFonts w:ascii="Times New Roman" w:hAnsi="Times New Roman" w:hint="cs"/>
          <w:sz w:val="24"/>
          <w:szCs w:val="24"/>
          <w:rtl/>
          <w:lang w:eastAsia="en-US"/>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763320F5" w14:textId="77777777" w:rsidR="00CF6530" w:rsidRPr="00CF6530" w:rsidRDefault="00CF6530" w:rsidP="00CF6530">
      <w:pPr>
        <w:widowControl w:val="0"/>
        <w:bidi/>
        <w:spacing w:line="300" w:lineRule="atLeast"/>
        <w:ind w:left="709"/>
        <w:jc w:val="both"/>
        <w:textAlignment w:val="auto"/>
        <w:rPr>
          <w:rFonts w:ascii="Times New Roman" w:hAnsi="Times New Roman"/>
          <w:sz w:val="24"/>
          <w:szCs w:val="24"/>
          <w:lang w:eastAsia="en-US"/>
        </w:rPr>
      </w:pPr>
    </w:p>
    <w:p w14:paraId="22844560" w14:textId="77777777" w:rsidR="00CF6530" w:rsidRPr="00CF6530" w:rsidRDefault="00CF6530" w:rsidP="0044656B">
      <w:pPr>
        <w:widowControl w:val="0"/>
        <w:numPr>
          <w:ilvl w:val="1"/>
          <w:numId w:val="88"/>
        </w:numPr>
        <w:bidi/>
        <w:spacing w:line="300" w:lineRule="atLeast"/>
        <w:jc w:val="both"/>
        <w:textAlignment w:val="auto"/>
        <w:rPr>
          <w:rFonts w:ascii="Times New Roman" w:hAnsi="Times New Roman"/>
          <w:sz w:val="24"/>
          <w:szCs w:val="24"/>
          <w:rtl/>
          <w:lang w:eastAsia="en-US"/>
        </w:rPr>
      </w:pPr>
      <w:r w:rsidRPr="00CF6530">
        <w:rPr>
          <w:rFonts w:ascii="Times New Roman" w:hAnsi="Times New Roman" w:hint="cs"/>
          <w:sz w:val="24"/>
          <w:szCs w:val="24"/>
          <w:rtl/>
          <w:lang w:eastAsia="en-US"/>
        </w:rPr>
        <w:t xml:space="preserve">הקבלן יעסיק רק עובדים העונים על ההנחיות  לשמירת סודיות שיוגדרו ע"י המשרד. </w:t>
      </w:r>
    </w:p>
    <w:p w14:paraId="47663CC8" w14:textId="77777777" w:rsidR="00CF6530" w:rsidRPr="00CF6530" w:rsidRDefault="00CF6530" w:rsidP="00CF6530">
      <w:pPr>
        <w:widowControl w:val="0"/>
        <w:bidi/>
        <w:spacing w:line="300" w:lineRule="atLeast"/>
        <w:ind w:left="1440" w:hanging="720"/>
        <w:jc w:val="both"/>
        <w:rPr>
          <w:rFonts w:ascii="Times New Roman" w:hAnsi="Times New Roman"/>
          <w:sz w:val="24"/>
          <w:szCs w:val="24"/>
          <w:rtl/>
          <w:lang w:eastAsia="en-US"/>
        </w:rPr>
      </w:pPr>
    </w:p>
    <w:p w14:paraId="38369461" w14:textId="77777777" w:rsidR="00CF6530" w:rsidRPr="00CF6530" w:rsidRDefault="00CF6530" w:rsidP="0044656B">
      <w:pPr>
        <w:widowControl w:val="0"/>
        <w:numPr>
          <w:ilvl w:val="1"/>
          <w:numId w:val="88"/>
        </w:numPr>
        <w:bidi/>
        <w:spacing w:line="300" w:lineRule="atLeast"/>
        <w:jc w:val="both"/>
        <w:textAlignment w:val="auto"/>
        <w:rPr>
          <w:rFonts w:ascii="Times New Roman" w:hAnsi="Times New Roman"/>
          <w:sz w:val="24"/>
          <w:szCs w:val="24"/>
          <w:rtl/>
          <w:lang w:eastAsia="en-US"/>
        </w:rPr>
      </w:pPr>
      <w:r w:rsidRPr="00CF6530">
        <w:rPr>
          <w:rFonts w:ascii="Times New Roman" w:hAnsi="Times New Roman" w:hint="cs"/>
          <w:sz w:val="24"/>
          <w:szCs w:val="24"/>
          <w:rtl/>
          <w:lang w:eastAsia="en-US"/>
        </w:rPr>
        <w:t xml:space="preserve">הקבלן לא ימסור ידיעה או מידע לאדם שלא יהיה מוסמך לקבלה ללא הרשאה מהמשרד. </w:t>
      </w:r>
    </w:p>
    <w:p w14:paraId="20E73145" w14:textId="77777777" w:rsidR="00CF6530" w:rsidRPr="00CF6530" w:rsidRDefault="00CF6530" w:rsidP="00CF6530">
      <w:pPr>
        <w:widowControl w:val="0"/>
        <w:bidi/>
        <w:spacing w:line="300" w:lineRule="atLeast"/>
        <w:ind w:left="1440" w:hanging="720"/>
        <w:jc w:val="both"/>
        <w:rPr>
          <w:rFonts w:ascii="Times New Roman" w:hAnsi="Times New Roman"/>
          <w:sz w:val="24"/>
          <w:szCs w:val="24"/>
          <w:rtl/>
          <w:lang w:eastAsia="en-US"/>
        </w:rPr>
      </w:pPr>
    </w:p>
    <w:p w14:paraId="6059EA59" w14:textId="77777777" w:rsidR="00CF6530" w:rsidRPr="00CF6530" w:rsidRDefault="00CF6530" w:rsidP="0044656B">
      <w:pPr>
        <w:widowControl w:val="0"/>
        <w:numPr>
          <w:ilvl w:val="1"/>
          <w:numId w:val="88"/>
        </w:numPr>
        <w:bidi/>
        <w:spacing w:line="300" w:lineRule="atLeast"/>
        <w:jc w:val="both"/>
        <w:textAlignment w:val="auto"/>
        <w:rPr>
          <w:rFonts w:ascii="Times New Roman" w:hAnsi="Times New Roman"/>
          <w:sz w:val="24"/>
          <w:szCs w:val="24"/>
          <w:rtl/>
          <w:lang w:eastAsia="en-US"/>
        </w:rPr>
      </w:pPr>
      <w:r w:rsidRPr="00CF6530">
        <w:rPr>
          <w:rFonts w:ascii="Times New Roman" w:hAnsi="Times New Roman" w:hint="cs"/>
          <w:sz w:val="24"/>
          <w:szCs w:val="24"/>
          <w:rtl/>
          <w:lang w:eastAsia="en-US"/>
        </w:rPr>
        <w:t>הקבלן יחתום על הצהרה למחויבות שמירת סודיות וכן יחתים את כל עובדיו והמועסקים על ידו לצורך מכרז זה, על התחייבות לשמור סודיות.</w:t>
      </w:r>
    </w:p>
    <w:p w14:paraId="748040B4" w14:textId="77777777" w:rsidR="00CF6530" w:rsidRPr="00CF6530" w:rsidRDefault="00CF6530" w:rsidP="00CF6530">
      <w:pPr>
        <w:widowControl w:val="0"/>
        <w:bidi/>
        <w:spacing w:line="300" w:lineRule="atLeast"/>
        <w:ind w:left="1440" w:hanging="720"/>
        <w:jc w:val="both"/>
        <w:rPr>
          <w:rFonts w:ascii="Times New Roman" w:hAnsi="Times New Roman"/>
          <w:sz w:val="24"/>
          <w:szCs w:val="24"/>
          <w:rtl/>
          <w:lang w:eastAsia="en-US"/>
        </w:rPr>
      </w:pPr>
    </w:p>
    <w:p w14:paraId="773F3A90" w14:textId="77777777" w:rsidR="00CF6530" w:rsidRPr="00CF6530" w:rsidRDefault="00CF6530" w:rsidP="0044656B">
      <w:pPr>
        <w:widowControl w:val="0"/>
        <w:numPr>
          <w:ilvl w:val="1"/>
          <w:numId w:val="88"/>
        </w:numPr>
        <w:bidi/>
        <w:spacing w:line="300" w:lineRule="atLeast"/>
        <w:jc w:val="both"/>
        <w:textAlignment w:val="auto"/>
        <w:rPr>
          <w:rFonts w:ascii="Times New Roman" w:hAnsi="Times New Roman"/>
          <w:sz w:val="24"/>
          <w:szCs w:val="24"/>
          <w:rtl/>
          <w:lang w:eastAsia="en-US"/>
        </w:rPr>
      </w:pPr>
      <w:r w:rsidRPr="00CF6530">
        <w:rPr>
          <w:rFonts w:ascii="Times New Roman" w:hAnsi="Times New Roman" w:hint="cs"/>
          <w:sz w:val="24"/>
          <w:szCs w:val="24"/>
          <w:rtl/>
          <w:lang w:eastAsia="en-US"/>
        </w:rPr>
        <w:t>הקבלן יחזיר למשרד כל חומר שימסר לו בהקשר לפעילות זו בכל עת שידרש לכך.</w:t>
      </w:r>
    </w:p>
    <w:p w14:paraId="4FB6AC35" w14:textId="77777777" w:rsidR="00CF6530" w:rsidRPr="00CF6530" w:rsidRDefault="00CF6530" w:rsidP="00CF6530">
      <w:pPr>
        <w:widowControl w:val="0"/>
        <w:bidi/>
        <w:spacing w:line="300" w:lineRule="atLeast"/>
        <w:ind w:left="1440" w:hanging="720"/>
        <w:jc w:val="both"/>
        <w:rPr>
          <w:rFonts w:ascii="Times New Roman" w:hAnsi="Times New Roman"/>
          <w:sz w:val="24"/>
          <w:szCs w:val="24"/>
          <w:rtl/>
          <w:lang w:eastAsia="en-US"/>
        </w:rPr>
      </w:pPr>
    </w:p>
    <w:p w14:paraId="2DF95DDF" w14:textId="77777777" w:rsidR="00CF6530" w:rsidRPr="00CF6530" w:rsidRDefault="00CF6530" w:rsidP="0044656B">
      <w:pPr>
        <w:widowControl w:val="0"/>
        <w:numPr>
          <w:ilvl w:val="1"/>
          <w:numId w:val="88"/>
        </w:numPr>
        <w:bidi/>
        <w:spacing w:line="300" w:lineRule="atLeast"/>
        <w:jc w:val="both"/>
        <w:textAlignment w:val="auto"/>
        <w:rPr>
          <w:rFonts w:ascii="Times New Roman" w:hAnsi="Times New Roman"/>
          <w:sz w:val="24"/>
          <w:szCs w:val="24"/>
          <w:rtl/>
          <w:lang w:eastAsia="en-US"/>
        </w:rPr>
      </w:pPr>
      <w:r w:rsidRPr="00CF6530">
        <w:rPr>
          <w:rFonts w:ascii="Times New Roman" w:hAnsi="Times New Roman" w:hint="cs"/>
          <w:sz w:val="24"/>
          <w:szCs w:val="24"/>
          <w:rtl/>
          <w:lang w:eastAsia="en-US"/>
        </w:rPr>
        <w:t>על פי דרישת המזמין יציג הקבלן למשרד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 ואבטחת מידע.</w:t>
      </w:r>
    </w:p>
    <w:p w14:paraId="52930E13" w14:textId="77777777" w:rsidR="00CF6530" w:rsidRPr="00CF6530" w:rsidRDefault="00CF6530" w:rsidP="00CF6530">
      <w:pPr>
        <w:widowControl w:val="0"/>
        <w:bidi/>
        <w:spacing w:line="300" w:lineRule="atLeast"/>
        <w:ind w:left="720"/>
        <w:jc w:val="both"/>
        <w:rPr>
          <w:rFonts w:ascii="Times New Roman" w:hAnsi="Times New Roman"/>
          <w:sz w:val="24"/>
          <w:szCs w:val="24"/>
          <w:rtl/>
          <w:lang w:eastAsia="en-US"/>
        </w:rPr>
      </w:pPr>
    </w:p>
    <w:p w14:paraId="6E8FD57A" w14:textId="77777777" w:rsidR="00CF6530" w:rsidRPr="00CF6530" w:rsidRDefault="00CF6530" w:rsidP="0044656B">
      <w:pPr>
        <w:widowControl w:val="0"/>
        <w:numPr>
          <w:ilvl w:val="0"/>
          <w:numId w:val="88"/>
        </w:numPr>
        <w:bidi/>
        <w:spacing w:after="240" w:line="300" w:lineRule="atLeast"/>
        <w:jc w:val="both"/>
        <w:rPr>
          <w:rFonts w:ascii="Times New Roman" w:hAnsi="Times New Roman"/>
          <w:b/>
          <w:bCs/>
          <w:sz w:val="28"/>
          <w:szCs w:val="28"/>
          <w:u w:val="single"/>
        </w:rPr>
      </w:pPr>
      <w:r w:rsidRPr="00CF6530">
        <w:rPr>
          <w:rFonts w:ascii="Times New Roman" w:hAnsi="Times New Roman" w:hint="cs"/>
          <w:b/>
          <w:bCs/>
          <w:sz w:val="28"/>
          <w:szCs w:val="28"/>
          <w:u w:val="single"/>
          <w:rtl/>
        </w:rPr>
        <w:t>הדרישות</w:t>
      </w:r>
      <w:r w:rsidRPr="00CF6530">
        <w:rPr>
          <w:rFonts w:ascii="Times New Roman" w:hAnsi="Times New Roman"/>
          <w:b/>
          <w:bCs/>
          <w:sz w:val="28"/>
          <w:szCs w:val="28"/>
          <w:u w:val="single"/>
          <w:rtl/>
        </w:rPr>
        <w:t xml:space="preserve"> לאבטחת מידע</w:t>
      </w:r>
    </w:p>
    <w:p w14:paraId="1EFD9CB6" w14:textId="77777777" w:rsidR="00CF6530" w:rsidRPr="00CF6530" w:rsidRDefault="00CF6530" w:rsidP="0044656B">
      <w:pPr>
        <w:widowControl w:val="0"/>
        <w:numPr>
          <w:ilvl w:val="1"/>
          <w:numId w:val="88"/>
        </w:numPr>
        <w:bidi/>
        <w:spacing w:line="480" w:lineRule="auto"/>
        <w:ind w:right="-426"/>
        <w:jc w:val="both"/>
        <w:rPr>
          <w:rFonts w:ascii="Times New Roman" w:hAnsi="Times New Roman"/>
          <w:sz w:val="24"/>
          <w:szCs w:val="24"/>
        </w:rPr>
      </w:pPr>
      <w:r w:rsidRPr="00CF6530">
        <w:rPr>
          <w:rFonts w:ascii="Times New Roman" w:hAnsi="Times New Roman" w:hint="cs"/>
          <w:sz w:val="24"/>
          <w:szCs w:val="24"/>
          <w:rtl/>
        </w:rPr>
        <w:t>הדרישות לאבטחת מידע מופיעות בנספח 4 למכרז זה.</w:t>
      </w:r>
    </w:p>
    <w:p w14:paraId="0271C178" w14:textId="77777777" w:rsidR="00CF6530" w:rsidRPr="00CF6530" w:rsidRDefault="00CF6530" w:rsidP="0044656B">
      <w:pPr>
        <w:widowControl w:val="0"/>
        <w:numPr>
          <w:ilvl w:val="1"/>
          <w:numId w:val="88"/>
        </w:numPr>
        <w:bidi/>
        <w:spacing w:line="480" w:lineRule="auto"/>
        <w:ind w:right="-426"/>
        <w:jc w:val="both"/>
        <w:rPr>
          <w:rFonts w:ascii="Times New Roman" w:hAnsi="Times New Roman"/>
          <w:sz w:val="24"/>
          <w:szCs w:val="24"/>
        </w:rPr>
      </w:pPr>
      <w:r w:rsidRPr="00CF6530">
        <w:rPr>
          <w:rFonts w:ascii="Times New Roman" w:hAnsi="Times New Roman"/>
          <w:sz w:val="24"/>
          <w:szCs w:val="24"/>
          <w:rtl/>
        </w:rPr>
        <w:t xml:space="preserve">ההצעה </w:t>
      </w:r>
      <w:r w:rsidRPr="00CF6530">
        <w:rPr>
          <w:rFonts w:ascii="Times New Roman" w:hAnsi="Times New Roman" w:hint="cs"/>
          <w:sz w:val="24"/>
          <w:szCs w:val="24"/>
          <w:rtl/>
        </w:rPr>
        <w:t>הזוכה</w:t>
      </w:r>
      <w:r w:rsidRPr="00CF6530">
        <w:rPr>
          <w:rFonts w:ascii="Times New Roman" w:hAnsi="Times New Roman"/>
          <w:sz w:val="24"/>
          <w:szCs w:val="24"/>
          <w:rtl/>
        </w:rPr>
        <w:t xml:space="preserve"> תועבר ל</w:t>
      </w:r>
      <w:r w:rsidRPr="00CF6530">
        <w:rPr>
          <w:rFonts w:ascii="Times New Roman" w:hAnsi="Times New Roman" w:hint="cs"/>
          <w:sz w:val="24"/>
          <w:szCs w:val="24"/>
          <w:rtl/>
        </w:rPr>
        <w:t xml:space="preserve">בדיקת </w:t>
      </w:r>
      <w:r w:rsidRPr="00CF6530">
        <w:rPr>
          <w:rFonts w:ascii="Times New Roman" w:hAnsi="Times New Roman"/>
          <w:sz w:val="24"/>
          <w:szCs w:val="24"/>
          <w:rtl/>
        </w:rPr>
        <w:t xml:space="preserve">חטיבת אבטחת מידע וסייבר </w:t>
      </w:r>
      <w:r w:rsidRPr="00CF6530">
        <w:rPr>
          <w:rFonts w:ascii="Times New Roman" w:hAnsi="Times New Roman" w:hint="cs"/>
          <w:sz w:val="24"/>
          <w:szCs w:val="24"/>
          <w:rtl/>
        </w:rPr>
        <w:t xml:space="preserve">במשרד. </w:t>
      </w:r>
    </w:p>
    <w:p w14:paraId="6117D9C8" w14:textId="77777777" w:rsidR="00CF6530" w:rsidRPr="00CF6530" w:rsidRDefault="00CF6530" w:rsidP="0044656B">
      <w:pPr>
        <w:widowControl w:val="0"/>
        <w:numPr>
          <w:ilvl w:val="1"/>
          <w:numId w:val="88"/>
        </w:numPr>
        <w:bidi/>
        <w:spacing w:line="480" w:lineRule="auto"/>
        <w:ind w:right="-426"/>
        <w:jc w:val="both"/>
        <w:rPr>
          <w:rFonts w:ascii="Times New Roman" w:hAnsi="Times New Roman"/>
          <w:sz w:val="24"/>
          <w:szCs w:val="24"/>
        </w:rPr>
      </w:pPr>
      <w:r w:rsidRPr="00CF6530">
        <w:rPr>
          <w:rFonts w:ascii="Times New Roman" w:hAnsi="Times New Roman"/>
          <w:sz w:val="24"/>
          <w:szCs w:val="24"/>
          <w:rtl/>
        </w:rPr>
        <w:t>אישור</w:t>
      </w:r>
      <w:r w:rsidRPr="00CF6530">
        <w:rPr>
          <w:rFonts w:ascii="Times New Roman" w:hAnsi="Times New Roman" w:hint="cs"/>
          <w:sz w:val="24"/>
          <w:szCs w:val="24"/>
          <w:rtl/>
        </w:rPr>
        <w:t xml:space="preserve"> עמידת המציע בדרישות פרק אבטחת מידע וסייבר הינה תנאי לחתימת חוזה.</w:t>
      </w:r>
    </w:p>
    <w:p w14:paraId="6B0AA88B" w14:textId="77777777" w:rsidR="00CF6530" w:rsidRPr="00CF6530" w:rsidRDefault="00CF6530" w:rsidP="0044656B">
      <w:pPr>
        <w:widowControl w:val="0"/>
        <w:numPr>
          <w:ilvl w:val="1"/>
          <w:numId w:val="88"/>
        </w:numPr>
        <w:bidi/>
        <w:spacing w:line="480" w:lineRule="auto"/>
        <w:ind w:right="-426"/>
        <w:jc w:val="both"/>
        <w:rPr>
          <w:rFonts w:ascii="Times New Roman" w:hAnsi="Times New Roman"/>
          <w:sz w:val="24"/>
          <w:szCs w:val="24"/>
        </w:rPr>
      </w:pPr>
      <w:r w:rsidRPr="00CF6530">
        <w:rPr>
          <w:rFonts w:ascii="Times New Roman" w:hAnsi="Times New Roman"/>
          <w:sz w:val="24"/>
          <w:szCs w:val="24"/>
          <w:rtl/>
        </w:rPr>
        <w:t>לאחר אישור</w:t>
      </w:r>
      <w:r w:rsidRPr="00CF6530">
        <w:rPr>
          <w:rFonts w:ascii="Times New Roman" w:hAnsi="Times New Roman" w:hint="cs"/>
          <w:sz w:val="24"/>
          <w:szCs w:val="24"/>
          <w:rtl/>
        </w:rPr>
        <w:t xml:space="preserve"> עמידת המציע בדרישות פרק אבטחת מידע וסייבר </w:t>
      </w:r>
      <w:r w:rsidRPr="00CF6530">
        <w:rPr>
          <w:rFonts w:ascii="Times New Roman" w:hAnsi="Times New Roman"/>
          <w:sz w:val="24"/>
          <w:szCs w:val="24"/>
          <w:rtl/>
        </w:rPr>
        <w:t>ניתן יהיה להכריז על</w:t>
      </w:r>
      <w:r w:rsidRPr="00CF6530">
        <w:rPr>
          <w:rFonts w:ascii="Times New Roman" w:hAnsi="Times New Roman" w:hint="cs"/>
          <w:sz w:val="24"/>
          <w:szCs w:val="24"/>
          <w:rtl/>
        </w:rPr>
        <w:t>יו כ</w:t>
      </w:r>
      <w:r w:rsidRPr="00CF6530">
        <w:rPr>
          <w:rFonts w:ascii="Times New Roman" w:hAnsi="Times New Roman"/>
          <w:sz w:val="24"/>
          <w:szCs w:val="24"/>
          <w:rtl/>
        </w:rPr>
        <w:t>זוכה במכרז.</w:t>
      </w:r>
    </w:p>
    <w:p w14:paraId="12F0DA01" w14:textId="77777777" w:rsidR="00CF6530" w:rsidRPr="00CF6530" w:rsidRDefault="00CF6530" w:rsidP="0044656B">
      <w:pPr>
        <w:widowControl w:val="0"/>
        <w:numPr>
          <w:ilvl w:val="1"/>
          <w:numId w:val="88"/>
        </w:numPr>
        <w:bidi/>
        <w:spacing w:line="480" w:lineRule="auto"/>
        <w:ind w:right="-426"/>
        <w:jc w:val="both"/>
        <w:rPr>
          <w:rFonts w:ascii="Times New Roman" w:hAnsi="Times New Roman"/>
          <w:sz w:val="24"/>
          <w:szCs w:val="24"/>
        </w:rPr>
      </w:pPr>
      <w:r w:rsidRPr="00CF6530">
        <w:rPr>
          <w:rFonts w:ascii="Times New Roman" w:hAnsi="Times New Roman" w:hint="cs"/>
          <w:sz w:val="24"/>
          <w:szCs w:val="24"/>
          <w:rtl/>
        </w:rPr>
        <w:t xml:space="preserve">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Pr="00CF6530">
        <w:rPr>
          <w:rFonts w:ascii="Times New Roman" w:hAnsi="Times New Roman" w:hint="cs"/>
          <w:b/>
          <w:bCs/>
          <w:sz w:val="24"/>
          <w:szCs w:val="24"/>
          <w:rtl/>
        </w:rPr>
        <w:t>45</w:t>
      </w:r>
      <w:r w:rsidRPr="00CF6530">
        <w:rPr>
          <w:rFonts w:ascii="Times New Roman" w:hAnsi="Times New Roman" w:hint="cs"/>
          <w:sz w:val="24"/>
          <w:szCs w:val="24"/>
          <w:rtl/>
        </w:rPr>
        <w:t xml:space="preserve"> ימים כאשר בסיומה יודיע המציע למשרד כי סיים היערכותו כנדרש.</w:t>
      </w:r>
    </w:p>
    <w:p w14:paraId="3CE8156E" w14:textId="77777777" w:rsidR="00CF6530" w:rsidRPr="00CF6530" w:rsidRDefault="00CF6530" w:rsidP="00CF6530">
      <w:pPr>
        <w:widowControl w:val="0"/>
        <w:bidi/>
        <w:spacing w:line="360" w:lineRule="auto"/>
        <w:ind w:left="1418"/>
        <w:jc w:val="both"/>
        <w:rPr>
          <w:rFonts w:ascii="Times New Roman" w:hAnsi="Times New Roman"/>
          <w:sz w:val="24"/>
          <w:szCs w:val="24"/>
        </w:rPr>
      </w:pPr>
    </w:p>
    <w:p w14:paraId="2E8AF83A" w14:textId="77777777" w:rsidR="00CF6530" w:rsidRDefault="00CF6530" w:rsidP="00CF6530">
      <w:pPr>
        <w:widowControl w:val="0"/>
        <w:bidi/>
        <w:spacing w:after="240" w:line="300" w:lineRule="atLeast"/>
        <w:jc w:val="both"/>
        <w:rPr>
          <w:rFonts w:ascii="Times New Roman" w:hAnsi="Times New Roman"/>
          <w:b/>
          <w:bCs/>
          <w:sz w:val="28"/>
          <w:szCs w:val="28"/>
          <w:u w:val="single"/>
          <w:rtl/>
        </w:rPr>
      </w:pPr>
    </w:p>
    <w:p w14:paraId="6B076E4A" w14:textId="77777777" w:rsidR="00CE3E56" w:rsidRPr="00CF6530" w:rsidRDefault="00CE3E56" w:rsidP="00CE3E56">
      <w:pPr>
        <w:widowControl w:val="0"/>
        <w:bidi/>
        <w:spacing w:after="240" w:line="300" w:lineRule="atLeast"/>
        <w:jc w:val="both"/>
        <w:rPr>
          <w:rFonts w:ascii="Times New Roman" w:hAnsi="Times New Roman"/>
          <w:b/>
          <w:bCs/>
          <w:sz w:val="28"/>
          <w:szCs w:val="28"/>
          <w:u w:val="single"/>
          <w:rtl/>
        </w:rPr>
      </w:pPr>
    </w:p>
    <w:p w14:paraId="246185B0" w14:textId="77777777" w:rsidR="00CF6530" w:rsidRPr="00CF6530" w:rsidRDefault="00CF6530" w:rsidP="00CF6530">
      <w:pPr>
        <w:widowControl w:val="0"/>
        <w:bidi/>
        <w:spacing w:after="240" w:line="300" w:lineRule="atLeast"/>
        <w:jc w:val="both"/>
        <w:rPr>
          <w:rFonts w:ascii="Times New Roman" w:hAnsi="Times New Roman"/>
          <w:b/>
          <w:bCs/>
          <w:sz w:val="28"/>
          <w:szCs w:val="28"/>
          <w:u w:val="single"/>
        </w:rPr>
      </w:pPr>
    </w:p>
    <w:p w14:paraId="4C5288C1" w14:textId="77777777" w:rsidR="00CF6530" w:rsidRPr="00CF6530" w:rsidRDefault="00CF6530" w:rsidP="0044656B">
      <w:pPr>
        <w:widowControl w:val="0"/>
        <w:numPr>
          <w:ilvl w:val="0"/>
          <w:numId w:val="88"/>
        </w:numPr>
        <w:bidi/>
        <w:spacing w:after="240" w:line="300" w:lineRule="atLeast"/>
        <w:jc w:val="both"/>
        <w:rPr>
          <w:rFonts w:ascii="Times New Roman" w:hAnsi="Times New Roman"/>
          <w:b/>
          <w:bCs/>
          <w:sz w:val="28"/>
          <w:szCs w:val="28"/>
          <w:u w:val="single"/>
          <w:rtl/>
        </w:rPr>
      </w:pPr>
      <w:r w:rsidRPr="00CF6530">
        <w:rPr>
          <w:rFonts w:ascii="Times New Roman" w:hAnsi="Times New Roman" w:hint="cs"/>
          <w:b/>
          <w:bCs/>
          <w:sz w:val="28"/>
          <w:szCs w:val="28"/>
          <w:u w:val="single"/>
          <w:rtl/>
        </w:rPr>
        <w:lastRenderedPageBreak/>
        <w:t>אחריות משפטית</w:t>
      </w:r>
    </w:p>
    <w:p w14:paraId="15552976" w14:textId="77777777" w:rsidR="00CF6530" w:rsidRPr="00CF6530" w:rsidRDefault="00CF6530" w:rsidP="0044656B">
      <w:pPr>
        <w:widowControl w:val="0"/>
        <w:numPr>
          <w:ilvl w:val="1"/>
          <w:numId w:val="88"/>
        </w:numPr>
        <w:bidi/>
        <w:spacing w:line="300" w:lineRule="atLeast"/>
        <w:jc w:val="both"/>
        <w:textAlignment w:val="auto"/>
        <w:rPr>
          <w:rFonts w:ascii="Times New Roman" w:hAnsi="Times New Roman"/>
          <w:sz w:val="24"/>
          <w:szCs w:val="24"/>
          <w:rtl/>
          <w:lang w:eastAsia="en-US"/>
        </w:rPr>
      </w:pPr>
      <w:r w:rsidRPr="00CF6530">
        <w:rPr>
          <w:rFonts w:ascii="Times New Roman" w:hAnsi="Times New Roman" w:hint="cs"/>
          <w:sz w:val="24"/>
          <w:szCs w:val="24"/>
          <w:rtl/>
          <w:lang w:eastAsia="en-US"/>
        </w:rPr>
        <w:t xml:space="preserve">הקבלן יהיה אחראי באחריות מלאה ומוחלטת </w:t>
      </w:r>
      <w:r w:rsidRPr="00CF6530">
        <w:rPr>
          <w:rFonts w:ascii="Times New Roman" w:hAnsi="Times New Roman" w:hint="cs"/>
          <w:sz w:val="24"/>
          <w:szCs w:val="24"/>
          <w:u w:val="single"/>
          <w:rtl/>
          <w:lang w:eastAsia="en-US"/>
        </w:rPr>
        <w:t>על פי כל דין</w:t>
      </w:r>
      <w:r w:rsidRPr="00CF6530">
        <w:rPr>
          <w:rFonts w:ascii="Times New Roman" w:hAnsi="Times New Roman" w:hint="cs"/>
          <w:sz w:val="24"/>
          <w:szCs w:val="24"/>
          <w:rtl/>
          <w:lang w:eastAsia="en-US"/>
        </w:rPr>
        <w:t xml:space="preserve"> לכל נזק ובגין כל פיצוי ותביעה כספית, אשר יגרמו ע"י עובדיו ו/או שלוחיו במסגרת מתן השירותים על ידו. </w:t>
      </w:r>
    </w:p>
    <w:p w14:paraId="7F244312" w14:textId="77777777" w:rsidR="00CF6530" w:rsidRPr="00CF6530" w:rsidRDefault="00CF6530" w:rsidP="00CF6530">
      <w:pPr>
        <w:widowControl w:val="0"/>
        <w:tabs>
          <w:tab w:val="left" w:pos="2164"/>
        </w:tabs>
        <w:bidi/>
        <w:spacing w:line="300" w:lineRule="atLeast"/>
        <w:jc w:val="both"/>
        <w:rPr>
          <w:rFonts w:ascii="Times New Roman" w:hAnsi="Times New Roman"/>
          <w:sz w:val="24"/>
          <w:szCs w:val="24"/>
          <w:rtl/>
          <w:lang w:eastAsia="en-US"/>
        </w:rPr>
      </w:pPr>
    </w:p>
    <w:p w14:paraId="2D2DF403" w14:textId="77777777" w:rsidR="00CF6530" w:rsidRPr="00CF6530" w:rsidRDefault="00CF6530" w:rsidP="0044656B">
      <w:pPr>
        <w:widowControl w:val="0"/>
        <w:numPr>
          <w:ilvl w:val="1"/>
          <w:numId w:val="88"/>
        </w:numPr>
        <w:bidi/>
        <w:spacing w:line="300" w:lineRule="atLeast"/>
        <w:jc w:val="both"/>
        <w:textAlignment w:val="auto"/>
        <w:rPr>
          <w:rFonts w:ascii="Times New Roman" w:hAnsi="Times New Roman"/>
          <w:sz w:val="24"/>
          <w:szCs w:val="24"/>
          <w:rtl/>
          <w:lang w:eastAsia="en-US"/>
        </w:rPr>
      </w:pPr>
      <w:r w:rsidRPr="00CF6530">
        <w:rPr>
          <w:rFonts w:ascii="Times New Roman" w:hAnsi="Times New Roman" w:hint="cs"/>
          <w:sz w:val="24"/>
          <w:szCs w:val="24"/>
          <w:rtl/>
          <w:lang w:eastAsia="en-US"/>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14:paraId="56F6F546" w14:textId="77777777" w:rsidR="00CF6530" w:rsidRPr="00CF6530" w:rsidRDefault="00CF6530" w:rsidP="00CF6530">
      <w:pPr>
        <w:widowControl w:val="0"/>
        <w:tabs>
          <w:tab w:val="left" w:pos="2164"/>
        </w:tabs>
        <w:bidi/>
        <w:spacing w:line="300" w:lineRule="atLeast"/>
        <w:jc w:val="both"/>
        <w:rPr>
          <w:rFonts w:ascii="Times New Roman" w:hAnsi="Times New Roman"/>
          <w:sz w:val="24"/>
          <w:szCs w:val="24"/>
          <w:rtl/>
          <w:lang w:eastAsia="en-US"/>
        </w:rPr>
      </w:pPr>
    </w:p>
    <w:p w14:paraId="5B2C64A1" w14:textId="77777777" w:rsidR="00CF6530" w:rsidRPr="00CF6530" w:rsidRDefault="00CF6530" w:rsidP="0044656B">
      <w:pPr>
        <w:widowControl w:val="0"/>
        <w:numPr>
          <w:ilvl w:val="1"/>
          <w:numId w:val="88"/>
        </w:numPr>
        <w:bidi/>
        <w:spacing w:line="300" w:lineRule="atLeast"/>
        <w:jc w:val="both"/>
        <w:textAlignment w:val="auto"/>
        <w:rPr>
          <w:rFonts w:ascii="Times New Roman" w:hAnsi="Times New Roman"/>
          <w:sz w:val="24"/>
          <w:szCs w:val="24"/>
          <w:lang w:eastAsia="en-US"/>
        </w:rPr>
      </w:pPr>
      <w:r w:rsidRPr="00CF6530">
        <w:rPr>
          <w:rFonts w:ascii="Times New Roman" w:hAnsi="Times New Roman" w:hint="cs"/>
          <w:sz w:val="24"/>
          <w:szCs w:val="24"/>
          <w:rtl/>
          <w:lang w:eastAsia="en-US"/>
        </w:rPr>
        <w:t xml:space="preserve">הקבלן מתחייב לשלם כל סכום כסף או פיצוי, המגיעים על פי כל דין לעובד או לכל אדם הנמצא בשירותו כתוצאה מקיום יחסי עבודה עם העובד עקב העסקתו בפרוייקט. </w:t>
      </w:r>
    </w:p>
    <w:p w14:paraId="511D6B66" w14:textId="77777777" w:rsidR="00CF6530" w:rsidRPr="00CF6530" w:rsidRDefault="00CF6530" w:rsidP="00CF6530">
      <w:pPr>
        <w:widowControl w:val="0"/>
        <w:bidi/>
        <w:spacing w:line="300" w:lineRule="atLeast"/>
        <w:jc w:val="both"/>
        <w:textAlignment w:val="auto"/>
        <w:rPr>
          <w:rFonts w:ascii="Times New Roman" w:hAnsi="Times New Roman"/>
          <w:sz w:val="24"/>
          <w:szCs w:val="24"/>
          <w:rtl/>
          <w:lang w:eastAsia="en-US"/>
        </w:rPr>
      </w:pPr>
    </w:p>
    <w:p w14:paraId="70AE0C02" w14:textId="77777777" w:rsidR="00CF6530" w:rsidRPr="00CF6530" w:rsidRDefault="00CF6530" w:rsidP="0044656B">
      <w:pPr>
        <w:widowControl w:val="0"/>
        <w:numPr>
          <w:ilvl w:val="1"/>
          <w:numId w:val="88"/>
        </w:numPr>
        <w:bidi/>
        <w:spacing w:line="300" w:lineRule="atLeast"/>
        <w:jc w:val="both"/>
        <w:textAlignment w:val="auto"/>
        <w:rPr>
          <w:rFonts w:ascii="Times New Roman" w:hAnsi="Times New Roman"/>
          <w:sz w:val="24"/>
          <w:szCs w:val="24"/>
          <w:lang w:eastAsia="en-US"/>
        </w:rPr>
      </w:pPr>
      <w:r w:rsidRPr="00CF6530">
        <w:rPr>
          <w:rFonts w:ascii="Times New Roman" w:hAnsi="Times New Roman" w:hint="cs"/>
          <w:sz w:val="24"/>
          <w:szCs w:val="24"/>
          <w:rtl/>
          <w:lang w:eastAsia="en-US"/>
        </w:rPr>
        <w:t xml:space="preserve">אם אי פעם יקבע כדין מסיבה כלשהי כי העסקת הקבלן או מי מעובדיו דינה כהעסקת עובד ע"י המדינה: </w:t>
      </w:r>
    </w:p>
    <w:p w14:paraId="600F8E67" w14:textId="77777777" w:rsidR="00CF6530" w:rsidRPr="00CF6530" w:rsidRDefault="00CF6530" w:rsidP="00CF6530">
      <w:pPr>
        <w:widowControl w:val="0"/>
        <w:bidi/>
        <w:spacing w:line="300" w:lineRule="atLeast"/>
        <w:jc w:val="both"/>
        <w:rPr>
          <w:rFonts w:ascii="Times New Roman" w:hAnsi="Times New Roman"/>
          <w:sz w:val="24"/>
          <w:szCs w:val="24"/>
          <w:rtl/>
          <w:lang w:eastAsia="en-US"/>
        </w:rPr>
      </w:pPr>
    </w:p>
    <w:p w14:paraId="4FD6F1FD" w14:textId="77777777" w:rsidR="00CF6530" w:rsidRPr="00CF6530" w:rsidRDefault="00CF6530" w:rsidP="0044656B">
      <w:pPr>
        <w:widowControl w:val="0"/>
        <w:numPr>
          <w:ilvl w:val="2"/>
          <w:numId w:val="88"/>
        </w:numPr>
        <w:bidi/>
        <w:spacing w:line="300" w:lineRule="atLeast"/>
        <w:ind w:hanging="851"/>
        <w:jc w:val="both"/>
        <w:textAlignment w:val="auto"/>
        <w:rPr>
          <w:rFonts w:ascii="Times New Roman" w:hAnsi="Times New Roman"/>
          <w:sz w:val="24"/>
          <w:szCs w:val="24"/>
          <w:lang w:eastAsia="en-US"/>
        </w:rPr>
      </w:pPr>
      <w:r w:rsidRPr="00CF6530">
        <w:rPr>
          <w:rFonts w:ascii="Times New Roman" w:hAnsi="Times New Roman" w:hint="cs"/>
          <w:sz w:val="24"/>
          <w:szCs w:val="24"/>
          <w:rtl/>
          <w:lang w:eastAsia="en-US"/>
        </w:rPr>
        <w:t xml:space="preserve">התמורה האמורה לעיל יראו ככוללת את כל הסכומים המגיעים או העשויים להגיע לקבלן ו/או לעובדיו לרבות כל תיגמול כלשהו, תשלום בגין זכויות סוציאליות, הפרשות/הפרשים, אם יגיעו לו אי פעם בגין העסקתו עפ"י חוזה זה, מכל סיבה שהיא. </w:t>
      </w:r>
    </w:p>
    <w:p w14:paraId="040E5852" w14:textId="77777777" w:rsidR="00CF6530" w:rsidRPr="00CF6530" w:rsidRDefault="00CF6530" w:rsidP="00CF6530">
      <w:pPr>
        <w:widowControl w:val="0"/>
        <w:tabs>
          <w:tab w:val="num" w:pos="2268"/>
        </w:tabs>
        <w:bidi/>
        <w:spacing w:line="300" w:lineRule="atLeast"/>
        <w:ind w:left="2268" w:hanging="851"/>
        <w:jc w:val="both"/>
        <w:rPr>
          <w:rFonts w:ascii="Times New Roman" w:hAnsi="Times New Roman"/>
          <w:sz w:val="24"/>
          <w:szCs w:val="24"/>
          <w:rtl/>
          <w:lang w:eastAsia="en-US"/>
        </w:rPr>
      </w:pPr>
    </w:p>
    <w:p w14:paraId="355EFA5C" w14:textId="77777777" w:rsidR="00CF6530" w:rsidRPr="00CF6530" w:rsidRDefault="00CF6530" w:rsidP="0044656B">
      <w:pPr>
        <w:widowControl w:val="0"/>
        <w:numPr>
          <w:ilvl w:val="2"/>
          <w:numId w:val="88"/>
        </w:numPr>
        <w:bidi/>
        <w:spacing w:line="300" w:lineRule="atLeast"/>
        <w:ind w:hanging="851"/>
        <w:jc w:val="both"/>
        <w:textAlignment w:val="auto"/>
        <w:rPr>
          <w:rFonts w:ascii="Times New Roman" w:hAnsi="Times New Roman"/>
          <w:sz w:val="24"/>
          <w:szCs w:val="24"/>
          <w:rtl/>
          <w:lang w:eastAsia="en-US"/>
        </w:rPr>
      </w:pPr>
      <w:r w:rsidRPr="00CF6530">
        <w:rPr>
          <w:rFonts w:ascii="Times New Roman" w:hAnsi="Times New Roman" w:hint="cs"/>
          <w:sz w:val="24"/>
          <w:szCs w:val="24"/>
          <w:rtl/>
          <w:lang w:eastAsia="en-US"/>
        </w:rPr>
        <w:t>הקבלן יהיה מנוע מלטעון כי מגיעים לו סכומים נוספים כלשהם בכל עילה שהיא בגין העסקתו עפ"י חוזה זה.</w:t>
      </w:r>
    </w:p>
    <w:p w14:paraId="17B77A95" w14:textId="77777777" w:rsidR="00CF6530" w:rsidRPr="00CF6530" w:rsidRDefault="00CF6530" w:rsidP="00CF6530">
      <w:pPr>
        <w:widowControl w:val="0"/>
        <w:tabs>
          <w:tab w:val="num" w:pos="2268"/>
        </w:tabs>
        <w:bidi/>
        <w:spacing w:line="300" w:lineRule="atLeast"/>
        <w:ind w:left="2268" w:hanging="851"/>
        <w:jc w:val="both"/>
        <w:rPr>
          <w:rFonts w:ascii="Times New Roman" w:hAnsi="Times New Roman"/>
          <w:sz w:val="24"/>
          <w:szCs w:val="24"/>
          <w:rtl/>
          <w:lang w:eastAsia="en-US"/>
        </w:rPr>
      </w:pPr>
    </w:p>
    <w:p w14:paraId="74E673D4" w14:textId="77777777" w:rsidR="00CF6530" w:rsidRPr="00CF6530" w:rsidRDefault="00CF6530" w:rsidP="0044656B">
      <w:pPr>
        <w:widowControl w:val="0"/>
        <w:numPr>
          <w:ilvl w:val="2"/>
          <w:numId w:val="88"/>
        </w:numPr>
        <w:bidi/>
        <w:spacing w:line="300" w:lineRule="atLeast"/>
        <w:ind w:hanging="851"/>
        <w:jc w:val="both"/>
        <w:textAlignment w:val="auto"/>
        <w:rPr>
          <w:rFonts w:ascii="Times New Roman" w:hAnsi="Times New Roman"/>
          <w:sz w:val="24"/>
          <w:szCs w:val="24"/>
          <w:lang w:eastAsia="en-US"/>
        </w:rPr>
      </w:pPr>
      <w:r w:rsidRPr="00CF6530">
        <w:rPr>
          <w:rFonts w:ascii="Times New Roman" w:hAnsi="Times New Roman" w:hint="cs"/>
          <w:sz w:val="24"/>
          <w:szCs w:val="24"/>
          <w:rtl/>
          <w:lang w:eastAsia="en-US"/>
        </w:rPr>
        <w:t xml:space="preserve">בהסתמך על סעיף </w:t>
      </w:r>
      <w:r w:rsidRPr="00CF6530">
        <w:rPr>
          <w:rFonts w:ascii="Times New Roman" w:hAnsi="Times New Roman" w:hint="cs"/>
          <w:b/>
          <w:bCs/>
          <w:sz w:val="24"/>
          <w:szCs w:val="24"/>
          <w:rtl/>
          <w:lang w:eastAsia="en-US"/>
        </w:rPr>
        <w:t>28</w:t>
      </w:r>
      <w:r w:rsidRPr="00CF6530">
        <w:rPr>
          <w:rFonts w:ascii="Times New Roman" w:hAnsi="Times New Roman" w:hint="cs"/>
          <w:sz w:val="24"/>
          <w:szCs w:val="24"/>
          <w:rtl/>
          <w:lang w:eastAsia="en-US"/>
        </w:rPr>
        <w:t xml:space="preserve"> לחוק פיצוי פיטורין, תשכ"ג </w:t>
      </w:r>
      <w:r w:rsidRPr="00CF6530">
        <w:rPr>
          <w:rFonts w:ascii="Times New Roman" w:hAnsi="Times New Roman"/>
          <w:sz w:val="24"/>
          <w:szCs w:val="24"/>
          <w:rtl/>
          <w:lang w:eastAsia="en-US"/>
        </w:rPr>
        <w:t>–</w:t>
      </w:r>
      <w:r w:rsidRPr="00CF6530">
        <w:rPr>
          <w:rFonts w:ascii="Times New Roman" w:hAnsi="Times New Roman" w:hint="cs"/>
          <w:sz w:val="24"/>
          <w:szCs w:val="24"/>
          <w:rtl/>
          <w:lang w:eastAsia="en-US"/>
        </w:rPr>
        <w:t xml:space="preserve"> </w:t>
      </w:r>
      <w:r w:rsidRPr="00CF6530">
        <w:rPr>
          <w:rFonts w:ascii="Times New Roman" w:hAnsi="Times New Roman" w:hint="cs"/>
          <w:b/>
          <w:bCs/>
          <w:sz w:val="24"/>
          <w:szCs w:val="24"/>
          <w:rtl/>
          <w:lang w:eastAsia="en-US"/>
        </w:rPr>
        <w:t>1963</w:t>
      </w:r>
      <w:r w:rsidRPr="00CF6530">
        <w:rPr>
          <w:rFonts w:ascii="Times New Roman" w:hAnsi="Times New Roman" w:hint="cs"/>
          <w:sz w:val="24"/>
          <w:szCs w:val="24"/>
          <w:rtl/>
          <w:lang w:eastAsia="en-US"/>
        </w:rPr>
        <w:t xml:space="preserve">, יראו ככלולים בתשלומים הניתנים לקבלן לפי חוזה זה גם כל פיצויי הפיטורין גם חתימת הקבלן על חוזה זה מהווה הסמכה לכך. סעיף קטן זה טעון אישורו של שר העבודה והרווחה בהתאם לאמור בסעיף </w:t>
      </w:r>
      <w:r w:rsidRPr="00CF6530">
        <w:rPr>
          <w:rFonts w:ascii="Times New Roman" w:hAnsi="Times New Roman" w:hint="cs"/>
          <w:b/>
          <w:bCs/>
          <w:sz w:val="24"/>
          <w:szCs w:val="24"/>
          <w:rtl/>
          <w:lang w:eastAsia="en-US"/>
        </w:rPr>
        <w:t>28</w:t>
      </w:r>
      <w:r w:rsidRPr="00CF6530">
        <w:rPr>
          <w:rFonts w:ascii="Times New Roman" w:hAnsi="Times New Roman" w:hint="cs"/>
          <w:sz w:val="24"/>
          <w:szCs w:val="24"/>
          <w:rtl/>
          <w:lang w:eastAsia="en-US"/>
        </w:rPr>
        <w:t xml:space="preserve"> האמור, ויכנס לתוקפו לאחר קבלת אישורו של השר או מי שהוסמך על ידו.</w:t>
      </w:r>
    </w:p>
    <w:p w14:paraId="47F673B7" w14:textId="77777777" w:rsidR="00CF6530" w:rsidRPr="00CF6530" w:rsidRDefault="00CF6530" w:rsidP="00CF6530">
      <w:pPr>
        <w:widowControl w:val="0"/>
        <w:tabs>
          <w:tab w:val="num" w:pos="2268"/>
        </w:tabs>
        <w:bidi/>
        <w:spacing w:line="300" w:lineRule="atLeast"/>
        <w:ind w:left="2268" w:right="2340" w:hanging="851"/>
        <w:jc w:val="both"/>
        <w:rPr>
          <w:rFonts w:ascii="Times New Roman" w:hAnsi="Times New Roman"/>
          <w:sz w:val="24"/>
          <w:szCs w:val="24"/>
          <w:lang w:eastAsia="en-US"/>
        </w:rPr>
      </w:pPr>
    </w:p>
    <w:p w14:paraId="54C21C4E" w14:textId="77777777" w:rsidR="00CF6530" w:rsidRPr="00CF6530" w:rsidRDefault="00CF6530" w:rsidP="0044656B">
      <w:pPr>
        <w:widowControl w:val="0"/>
        <w:numPr>
          <w:ilvl w:val="2"/>
          <w:numId w:val="88"/>
        </w:numPr>
        <w:bidi/>
        <w:spacing w:line="300" w:lineRule="atLeast"/>
        <w:ind w:hanging="851"/>
        <w:jc w:val="both"/>
        <w:textAlignment w:val="auto"/>
        <w:rPr>
          <w:rFonts w:ascii="Times New Roman" w:hAnsi="Times New Roman"/>
          <w:sz w:val="24"/>
          <w:szCs w:val="24"/>
          <w:rtl/>
          <w:lang w:eastAsia="en-US"/>
        </w:rPr>
      </w:pPr>
      <w:r w:rsidRPr="00CF6530">
        <w:rPr>
          <w:rFonts w:ascii="Times New Roman" w:hAnsi="Times New Roman" w:hint="cs"/>
          <w:sz w:val="24"/>
          <w:szCs w:val="24"/>
          <w:rtl/>
          <w:lang w:eastAsia="en-US"/>
        </w:rPr>
        <w:t>יחושב שכרו של קבלן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35C4BA99" w14:textId="77777777" w:rsidR="00CF6530" w:rsidRPr="00CF6530" w:rsidRDefault="00CF6530" w:rsidP="00CF6530">
      <w:pPr>
        <w:widowControl w:val="0"/>
        <w:bidi/>
        <w:spacing w:line="300" w:lineRule="atLeast"/>
        <w:ind w:left="720" w:hanging="720"/>
        <w:jc w:val="both"/>
        <w:rPr>
          <w:rFonts w:ascii="Times New Roman" w:hAnsi="Times New Roman"/>
          <w:sz w:val="24"/>
          <w:szCs w:val="24"/>
          <w:rtl/>
          <w:lang w:eastAsia="en-US"/>
        </w:rPr>
      </w:pPr>
    </w:p>
    <w:p w14:paraId="57374663" w14:textId="77777777" w:rsidR="00CF6530" w:rsidRPr="00CF6530" w:rsidRDefault="00CF6530" w:rsidP="0044656B">
      <w:pPr>
        <w:widowControl w:val="0"/>
        <w:numPr>
          <w:ilvl w:val="1"/>
          <w:numId w:val="88"/>
        </w:numPr>
        <w:bidi/>
        <w:spacing w:line="300" w:lineRule="atLeast"/>
        <w:jc w:val="both"/>
        <w:textAlignment w:val="auto"/>
        <w:rPr>
          <w:rFonts w:ascii="Times New Roman" w:hAnsi="Times New Roman"/>
          <w:sz w:val="24"/>
          <w:szCs w:val="24"/>
          <w:lang w:eastAsia="en-US"/>
        </w:rPr>
      </w:pPr>
      <w:r w:rsidRPr="00CF6530">
        <w:rPr>
          <w:rFonts w:ascii="Times New Roman" w:hAnsi="Times New Roman" w:hint="cs"/>
          <w:sz w:val="24"/>
          <w:szCs w:val="24"/>
          <w:rtl/>
          <w:lang w:eastAsia="en-US"/>
        </w:rPr>
        <w:t>ידוע לקבלן כי עליו לבטח את עצמו ואת עובדיו בביטוח לאומי לבדו ועל חשבונו.</w:t>
      </w:r>
    </w:p>
    <w:p w14:paraId="7E9436C0" w14:textId="77777777" w:rsidR="00CF6530" w:rsidRPr="00CF6530" w:rsidRDefault="00CF6530" w:rsidP="00CF6530">
      <w:pPr>
        <w:widowControl w:val="0"/>
        <w:bidi/>
        <w:spacing w:line="300" w:lineRule="atLeast"/>
        <w:ind w:left="720" w:hanging="720"/>
        <w:jc w:val="both"/>
        <w:rPr>
          <w:rFonts w:ascii="Times New Roman" w:hAnsi="Times New Roman"/>
          <w:sz w:val="24"/>
          <w:szCs w:val="24"/>
          <w:rtl/>
          <w:lang w:eastAsia="en-US"/>
        </w:rPr>
      </w:pPr>
    </w:p>
    <w:p w14:paraId="17056E72" w14:textId="77777777" w:rsidR="00CF6530" w:rsidRPr="00CF6530" w:rsidRDefault="00CF6530" w:rsidP="0044656B">
      <w:pPr>
        <w:widowControl w:val="0"/>
        <w:numPr>
          <w:ilvl w:val="1"/>
          <w:numId w:val="88"/>
        </w:numPr>
        <w:bidi/>
        <w:spacing w:after="140" w:line="300" w:lineRule="atLeast"/>
        <w:jc w:val="both"/>
        <w:textAlignment w:val="auto"/>
        <w:rPr>
          <w:rFonts w:ascii="Times New Roman" w:hAnsi="Times New Roman"/>
          <w:sz w:val="24"/>
          <w:szCs w:val="24"/>
          <w:lang w:eastAsia="en-US"/>
        </w:rPr>
      </w:pPr>
      <w:r w:rsidRPr="00CF6530">
        <w:rPr>
          <w:rFonts w:ascii="Times New Roman" w:hAnsi="Times New Roman"/>
          <w:sz w:val="24"/>
          <w:szCs w:val="24"/>
          <w:rtl/>
          <w:lang w:eastAsia="en-US"/>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466AC748" w14:textId="77777777" w:rsidR="00CF6530" w:rsidRPr="00CF6530" w:rsidRDefault="00CF6530" w:rsidP="00CF6530">
      <w:pPr>
        <w:widowControl w:val="0"/>
        <w:bidi/>
        <w:spacing w:after="140" w:line="300" w:lineRule="atLeast"/>
        <w:ind w:left="1418"/>
        <w:jc w:val="both"/>
        <w:textAlignment w:val="auto"/>
        <w:rPr>
          <w:rFonts w:ascii="Times New Roman" w:hAnsi="Times New Roman"/>
          <w:sz w:val="24"/>
          <w:szCs w:val="24"/>
          <w:lang w:eastAsia="en-US"/>
        </w:rPr>
      </w:pPr>
      <w:r w:rsidRPr="00CF6530">
        <w:rPr>
          <w:rFonts w:ascii="Times New Roman" w:hAnsi="Times New Roman"/>
          <w:sz w:val="24"/>
          <w:szCs w:val="24"/>
          <w:rtl/>
          <w:lang w:eastAsia="en-US"/>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096BF405" w14:textId="77777777" w:rsidR="00CF6530" w:rsidRPr="00CF6530" w:rsidRDefault="00CF6530" w:rsidP="00CF6530">
      <w:pPr>
        <w:widowControl w:val="0"/>
        <w:bidi/>
        <w:spacing w:line="300" w:lineRule="atLeast"/>
        <w:ind w:left="1440"/>
        <w:jc w:val="both"/>
        <w:rPr>
          <w:rFonts w:ascii="Times New Roman" w:hAnsi="Times New Roman"/>
          <w:sz w:val="24"/>
          <w:szCs w:val="24"/>
          <w:lang w:eastAsia="en-US"/>
        </w:rPr>
      </w:pPr>
      <w:r w:rsidRPr="00CF6530">
        <w:rPr>
          <w:rFonts w:ascii="Times New Roman" w:hAnsi="Times New Roman"/>
          <w:sz w:val="24"/>
          <w:szCs w:val="24"/>
          <w:rtl/>
          <w:lang w:eastAsia="en-US"/>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0D7D15A6" w14:textId="77777777" w:rsidR="00CF6530" w:rsidRPr="00CF6530" w:rsidRDefault="00CF6530" w:rsidP="0044656B">
      <w:pPr>
        <w:widowControl w:val="0"/>
        <w:numPr>
          <w:ilvl w:val="0"/>
          <w:numId w:val="88"/>
        </w:numPr>
        <w:bidi/>
        <w:spacing w:after="240" w:line="300" w:lineRule="atLeast"/>
        <w:jc w:val="both"/>
        <w:rPr>
          <w:rFonts w:ascii="Times New Roman" w:hAnsi="Times New Roman"/>
          <w:b/>
          <w:bCs/>
          <w:sz w:val="28"/>
          <w:szCs w:val="28"/>
          <w:u w:val="single"/>
          <w:rtl/>
        </w:rPr>
      </w:pPr>
      <w:r w:rsidRPr="00CF6530">
        <w:rPr>
          <w:rFonts w:ascii="Times New Roman" w:hAnsi="Times New Roman"/>
          <w:b/>
          <w:bCs/>
          <w:sz w:val="28"/>
          <w:szCs w:val="28"/>
          <w:u w:val="single"/>
          <w:rtl/>
          <w:lang w:eastAsia="en-US"/>
        </w:rPr>
        <w:br w:type="page"/>
      </w:r>
      <w:r w:rsidRPr="00CF6530">
        <w:rPr>
          <w:rFonts w:ascii="Times New Roman" w:hAnsi="Times New Roman" w:hint="cs"/>
          <w:b/>
          <w:bCs/>
          <w:sz w:val="28"/>
          <w:szCs w:val="28"/>
          <w:u w:val="single"/>
          <w:rtl/>
        </w:rPr>
        <w:lastRenderedPageBreak/>
        <w:t>ביטוח</w:t>
      </w:r>
    </w:p>
    <w:p w14:paraId="12B42CC4" w14:textId="77777777" w:rsidR="00CF6530" w:rsidRPr="00CF6530" w:rsidRDefault="00CF6530" w:rsidP="00CF6530">
      <w:pPr>
        <w:widowControl w:val="0"/>
        <w:bidi/>
        <w:spacing w:line="300" w:lineRule="atLeast"/>
        <w:ind w:left="709"/>
        <w:jc w:val="both"/>
        <w:rPr>
          <w:rFonts w:ascii="Times New Roman" w:hAnsi="Times New Roman"/>
          <w:b/>
          <w:bCs/>
          <w:sz w:val="28"/>
          <w:szCs w:val="28"/>
          <w:u w:val="single"/>
          <w:rtl/>
        </w:rPr>
      </w:pPr>
    </w:p>
    <w:p w14:paraId="25261C2B" w14:textId="77777777" w:rsidR="00CF6530" w:rsidRPr="00CF6530" w:rsidRDefault="00CF6530" w:rsidP="00CF6530">
      <w:pPr>
        <w:widowControl w:val="0"/>
        <w:bidi/>
        <w:spacing w:line="300" w:lineRule="atLeast"/>
        <w:ind w:left="709" w:right="-851"/>
        <w:jc w:val="both"/>
        <w:rPr>
          <w:rFonts w:ascii="Calibri" w:eastAsia="Calibri" w:hAnsi="Calibri"/>
          <w:b/>
          <w:bCs/>
          <w:rtl/>
          <w:lang w:eastAsia="en-US"/>
        </w:rPr>
      </w:pPr>
      <w:r w:rsidRPr="00CF6530">
        <w:rPr>
          <w:rFonts w:ascii="Calibri" w:eastAsia="Calibri" w:hAnsi="Calibri" w:hint="cs"/>
          <w:b/>
          <w:bCs/>
          <w:rtl/>
          <w:lang w:eastAsia="en-US"/>
        </w:rPr>
        <w:t>הוראות הביטוח שיחולו על הקבלן יהיו כמפורט בהסכם ההתקשרות המצורף למכרז</w:t>
      </w:r>
      <w:r w:rsidRPr="00CF6530">
        <w:rPr>
          <w:rFonts w:ascii="Calibri" w:eastAsia="Calibri" w:hAnsi="Calibri"/>
          <w:b/>
          <w:bCs/>
          <w:rtl/>
          <w:lang w:eastAsia="en-US"/>
        </w:rPr>
        <w:t xml:space="preserve"> </w:t>
      </w:r>
      <w:r w:rsidRPr="00CF6530">
        <w:rPr>
          <w:rFonts w:ascii="Calibri" w:eastAsia="Calibri" w:hAnsi="Calibri" w:hint="cs"/>
          <w:b/>
          <w:bCs/>
          <w:rtl/>
          <w:lang w:eastAsia="en-US"/>
        </w:rPr>
        <w:t>בנספח 2 סעיף 13.</w:t>
      </w:r>
    </w:p>
    <w:p w14:paraId="4213639B" w14:textId="77777777" w:rsidR="00CF6530" w:rsidRPr="00CF6530" w:rsidRDefault="00CF6530" w:rsidP="00CF6530">
      <w:pPr>
        <w:widowControl w:val="0"/>
        <w:bidi/>
        <w:spacing w:line="300" w:lineRule="atLeast"/>
        <w:ind w:left="709"/>
        <w:jc w:val="both"/>
        <w:rPr>
          <w:rFonts w:ascii="Times New Roman" w:hAnsi="Times New Roman"/>
          <w:b/>
          <w:bCs/>
          <w:sz w:val="28"/>
          <w:szCs w:val="28"/>
          <w:u w:val="single"/>
          <w:rtl/>
        </w:rPr>
      </w:pPr>
    </w:p>
    <w:p w14:paraId="7CE0FDCF" w14:textId="77777777" w:rsidR="00CF6530" w:rsidRPr="00CF6530" w:rsidRDefault="00CF6530" w:rsidP="0044656B">
      <w:pPr>
        <w:widowControl w:val="0"/>
        <w:numPr>
          <w:ilvl w:val="0"/>
          <w:numId w:val="88"/>
        </w:numPr>
        <w:bidi/>
        <w:spacing w:after="240" w:line="300" w:lineRule="atLeast"/>
        <w:jc w:val="both"/>
        <w:rPr>
          <w:rFonts w:ascii="Times New Roman" w:hAnsi="Times New Roman"/>
          <w:b/>
          <w:bCs/>
          <w:sz w:val="28"/>
          <w:szCs w:val="28"/>
          <w:u w:val="single"/>
          <w:rtl/>
        </w:rPr>
      </w:pPr>
      <w:r w:rsidRPr="00CF6530">
        <w:rPr>
          <w:rFonts w:ascii="Times New Roman" w:hAnsi="Times New Roman"/>
          <w:b/>
          <w:bCs/>
          <w:sz w:val="28"/>
          <w:szCs w:val="28"/>
          <w:u w:val="single"/>
          <w:rtl/>
        </w:rPr>
        <w:br w:type="page"/>
      </w:r>
      <w:r w:rsidRPr="00CF6530">
        <w:rPr>
          <w:rFonts w:ascii="Times New Roman" w:hAnsi="Times New Roman"/>
          <w:b/>
          <w:bCs/>
          <w:sz w:val="28"/>
          <w:szCs w:val="28"/>
          <w:u w:val="single"/>
          <w:rtl/>
        </w:rPr>
        <w:lastRenderedPageBreak/>
        <w:t>תנאי תשלום</w:t>
      </w:r>
    </w:p>
    <w:p w14:paraId="5E75D97F" w14:textId="77777777" w:rsidR="00CF6530" w:rsidRPr="00CF6530" w:rsidRDefault="00CF6530" w:rsidP="00CE3E56">
      <w:pPr>
        <w:widowControl w:val="0"/>
        <w:numPr>
          <w:ilvl w:val="1"/>
          <w:numId w:val="88"/>
        </w:numPr>
        <w:bidi/>
        <w:spacing w:line="300" w:lineRule="atLeast"/>
        <w:ind w:right="567"/>
        <w:jc w:val="both"/>
        <w:rPr>
          <w:rFonts w:ascii="Times New Roman" w:hAnsi="Times New Roman"/>
          <w:sz w:val="24"/>
          <w:szCs w:val="24"/>
        </w:rPr>
      </w:pPr>
      <w:r w:rsidRPr="00CF6530">
        <w:rPr>
          <w:rFonts w:ascii="Times New Roman" w:hAnsi="Times New Roman"/>
          <w:sz w:val="24"/>
          <w:szCs w:val="24"/>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6A25BB2B" w14:textId="77777777" w:rsidR="00CF6530" w:rsidRPr="00CF6530" w:rsidRDefault="00CF6530" w:rsidP="00CE3E56">
      <w:pPr>
        <w:widowControl w:val="0"/>
        <w:bidi/>
        <w:spacing w:line="300" w:lineRule="atLeast"/>
        <w:ind w:left="1418" w:right="567"/>
        <w:jc w:val="both"/>
        <w:rPr>
          <w:rFonts w:ascii="Times New Roman" w:hAnsi="Times New Roman"/>
          <w:sz w:val="24"/>
          <w:szCs w:val="24"/>
        </w:rPr>
      </w:pPr>
    </w:p>
    <w:p w14:paraId="448A5F40" w14:textId="77777777" w:rsidR="00CF6530" w:rsidRPr="00CF6530" w:rsidRDefault="00CF6530" w:rsidP="00CE3E56">
      <w:pPr>
        <w:widowControl w:val="0"/>
        <w:numPr>
          <w:ilvl w:val="1"/>
          <w:numId w:val="88"/>
        </w:numPr>
        <w:bidi/>
        <w:spacing w:line="300" w:lineRule="atLeast"/>
        <w:ind w:right="567"/>
        <w:jc w:val="both"/>
        <w:rPr>
          <w:rFonts w:ascii="Times New Roman" w:hAnsi="Times New Roman"/>
          <w:sz w:val="24"/>
          <w:szCs w:val="24"/>
        </w:rPr>
      </w:pPr>
      <w:r w:rsidRPr="00CF6530">
        <w:rPr>
          <w:rFonts w:ascii="Times New Roman" w:hAnsi="Times New Roman"/>
          <w:sz w:val="24"/>
          <w:szCs w:val="24"/>
          <w:rtl/>
        </w:rPr>
        <w:t>יודגש, הזוכה יישא בכלל העלויות הכרוכות בהתחברות לפורטל הספקים הממשלתי.</w:t>
      </w:r>
    </w:p>
    <w:p w14:paraId="0B74F30B" w14:textId="77777777" w:rsidR="00CF6530" w:rsidRPr="00CF6530" w:rsidRDefault="00CF6530" w:rsidP="00CE3E56">
      <w:pPr>
        <w:widowControl w:val="0"/>
        <w:bidi/>
        <w:spacing w:line="300" w:lineRule="atLeast"/>
        <w:ind w:left="1418" w:right="567"/>
        <w:jc w:val="both"/>
        <w:rPr>
          <w:rFonts w:ascii="Times New Roman" w:hAnsi="Times New Roman"/>
          <w:sz w:val="24"/>
          <w:szCs w:val="24"/>
          <w:lang w:eastAsia="en-US"/>
        </w:rPr>
      </w:pPr>
    </w:p>
    <w:p w14:paraId="209CA9D7" w14:textId="77777777" w:rsidR="00CF6530" w:rsidRPr="00CF6530" w:rsidRDefault="00CF6530" w:rsidP="00CE3E56">
      <w:pPr>
        <w:widowControl w:val="0"/>
        <w:numPr>
          <w:ilvl w:val="1"/>
          <w:numId w:val="88"/>
        </w:numPr>
        <w:bidi/>
        <w:spacing w:line="300" w:lineRule="atLeast"/>
        <w:ind w:right="567"/>
        <w:jc w:val="both"/>
        <w:rPr>
          <w:rFonts w:ascii="Times New Roman" w:hAnsi="Times New Roman"/>
          <w:sz w:val="24"/>
          <w:szCs w:val="24"/>
          <w:rtl/>
          <w:lang w:eastAsia="en-US"/>
        </w:rPr>
      </w:pPr>
      <w:r w:rsidRPr="00CF6530">
        <w:rPr>
          <w:rFonts w:ascii="Times New Roman" w:hAnsi="Times New Roman" w:hint="cs"/>
          <w:sz w:val="24"/>
          <w:szCs w:val="24"/>
          <w:rtl/>
          <w:lang w:eastAsia="en-US"/>
        </w:rPr>
        <w:t xml:space="preserve">התשלום בגין פעולות המתבצעות במסגרת מכרז זה ישולם על פי הגשת חשבונית בצירוף דו"ח פעילות חודשית ומסמכים נדרשים בהתאם למחירים שייקבעו במסגרת החוזית עפ"י יחידות התפוקה המפורטות בסעיף </w:t>
      </w:r>
      <w:r w:rsidRPr="00CF6530">
        <w:rPr>
          <w:rFonts w:ascii="Times New Roman" w:hAnsi="Times New Roman" w:hint="cs"/>
          <w:b/>
          <w:bCs/>
          <w:sz w:val="24"/>
          <w:szCs w:val="24"/>
          <w:rtl/>
          <w:lang w:eastAsia="en-US"/>
        </w:rPr>
        <w:t>14.11</w:t>
      </w:r>
      <w:r w:rsidRPr="00CF6530">
        <w:rPr>
          <w:rFonts w:ascii="Times New Roman" w:hAnsi="Times New Roman" w:hint="cs"/>
          <w:sz w:val="24"/>
          <w:szCs w:val="24"/>
          <w:rtl/>
          <w:lang w:eastAsia="en-US"/>
        </w:rPr>
        <w:t xml:space="preserve"> שלהלן.</w:t>
      </w:r>
    </w:p>
    <w:p w14:paraId="352C6377" w14:textId="77777777" w:rsidR="00CF6530" w:rsidRPr="00CF6530" w:rsidRDefault="00CF6530" w:rsidP="00CE3E56">
      <w:pPr>
        <w:widowControl w:val="0"/>
        <w:bidi/>
        <w:spacing w:line="300" w:lineRule="atLeast"/>
        <w:ind w:left="1417" w:right="567"/>
        <w:jc w:val="both"/>
        <w:rPr>
          <w:rFonts w:ascii="Arial" w:hAnsi="Arial"/>
          <w:sz w:val="24"/>
          <w:szCs w:val="24"/>
          <w:rtl/>
          <w:lang w:eastAsia="en-US"/>
        </w:rPr>
      </w:pPr>
      <w:r w:rsidRPr="00CF6530">
        <w:rPr>
          <w:rFonts w:ascii="Arial" w:hAnsi="Arial" w:hint="cs"/>
          <w:sz w:val="24"/>
          <w:szCs w:val="24"/>
          <w:rtl/>
          <w:lang w:eastAsia="en-US"/>
        </w:rPr>
        <w:t>מתכונת הדיווח תקבע בתיאום עם המשרד ותאושר על ידו.</w:t>
      </w:r>
    </w:p>
    <w:p w14:paraId="02F09537" w14:textId="77777777" w:rsidR="00CF6530" w:rsidRPr="00CF6530" w:rsidRDefault="00CF6530" w:rsidP="00CE3E56">
      <w:pPr>
        <w:widowControl w:val="0"/>
        <w:bidi/>
        <w:spacing w:line="300" w:lineRule="atLeast"/>
        <w:ind w:left="1417" w:right="567"/>
        <w:jc w:val="both"/>
        <w:rPr>
          <w:rFonts w:ascii="Times New Roman" w:hAnsi="Times New Roman"/>
          <w:b/>
          <w:bCs/>
          <w:sz w:val="24"/>
          <w:szCs w:val="24"/>
          <w:rtl/>
        </w:rPr>
      </w:pPr>
    </w:p>
    <w:p w14:paraId="62990F4F" w14:textId="77777777" w:rsidR="00CF6530" w:rsidRPr="00CF6530" w:rsidRDefault="00CF6530" w:rsidP="00CE3E56">
      <w:pPr>
        <w:widowControl w:val="0"/>
        <w:bidi/>
        <w:spacing w:line="300" w:lineRule="atLeast"/>
        <w:ind w:left="1417" w:right="567"/>
        <w:jc w:val="both"/>
        <w:rPr>
          <w:rFonts w:ascii="Times New Roman" w:hAnsi="Times New Roman"/>
          <w:b/>
          <w:bCs/>
          <w:sz w:val="24"/>
          <w:szCs w:val="24"/>
          <w:rtl/>
        </w:rPr>
      </w:pPr>
      <w:r w:rsidRPr="00CF6530">
        <w:rPr>
          <w:rFonts w:ascii="Times New Roman" w:hAnsi="Times New Roman"/>
          <w:b/>
          <w:bCs/>
          <w:sz w:val="24"/>
          <w:szCs w:val="24"/>
          <w:rtl/>
        </w:rPr>
        <w:t xml:space="preserve">ככל שתחול על </w:t>
      </w:r>
      <w:r w:rsidRPr="00CF6530">
        <w:rPr>
          <w:rFonts w:ascii="Times New Roman" w:hAnsi="Times New Roman" w:hint="cs"/>
          <w:b/>
          <w:bCs/>
          <w:sz w:val="24"/>
          <w:szCs w:val="24"/>
          <w:rtl/>
        </w:rPr>
        <w:t>הקבלן</w:t>
      </w:r>
      <w:r w:rsidRPr="00CF6530">
        <w:rPr>
          <w:rFonts w:ascii="Times New Roman" w:hAnsi="Times New Roman"/>
          <w:b/>
          <w:bCs/>
          <w:sz w:val="24"/>
          <w:szCs w:val="24"/>
          <w:rtl/>
        </w:rPr>
        <w:t xml:space="preserve"> חובת תשלום מע"מ,  כל שינוי עתידי בגובה המע"מ ישנה את גובה התמורה שתשולם (במקרה של עלי</w:t>
      </w:r>
      <w:r w:rsidRPr="00CF6530">
        <w:rPr>
          <w:rFonts w:ascii="Times New Roman" w:hAnsi="Times New Roman" w:hint="cs"/>
          <w:b/>
          <w:bCs/>
          <w:sz w:val="24"/>
          <w:szCs w:val="24"/>
          <w:rtl/>
        </w:rPr>
        <w:t>ת המע"מ</w:t>
      </w:r>
      <w:r w:rsidRPr="00CF6530">
        <w:rPr>
          <w:rFonts w:ascii="Times New Roman" w:hAnsi="Times New Roman"/>
          <w:b/>
          <w:bCs/>
          <w:sz w:val="24"/>
          <w:szCs w:val="24"/>
          <w:rtl/>
        </w:rPr>
        <w:t xml:space="preserve"> התמורה תתעדכן </w:t>
      </w:r>
      <w:r w:rsidRPr="00CF6530">
        <w:rPr>
          <w:rFonts w:ascii="Times New Roman" w:hAnsi="Times New Roman" w:hint="cs"/>
          <w:b/>
          <w:bCs/>
          <w:sz w:val="24"/>
          <w:szCs w:val="24"/>
          <w:rtl/>
        </w:rPr>
        <w:t>כ</w:t>
      </w:r>
      <w:r w:rsidRPr="00CF6530">
        <w:rPr>
          <w:rFonts w:ascii="Times New Roman" w:hAnsi="Times New Roman"/>
          <w:b/>
          <w:bCs/>
          <w:sz w:val="24"/>
          <w:szCs w:val="24"/>
          <w:rtl/>
        </w:rPr>
        <w:t>ל</w:t>
      </w:r>
      <w:r w:rsidRPr="00CF6530">
        <w:rPr>
          <w:rFonts w:ascii="Times New Roman" w:hAnsi="Times New Roman" w:hint="cs"/>
          <w:b/>
          <w:bCs/>
          <w:sz w:val="24"/>
          <w:szCs w:val="24"/>
          <w:rtl/>
        </w:rPr>
        <w:t xml:space="preserve">פי </w:t>
      </w:r>
      <w:r w:rsidRPr="00CF6530">
        <w:rPr>
          <w:rFonts w:ascii="Times New Roman" w:hAnsi="Times New Roman"/>
          <w:b/>
          <w:bCs/>
          <w:sz w:val="24"/>
          <w:szCs w:val="24"/>
          <w:rtl/>
        </w:rPr>
        <w:t>מעלה ובמקרה של יריד</w:t>
      </w:r>
      <w:r w:rsidRPr="00CF6530">
        <w:rPr>
          <w:rFonts w:ascii="Times New Roman" w:hAnsi="Times New Roman" w:hint="cs"/>
          <w:b/>
          <w:bCs/>
          <w:sz w:val="24"/>
          <w:szCs w:val="24"/>
          <w:rtl/>
        </w:rPr>
        <w:t>ת המע"מ</w:t>
      </w:r>
      <w:r w:rsidRPr="00CF6530">
        <w:rPr>
          <w:rFonts w:ascii="Times New Roman" w:hAnsi="Times New Roman"/>
          <w:b/>
          <w:bCs/>
          <w:sz w:val="24"/>
          <w:szCs w:val="24"/>
          <w:rtl/>
        </w:rPr>
        <w:t xml:space="preserve"> ה</w:t>
      </w:r>
      <w:r w:rsidRPr="00CF6530">
        <w:rPr>
          <w:rFonts w:ascii="Times New Roman" w:hAnsi="Times New Roman" w:hint="cs"/>
          <w:b/>
          <w:bCs/>
          <w:sz w:val="24"/>
          <w:szCs w:val="24"/>
          <w:rtl/>
        </w:rPr>
        <w:t>תמורה</w:t>
      </w:r>
      <w:r w:rsidRPr="00CF6530">
        <w:rPr>
          <w:rFonts w:ascii="Times New Roman" w:hAnsi="Times New Roman"/>
          <w:b/>
          <w:bCs/>
          <w:sz w:val="24"/>
          <w:szCs w:val="24"/>
          <w:rtl/>
        </w:rPr>
        <w:t xml:space="preserve"> </w:t>
      </w:r>
      <w:r w:rsidRPr="00CF6530">
        <w:rPr>
          <w:rFonts w:ascii="Times New Roman" w:hAnsi="Times New Roman" w:hint="cs"/>
          <w:b/>
          <w:bCs/>
          <w:sz w:val="24"/>
          <w:szCs w:val="24"/>
          <w:rtl/>
        </w:rPr>
        <w:t>ת</w:t>
      </w:r>
      <w:r w:rsidRPr="00CF6530">
        <w:rPr>
          <w:rFonts w:ascii="Times New Roman" w:hAnsi="Times New Roman"/>
          <w:b/>
          <w:bCs/>
          <w:sz w:val="24"/>
          <w:szCs w:val="24"/>
          <w:rtl/>
        </w:rPr>
        <w:t xml:space="preserve">תעדכן </w:t>
      </w:r>
      <w:r w:rsidRPr="00CF6530">
        <w:rPr>
          <w:rFonts w:ascii="Times New Roman" w:hAnsi="Times New Roman" w:hint="cs"/>
          <w:b/>
          <w:bCs/>
          <w:sz w:val="24"/>
          <w:szCs w:val="24"/>
          <w:rtl/>
        </w:rPr>
        <w:t xml:space="preserve">כלפי </w:t>
      </w:r>
      <w:r w:rsidRPr="00CF6530">
        <w:rPr>
          <w:rFonts w:ascii="Times New Roman" w:hAnsi="Times New Roman"/>
          <w:b/>
          <w:bCs/>
          <w:sz w:val="24"/>
          <w:szCs w:val="24"/>
          <w:rtl/>
        </w:rPr>
        <w:t>מטה).</w:t>
      </w:r>
    </w:p>
    <w:p w14:paraId="24ED299D" w14:textId="77777777" w:rsidR="00CF6530" w:rsidRPr="00CF6530" w:rsidRDefault="00CF6530" w:rsidP="00CE3E56">
      <w:pPr>
        <w:widowControl w:val="0"/>
        <w:bidi/>
        <w:spacing w:line="300" w:lineRule="atLeast"/>
        <w:ind w:left="1417" w:right="567"/>
        <w:jc w:val="both"/>
        <w:rPr>
          <w:rFonts w:ascii="Times New Roman" w:hAnsi="Times New Roman"/>
          <w:b/>
          <w:bCs/>
          <w:sz w:val="24"/>
          <w:szCs w:val="24"/>
          <w:rtl/>
        </w:rPr>
      </w:pPr>
    </w:p>
    <w:p w14:paraId="39622355" w14:textId="77777777" w:rsidR="00CF6530" w:rsidRPr="00CF6530" w:rsidRDefault="00CF6530" w:rsidP="00CE3E56">
      <w:pPr>
        <w:numPr>
          <w:ilvl w:val="1"/>
          <w:numId w:val="88"/>
        </w:numPr>
        <w:bidi/>
        <w:spacing w:line="300" w:lineRule="atLeast"/>
        <w:ind w:right="567"/>
        <w:jc w:val="both"/>
        <w:rPr>
          <w:rFonts w:ascii="Times New Roman" w:hAnsi="Times New Roman"/>
          <w:b/>
          <w:bCs/>
          <w:sz w:val="24"/>
          <w:szCs w:val="24"/>
          <w:u w:val="single"/>
          <w:rtl/>
          <w:lang w:eastAsia="en-US"/>
        </w:rPr>
      </w:pPr>
      <w:r w:rsidRPr="00CF6530">
        <w:rPr>
          <w:rFonts w:ascii="Times New Roman" w:hAnsi="Times New Roman" w:hint="cs"/>
          <w:b/>
          <w:bCs/>
          <w:sz w:val="24"/>
          <w:szCs w:val="24"/>
          <w:u w:val="single"/>
          <w:rtl/>
          <w:lang w:eastAsia="en-US"/>
        </w:rPr>
        <w:t>תשלום המלגות לסטודנטים</w:t>
      </w:r>
    </w:p>
    <w:p w14:paraId="04F24FAC" w14:textId="77777777" w:rsidR="00CF6530" w:rsidRPr="00CF6530" w:rsidRDefault="00CF6530" w:rsidP="00CE3E56">
      <w:pPr>
        <w:bidi/>
        <w:spacing w:line="300" w:lineRule="atLeast"/>
        <w:ind w:right="567"/>
        <w:jc w:val="both"/>
        <w:rPr>
          <w:rFonts w:ascii="Times New Roman" w:hAnsi="Times New Roman"/>
          <w:sz w:val="24"/>
          <w:szCs w:val="24"/>
          <w:rtl/>
          <w:lang w:eastAsia="en-US"/>
        </w:rPr>
      </w:pPr>
    </w:p>
    <w:p w14:paraId="5EE71A27" w14:textId="77777777" w:rsidR="00CF6530" w:rsidRPr="00CF6530" w:rsidRDefault="00CF6530" w:rsidP="00CE3E56">
      <w:pPr>
        <w:numPr>
          <w:ilvl w:val="2"/>
          <w:numId w:val="88"/>
        </w:numPr>
        <w:bidi/>
        <w:spacing w:line="300" w:lineRule="atLeast"/>
        <w:ind w:right="567" w:hanging="851"/>
        <w:jc w:val="both"/>
        <w:rPr>
          <w:rFonts w:ascii="Times New Roman" w:hAnsi="Times New Roman"/>
          <w:sz w:val="24"/>
          <w:szCs w:val="24"/>
          <w:lang w:eastAsia="en-US"/>
        </w:rPr>
      </w:pPr>
      <w:r w:rsidRPr="00CF6530">
        <w:rPr>
          <w:rFonts w:ascii="Times New Roman" w:hAnsi="Times New Roman" w:hint="cs"/>
          <w:sz w:val="24"/>
          <w:szCs w:val="24"/>
          <w:rtl/>
        </w:rPr>
        <w:t>המילגה</w:t>
      </w:r>
      <w:r w:rsidRPr="00CF6530">
        <w:rPr>
          <w:rFonts w:ascii="Times New Roman" w:hAnsi="Times New Roman" w:hint="cs"/>
          <w:sz w:val="24"/>
          <w:szCs w:val="24"/>
          <w:rtl/>
          <w:lang w:eastAsia="en-US"/>
        </w:rPr>
        <w:t xml:space="preserve"> לסטודנטים תשולם עד סוף החודשים פברואר, מאי ואוגוסט ב- </w:t>
      </w:r>
      <w:r w:rsidRPr="00CF6530">
        <w:rPr>
          <w:rFonts w:ascii="Times New Roman" w:hAnsi="Times New Roman" w:hint="cs"/>
          <w:b/>
          <w:bCs/>
          <w:sz w:val="24"/>
          <w:szCs w:val="24"/>
          <w:rtl/>
          <w:lang w:eastAsia="en-US"/>
        </w:rPr>
        <w:t>3</w:t>
      </w:r>
      <w:r w:rsidRPr="00CF6530">
        <w:rPr>
          <w:rFonts w:ascii="Times New Roman" w:hAnsi="Times New Roman" w:hint="cs"/>
          <w:sz w:val="24"/>
          <w:szCs w:val="24"/>
          <w:rtl/>
          <w:lang w:eastAsia="en-US"/>
        </w:rPr>
        <w:t xml:space="preserve"> חלקים של תשלומים כאשר כל חלק מוערך כדלקמן:</w:t>
      </w:r>
    </w:p>
    <w:p w14:paraId="62E32B7F" w14:textId="77777777" w:rsidR="00CF6530" w:rsidRPr="00CF6530" w:rsidRDefault="00CF6530" w:rsidP="00CE3E56">
      <w:pPr>
        <w:bidi/>
        <w:spacing w:line="300" w:lineRule="atLeast"/>
        <w:ind w:left="2268" w:right="567"/>
        <w:jc w:val="both"/>
        <w:rPr>
          <w:rFonts w:ascii="Times New Roman" w:hAnsi="Times New Roman"/>
          <w:sz w:val="24"/>
          <w:szCs w:val="24"/>
          <w:lang w:eastAsia="en-US"/>
        </w:rPr>
      </w:pPr>
    </w:p>
    <w:p w14:paraId="4008A577" w14:textId="77777777" w:rsidR="00CF6530" w:rsidRPr="00CF6530" w:rsidRDefault="00CF6530" w:rsidP="00CE3E56">
      <w:pPr>
        <w:numPr>
          <w:ilvl w:val="3"/>
          <w:numId w:val="88"/>
        </w:numPr>
        <w:bidi/>
        <w:spacing w:line="300" w:lineRule="atLeast"/>
        <w:ind w:right="567"/>
        <w:jc w:val="both"/>
        <w:rPr>
          <w:rFonts w:ascii="Times New Roman" w:hAnsi="Times New Roman"/>
          <w:sz w:val="24"/>
          <w:szCs w:val="24"/>
          <w:rtl/>
          <w:lang w:eastAsia="en-US"/>
        </w:rPr>
      </w:pPr>
      <w:r w:rsidRPr="00CF6530">
        <w:rPr>
          <w:rFonts w:ascii="Times New Roman" w:hAnsi="Times New Roman" w:hint="cs"/>
          <w:b/>
          <w:bCs/>
          <w:sz w:val="24"/>
          <w:szCs w:val="24"/>
          <w:rtl/>
          <w:lang w:eastAsia="en-US"/>
        </w:rPr>
        <w:t>חלק ראשון</w:t>
      </w:r>
      <w:r w:rsidRPr="00CF6530">
        <w:rPr>
          <w:rFonts w:ascii="Times New Roman" w:hAnsi="Times New Roman" w:hint="cs"/>
          <w:sz w:val="24"/>
          <w:szCs w:val="24"/>
          <w:rtl/>
          <w:lang w:eastAsia="en-US"/>
        </w:rPr>
        <w:t>- בחודש פברואר כ-</w:t>
      </w:r>
      <w:r w:rsidRPr="00CF6530">
        <w:rPr>
          <w:rFonts w:ascii="Times New Roman" w:hAnsi="Times New Roman" w:hint="cs"/>
          <w:b/>
          <w:bCs/>
          <w:sz w:val="24"/>
          <w:szCs w:val="24"/>
          <w:rtl/>
          <w:lang w:eastAsia="en-US"/>
        </w:rPr>
        <w:t>1.00</w:t>
      </w:r>
      <w:r w:rsidRPr="00CF6530">
        <w:rPr>
          <w:rFonts w:ascii="Times New Roman" w:hAnsi="Times New Roman" w:hint="cs"/>
          <w:sz w:val="24"/>
          <w:szCs w:val="24"/>
          <w:rtl/>
          <w:lang w:eastAsia="en-US"/>
        </w:rPr>
        <w:t xml:space="preserve"> מיליון ₪ </w:t>
      </w:r>
      <w:r w:rsidRPr="00CF6530">
        <w:rPr>
          <w:rFonts w:ascii="Times New Roman" w:hAnsi="Times New Roman" w:hint="cs"/>
          <w:b/>
          <w:bCs/>
          <w:sz w:val="24"/>
          <w:szCs w:val="24"/>
          <w:rtl/>
          <w:lang w:eastAsia="en-US"/>
        </w:rPr>
        <w:t>33%</w:t>
      </w:r>
      <w:r w:rsidRPr="00CF6530">
        <w:rPr>
          <w:rFonts w:ascii="Times New Roman" w:hAnsi="Times New Roman" w:hint="cs"/>
          <w:sz w:val="24"/>
          <w:szCs w:val="24"/>
          <w:rtl/>
          <w:lang w:eastAsia="en-US"/>
        </w:rPr>
        <w:t xml:space="preserve"> מסה"כ תקציב המלגות המאושר באותה שנה.</w:t>
      </w:r>
    </w:p>
    <w:p w14:paraId="26C0A983" w14:textId="77777777" w:rsidR="00CF6530" w:rsidRPr="00CF6530" w:rsidRDefault="00CF6530" w:rsidP="00CE3E56">
      <w:pPr>
        <w:tabs>
          <w:tab w:val="left" w:pos="4819"/>
        </w:tabs>
        <w:bidi/>
        <w:spacing w:line="300" w:lineRule="atLeast"/>
        <w:ind w:left="2268" w:right="567"/>
        <w:jc w:val="both"/>
        <w:rPr>
          <w:rFonts w:ascii="Times New Roman" w:hAnsi="Times New Roman"/>
          <w:sz w:val="24"/>
          <w:szCs w:val="24"/>
          <w:rtl/>
          <w:lang w:eastAsia="en-US"/>
        </w:rPr>
      </w:pPr>
    </w:p>
    <w:p w14:paraId="4833D3EA" w14:textId="77777777" w:rsidR="00CF6530" w:rsidRPr="00CF6530" w:rsidRDefault="00CF6530" w:rsidP="00CE3E56">
      <w:pPr>
        <w:numPr>
          <w:ilvl w:val="3"/>
          <w:numId w:val="88"/>
        </w:numPr>
        <w:bidi/>
        <w:spacing w:line="300" w:lineRule="atLeast"/>
        <w:ind w:right="567"/>
        <w:jc w:val="both"/>
        <w:rPr>
          <w:rFonts w:ascii="Times New Roman" w:hAnsi="Times New Roman"/>
          <w:sz w:val="24"/>
          <w:szCs w:val="24"/>
          <w:lang w:eastAsia="en-US"/>
        </w:rPr>
      </w:pPr>
      <w:r w:rsidRPr="00CF6530">
        <w:rPr>
          <w:rFonts w:ascii="Times New Roman" w:hAnsi="Times New Roman" w:hint="cs"/>
          <w:b/>
          <w:bCs/>
          <w:sz w:val="24"/>
          <w:szCs w:val="24"/>
          <w:rtl/>
          <w:lang w:eastAsia="en-US"/>
        </w:rPr>
        <w:t>חלק שני</w:t>
      </w:r>
      <w:r w:rsidRPr="00CF6530">
        <w:rPr>
          <w:rFonts w:ascii="Times New Roman" w:hAnsi="Times New Roman" w:hint="cs"/>
          <w:sz w:val="24"/>
          <w:szCs w:val="24"/>
          <w:rtl/>
          <w:lang w:eastAsia="en-US"/>
        </w:rPr>
        <w:t xml:space="preserve"> - בחודש מאי כ-</w:t>
      </w:r>
      <w:r w:rsidRPr="00CF6530">
        <w:rPr>
          <w:rFonts w:ascii="Times New Roman" w:hAnsi="Times New Roman" w:hint="cs"/>
          <w:b/>
          <w:bCs/>
          <w:sz w:val="24"/>
          <w:szCs w:val="24"/>
          <w:rtl/>
          <w:lang w:eastAsia="en-US"/>
        </w:rPr>
        <w:t>1.00</w:t>
      </w:r>
      <w:r w:rsidRPr="00CF6530">
        <w:rPr>
          <w:rFonts w:ascii="Times New Roman" w:hAnsi="Times New Roman" w:hint="cs"/>
          <w:sz w:val="24"/>
          <w:szCs w:val="24"/>
          <w:rtl/>
          <w:lang w:eastAsia="en-US"/>
        </w:rPr>
        <w:t xml:space="preserve"> מיליון ₪ </w:t>
      </w:r>
      <w:r w:rsidRPr="00CF6530">
        <w:rPr>
          <w:rFonts w:ascii="Times New Roman" w:hAnsi="Times New Roman" w:hint="cs"/>
          <w:b/>
          <w:bCs/>
          <w:sz w:val="24"/>
          <w:szCs w:val="24"/>
          <w:rtl/>
          <w:lang w:eastAsia="en-US"/>
        </w:rPr>
        <w:t>33%</w:t>
      </w:r>
      <w:r w:rsidRPr="00CF6530">
        <w:rPr>
          <w:rFonts w:ascii="Times New Roman" w:hAnsi="Times New Roman" w:hint="cs"/>
          <w:sz w:val="24"/>
          <w:szCs w:val="24"/>
          <w:rtl/>
          <w:lang w:eastAsia="en-US"/>
        </w:rPr>
        <w:t xml:space="preserve"> מסה"כ תקציב המלגות    </w:t>
      </w:r>
    </w:p>
    <w:p w14:paraId="0755A33C" w14:textId="77777777" w:rsidR="00CF6530" w:rsidRPr="00CF6530" w:rsidRDefault="00CF6530" w:rsidP="00CE3E56">
      <w:pPr>
        <w:bidi/>
        <w:spacing w:line="300" w:lineRule="atLeast"/>
        <w:ind w:left="2835" w:right="567"/>
        <w:rPr>
          <w:rFonts w:ascii="Times New Roman" w:hAnsi="Times New Roman"/>
          <w:sz w:val="24"/>
          <w:szCs w:val="24"/>
          <w:rtl/>
          <w:lang w:eastAsia="en-US"/>
        </w:rPr>
      </w:pPr>
      <w:r w:rsidRPr="00CF6530">
        <w:rPr>
          <w:rFonts w:ascii="Times New Roman" w:hAnsi="Times New Roman" w:hint="cs"/>
          <w:sz w:val="24"/>
          <w:szCs w:val="24"/>
          <w:rtl/>
          <w:lang w:eastAsia="en-US"/>
        </w:rPr>
        <w:t>המאושר באותה שנה.</w:t>
      </w:r>
    </w:p>
    <w:p w14:paraId="7B63E57F" w14:textId="77777777" w:rsidR="00CF6530" w:rsidRPr="00CF6530" w:rsidRDefault="00CF6530" w:rsidP="00CE3E56">
      <w:pPr>
        <w:tabs>
          <w:tab w:val="left" w:pos="4819"/>
        </w:tabs>
        <w:bidi/>
        <w:spacing w:line="300" w:lineRule="atLeast"/>
        <w:ind w:left="2268" w:right="567"/>
        <w:jc w:val="both"/>
        <w:rPr>
          <w:rFonts w:ascii="Times New Roman" w:hAnsi="Times New Roman"/>
          <w:sz w:val="24"/>
          <w:szCs w:val="24"/>
          <w:rtl/>
          <w:lang w:eastAsia="en-US"/>
        </w:rPr>
      </w:pPr>
    </w:p>
    <w:p w14:paraId="42683BE3" w14:textId="77777777" w:rsidR="00CF6530" w:rsidRPr="00CF6530" w:rsidRDefault="00CF6530" w:rsidP="00CE3E56">
      <w:pPr>
        <w:numPr>
          <w:ilvl w:val="3"/>
          <w:numId w:val="88"/>
        </w:numPr>
        <w:bidi/>
        <w:spacing w:line="300" w:lineRule="atLeast"/>
        <w:ind w:right="567"/>
        <w:jc w:val="both"/>
        <w:rPr>
          <w:rFonts w:ascii="Times New Roman" w:hAnsi="Times New Roman"/>
          <w:sz w:val="24"/>
          <w:szCs w:val="24"/>
          <w:rtl/>
          <w:lang w:eastAsia="en-US"/>
        </w:rPr>
      </w:pPr>
      <w:r w:rsidRPr="00CF6530">
        <w:rPr>
          <w:rFonts w:ascii="Times New Roman" w:hAnsi="Times New Roman" w:hint="cs"/>
          <w:b/>
          <w:bCs/>
          <w:sz w:val="24"/>
          <w:szCs w:val="24"/>
          <w:rtl/>
          <w:lang w:eastAsia="en-US"/>
        </w:rPr>
        <w:t>חלק שלישי</w:t>
      </w:r>
      <w:r w:rsidRPr="00CF6530">
        <w:rPr>
          <w:rFonts w:ascii="Times New Roman" w:hAnsi="Times New Roman" w:hint="cs"/>
          <w:sz w:val="24"/>
          <w:szCs w:val="24"/>
          <w:rtl/>
          <w:lang w:eastAsia="en-US"/>
        </w:rPr>
        <w:t>- בחודש אוגוסט כ-</w:t>
      </w:r>
      <w:r w:rsidRPr="00CF6530">
        <w:rPr>
          <w:rFonts w:ascii="Times New Roman" w:hAnsi="Times New Roman" w:hint="cs"/>
          <w:b/>
          <w:bCs/>
          <w:sz w:val="24"/>
          <w:szCs w:val="24"/>
          <w:rtl/>
          <w:lang w:eastAsia="en-US"/>
        </w:rPr>
        <w:t>1.00</w:t>
      </w:r>
      <w:r w:rsidRPr="00CF6530">
        <w:rPr>
          <w:rFonts w:ascii="Times New Roman" w:hAnsi="Times New Roman" w:hint="cs"/>
          <w:sz w:val="24"/>
          <w:szCs w:val="24"/>
          <w:rtl/>
          <w:lang w:eastAsia="en-US"/>
        </w:rPr>
        <w:t xml:space="preserve"> מיליון ₪ </w:t>
      </w:r>
      <w:r w:rsidRPr="00CF6530">
        <w:rPr>
          <w:rFonts w:ascii="Times New Roman" w:hAnsi="Times New Roman" w:hint="cs"/>
          <w:b/>
          <w:bCs/>
          <w:sz w:val="24"/>
          <w:szCs w:val="24"/>
          <w:rtl/>
          <w:lang w:eastAsia="en-US"/>
        </w:rPr>
        <w:t>34%</w:t>
      </w:r>
      <w:r w:rsidRPr="00CF6530">
        <w:rPr>
          <w:rFonts w:ascii="Times New Roman" w:hAnsi="Times New Roman" w:hint="cs"/>
          <w:sz w:val="24"/>
          <w:szCs w:val="24"/>
          <w:rtl/>
          <w:lang w:eastAsia="en-US"/>
        </w:rPr>
        <w:t xml:space="preserve"> מסה"כ תקציב המלגות המאושר באותה שנה.</w:t>
      </w:r>
    </w:p>
    <w:p w14:paraId="33CE4BF5" w14:textId="77777777" w:rsidR="00CF6530" w:rsidRPr="00CF6530" w:rsidRDefault="00CF6530" w:rsidP="00CE3E56">
      <w:pPr>
        <w:tabs>
          <w:tab w:val="left" w:pos="4819"/>
        </w:tabs>
        <w:bidi/>
        <w:spacing w:line="300" w:lineRule="atLeast"/>
        <w:ind w:left="2268" w:right="567"/>
        <w:jc w:val="both"/>
        <w:rPr>
          <w:rFonts w:ascii="Times New Roman" w:hAnsi="Times New Roman"/>
          <w:sz w:val="24"/>
          <w:szCs w:val="24"/>
          <w:rtl/>
          <w:lang w:eastAsia="en-US"/>
        </w:rPr>
      </w:pPr>
    </w:p>
    <w:p w14:paraId="0C44BD57" w14:textId="77777777" w:rsidR="00CF6530" w:rsidRPr="00CF6530" w:rsidRDefault="00CF6530" w:rsidP="00CE3E56">
      <w:pPr>
        <w:numPr>
          <w:ilvl w:val="2"/>
          <w:numId w:val="88"/>
        </w:numPr>
        <w:bidi/>
        <w:spacing w:line="300" w:lineRule="atLeast"/>
        <w:ind w:right="567" w:hanging="851"/>
        <w:jc w:val="both"/>
        <w:rPr>
          <w:rFonts w:ascii="Times New Roman" w:hAnsi="Times New Roman"/>
          <w:sz w:val="24"/>
          <w:szCs w:val="24"/>
          <w:rtl/>
          <w:lang w:eastAsia="en-US"/>
        </w:rPr>
      </w:pPr>
      <w:r w:rsidRPr="00CF6530">
        <w:rPr>
          <w:rFonts w:ascii="Times New Roman" w:hAnsi="Times New Roman" w:hint="cs"/>
          <w:sz w:val="24"/>
          <w:szCs w:val="24"/>
          <w:rtl/>
          <w:lang w:eastAsia="en-US"/>
        </w:rPr>
        <w:t>גובה התשלום יהיה בכפוף לקיום תקציב. ככל שיהיה שינוי בתקציב התשלומים יעודכנו בהתאם.</w:t>
      </w:r>
    </w:p>
    <w:p w14:paraId="44206316" w14:textId="77777777" w:rsidR="00CF6530" w:rsidRPr="00CF6530" w:rsidRDefault="00CF6530" w:rsidP="00CE3E56">
      <w:pPr>
        <w:bidi/>
        <w:spacing w:line="300" w:lineRule="atLeast"/>
        <w:ind w:left="1417" w:right="567"/>
        <w:jc w:val="both"/>
        <w:rPr>
          <w:rFonts w:ascii="Times New Roman" w:hAnsi="Times New Roman"/>
          <w:sz w:val="24"/>
          <w:szCs w:val="24"/>
          <w:rtl/>
          <w:lang w:eastAsia="en-US"/>
        </w:rPr>
      </w:pPr>
    </w:p>
    <w:p w14:paraId="29860A7A" w14:textId="77777777" w:rsidR="00CF6530" w:rsidRPr="00CF6530" w:rsidRDefault="00CF6530" w:rsidP="00CE3E56">
      <w:pPr>
        <w:numPr>
          <w:ilvl w:val="2"/>
          <w:numId w:val="88"/>
        </w:numPr>
        <w:bidi/>
        <w:spacing w:line="300" w:lineRule="atLeast"/>
        <w:ind w:right="567" w:hanging="851"/>
        <w:jc w:val="both"/>
        <w:rPr>
          <w:rFonts w:ascii="Times New Roman" w:hAnsi="Times New Roman"/>
          <w:sz w:val="24"/>
          <w:szCs w:val="24"/>
        </w:rPr>
      </w:pPr>
      <w:r w:rsidRPr="00CF6530">
        <w:rPr>
          <w:rFonts w:ascii="Times New Roman" w:hAnsi="Times New Roman" w:hint="cs"/>
          <w:sz w:val="24"/>
          <w:szCs w:val="24"/>
          <w:rtl/>
          <w:lang w:eastAsia="en-US"/>
        </w:rPr>
        <w:t>הספק ישלם את המלגות ב-</w:t>
      </w:r>
      <w:r w:rsidRPr="00CF6530">
        <w:rPr>
          <w:rFonts w:ascii="Times New Roman" w:hAnsi="Times New Roman" w:hint="cs"/>
          <w:b/>
          <w:bCs/>
          <w:sz w:val="24"/>
          <w:szCs w:val="24"/>
          <w:rtl/>
          <w:lang w:eastAsia="en-US"/>
        </w:rPr>
        <w:t xml:space="preserve">3 </w:t>
      </w:r>
      <w:r w:rsidRPr="00CF6530">
        <w:rPr>
          <w:rFonts w:ascii="Times New Roman" w:hAnsi="Times New Roman" w:hint="cs"/>
          <w:sz w:val="24"/>
          <w:szCs w:val="24"/>
          <w:rtl/>
        </w:rPr>
        <w:t xml:space="preserve">חלקים. </w:t>
      </w:r>
      <w:r w:rsidRPr="00CF6530">
        <w:rPr>
          <w:rFonts w:ascii="Times New Roman" w:hAnsi="Times New Roman"/>
          <w:sz w:val="24"/>
          <w:szCs w:val="24"/>
          <w:rtl/>
        </w:rPr>
        <w:br/>
      </w:r>
    </w:p>
    <w:p w14:paraId="164CA8BD" w14:textId="77777777" w:rsidR="00CF6530" w:rsidRPr="00CF6530" w:rsidRDefault="00CF6530" w:rsidP="00CE3E56">
      <w:pPr>
        <w:numPr>
          <w:ilvl w:val="2"/>
          <w:numId w:val="88"/>
        </w:numPr>
        <w:bidi/>
        <w:spacing w:line="300" w:lineRule="atLeast"/>
        <w:ind w:right="567" w:hanging="851"/>
        <w:jc w:val="both"/>
        <w:rPr>
          <w:rFonts w:ascii="Times New Roman" w:hAnsi="Times New Roman"/>
          <w:sz w:val="24"/>
          <w:szCs w:val="24"/>
          <w:rtl/>
        </w:rPr>
      </w:pPr>
      <w:r w:rsidRPr="00CF6530">
        <w:rPr>
          <w:rFonts w:ascii="Times New Roman" w:hAnsi="Times New Roman" w:hint="cs"/>
          <w:sz w:val="24"/>
          <w:szCs w:val="24"/>
          <w:rtl/>
        </w:rPr>
        <w:t xml:space="preserve">תשלום המלגות לסטודנטים יבוצע רק לאחר העברת כספי המילגות על ידי המשרד. </w:t>
      </w:r>
    </w:p>
    <w:p w14:paraId="15F219E7" w14:textId="77777777" w:rsidR="00CF6530" w:rsidRPr="00CF6530" w:rsidRDefault="00CF6530" w:rsidP="00CE3E56">
      <w:pPr>
        <w:bidi/>
        <w:spacing w:after="140" w:line="300" w:lineRule="atLeast"/>
        <w:ind w:left="2268" w:right="567"/>
        <w:jc w:val="both"/>
        <w:rPr>
          <w:rFonts w:ascii="Times New Roman" w:hAnsi="Times New Roman"/>
          <w:sz w:val="24"/>
          <w:szCs w:val="24"/>
          <w:rtl/>
        </w:rPr>
      </w:pPr>
      <w:r w:rsidRPr="00CF6530">
        <w:rPr>
          <w:rFonts w:ascii="Times New Roman" w:hAnsi="Times New Roman" w:hint="cs"/>
          <w:sz w:val="24"/>
          <w:szCs w:val="24"/>
          <w:rtl/>
        </w:rPr>
        <w:t>הספק יפעל  כדלקמן:</w:t>
      </w:r>
    </w:p>
    <w:p w14:paraId="03D87216" w14:textId="77777777" w:rsidR="00CF6530" w:rsidRPr="00CF6530" w:rsidRDefault="00CF6530" w:rsidP="00CE3E56">
      <w:pPr>
        <w:numPr>
          <w:ilvl w:val="4"/>
          <w:numId w:val="88"/>
        </w:numPr>
        <w:bidi/>
        <w:spacing w:after="140" w:line="300" w:lineRule="atLeast"/>
        <w:ind w:left="2835" w:right="567"/>
        <w:jc w:val="both"/>
        <w:rPr>
          <w:rFonts w:ascii="Times New Roman" w:hAnsi="Times New Roman"/>
          <w:sz w:val="24"/>
          <w:szCs w:val="24"/>
          <w:rtl/>
          <w:lang w:eastAsia="en-US"/>
        </w:rPr>
      </w:pPr>
      <w:r w:rsidRPr="00CF6530">
        <w:rPr>
          <w:rFonts w:ascii="Times New Roman" w:hAnsi="Times New Roman" w:hint="cs"/>
          <w:sz w:val="24"/>
          <w:szCs w:val="24"/>
          <w:rtl/>
          <w:lang w:eastAsia="en-US"/>
        </w:rPr>
        <w:t>התשלום לסטודנט יבוצע בחודש התשלום שנקבע.</w:t>
      </w:r>
    </w:p>
    <w:p w14:paraId="219D6E31" w14:textId="77777777" w:rsidR="00CF6530" w:rsidRPr="00CF6530" w:rsidRDefault="00CF6530" w:rsidP="00CE3E56">
      <w:pPr>
        <w:numPr>
          <w:ilvl w:val="4"/>
          <w:numId w:val="88"/>
        </w:numPr>
        <w:bidi/>
        <w:spacing w:after="140" w:line="300" w:lineRule="atLeast"/>
        <w:ind w:left="2835" w:right="567"/>
        <w:jc w:val="both"/>
        <w:rPr>
          <w:rFonts w:ascii="Times New Roman" w:hAnsi="Times New Roman"/>
          <w:sz w:val="24"/>
          <w:szCs w:val="24"/>
          <w:lang w:eastAsia="en-US"/>
        </w:rPr>
      </w:pPr>
      <w:r w:rsidRPr="00CF6530">
        <w:rPr>
          <w:rFonts w:ascii="Times New Roman" w:hAnsi="Times New Roman" w:hint="cs"/>
          <w:sz w:val="24"/>
          <w:szCs w:val="24"/>
          <w:rtl/>
          <w:lang w:eastAsia="en-US"/>
        </w:rPr>
        <w:t>התשלום לסטודנט יעשה ישירות לחשבונו.</w:t>
      </w:r>
    </w:p>
    <w:p w14:paraId="2F990A1F" w14:textId="77777777" w:rsidR="00CF6530" w:rsidRPr="00CF6530" w:rsidRDefault="00CF6530" w:rsidP="00CE3E56">
      <w:pPr>
        <w:numPr>
          <w:ilvl w:val="4"/>
          <w:numId w:val="88"/>
        </w:numPr>
        <w:bidi/>
        <w:spacing w:after="140" w:line="300" w:lineRule="atLeast"/>
        <w:ind w:left="2835" w:right="567"/>
        <w:jc w:val="both"/>
        <w:rPr>
          <w:rFonts w:ascii="Times New Roman" w:hAnsi="Times New Roman"/>
          <w:sz w:val="24"/>
          <w:szCs w:val="24"/>
          <w:lang w:eastAsia="en-US"/>
        </w:rPr>
      </w:pPr>
      <w:r w:rsidRPr="00CF6530">
        <w:rPr>
          <w:rFonts w:ascii="Times New Roman" w:hAnsi="Times New Roman" w:hint="cs"/>
          <w:sz w:val="24"/>
          <w:szCs w:val="24"/>
          <w:rtl/>
          <w:lang w:eastAsia="en-US"/>
        </w:rPr>
        <w:t>תוכן רשימה של הסטודנטים, גובה התשלום ואישור על זיכוי חשבונו של הסטודנט.</w:t>
      </w:r>
    </w:p>
    <w:p w14:paraId="1D260335" w14:textId="77777777" w:rsidR="00CF6530" w:rsidRPr="00CF6530" w:rsidRDefault="00CF6530" w:rsidP="00CE3E56">
      <w:pPr>
        <w:numPr>
          <w:ilvl w:val="4"/>
          <w:numId w:val="88"/>
        </w:numPr>
        <w:bidi/>
        <w:spacing w:after="140" w:line="300" w:lineRule="atLeast"/>
        <w:ind w:left="2835" w:right="567"/>
        <w:jc w:val="both"/>
        <w:rPr>
          <w:rFonts w:ascii="Times New Roman" w:hAnsi="Times New Roman"/>
          <w:sz w:val="24"/>
          <w:szCs w:val="24"/>
        </w:rPr>
      </w:pPr>
      <w:r w:rsidRPr="00CF6530">
        <w:rPr>
          <w:rFonts w:ascii="Times New Roman" w:hAnsi="Times New Roman" w:hint="cs"/>
          <w:sz w:val="24"/>
          <w:szCs w:val="24"/>
          <w:rtl/>
          <w:lang w:eastAsia="en-US"/>
        </w:rPr>
        <w:t>בכל חודש בו שולם חלק של המילגה לסטודנטים, הספק יצרף חשבונית נפרדת בצרוף דו"ח תשלומי מלגות מאושר ע"י רו"ח של הספק.</w:t>
      </w:r>
      <w:r w:rsidRPr="00CF6530">
        <w:rPr>
          <w:rFonts w:ascii="Times New Roman" w:hAnsi="Times New Roman"/>
          <w:sz w:val="24"/>
          <w:szCs w:val="24"/>
          <w:rtl/>
          <w:lang w:eastAsia="en-US"/>
        </w:rPr>
        <w:br/>
      </w:r>
    </w:p>
    <w:p w14:paraId="5655C7B8" w14:textId="77777777" w:rsidR="00CF6530" w:rsidRPr="00CF6530" w:rsidRDefault="00CF6530" w:rsidP="00CE3E56">
      <w:pPr>
        <w:bidi/>
        <w:spacing w:line="300" w:lineRule="atLeast"/>
        <w:ind w:left="709" w:right="567"/>
        <w:jc w:val="both"/>
        <w:rPr>
          <w:rFonts w:ascii="Times New Roman" w:hAnsi="Times New Roman"/>
          <w:sz w:val="24"/>
          <w:szCs w:val="24"/>
        </w:rPr>
      </w:pPr>
    </w:p>
    <w:p w14:paraId="33DBB1EA" w14:textId="77777777" w:rsidR="00CF6530" w:rsidRPr="00CF6530" w:rsidRDefault="00CF6530" w:rsidP="00CE3E56">
      <w:pPr>
        <w:numPr>
          <w:ilvl w:val="2"/>
          <w:numId w:val="88"/>
        </w:numPr>
        <w:bidi/>
        <w:spacing w:line="300" w:lineRule="atLeast"/>
        <w:ind w:right="567" w:hanging="851"/>
        <w:jc w:val="both"/>
        <w:rPr>
          <w:rFonts w:ascii="Times New Roman" w:hAnsi="Times New Roman"/>
          <w:sz w:val="24"/>
          <w:szCs w:val="24"/>
        </w:rPr>
      </w:pPr>
      <w:r w:rsidRPr="00CF6530">
        <w:rPr>
          <w:rFonts w:ascii="Times New Roman" w:hAnsi="Times New Roman" w:hint="cs"/>
          <w:sz w:val="24"/>
          <w:szCs w:val="24"/>
          <w:rtl/>
        </w:rPr>
        <w:lastRenderedPageBreak/>
        <w:t>במועדי העברת תשלום המלגות המשרד ישלם לקבלן בנוסף החזר בגין הוצאות נסיעה של הסטודנטים וזאת כנגד דוח מפורט של הוצאות הנסיעה כנדרש במכרז זה.</w:t>
      </w:r>
    </w:p>
    <w:p w14:paraId="0E453035" w14:textId="77777777" w:rsidR="00CF6530" w:rsidRPr="00CF6530" w:rsidRDefault="00CF6530" w:rsidP="00CE3E56">
      <w:pPr>
        <w:bidi/>
        <w:spacing w:line="300" w:lineRule="atLeast"/>
        <w:ind w:left="1418" w:right="567"/>
        <w:jc w:val="both"/>
        <w:rPr>
          <w:rFonts w:ascii="Times New Roman" w:hAnsi="Times New Roman"/>
          <w:sz w:val="24"/>
          <w:szCs w:val="24"/>
        </w:rPr>
      </w:pPr>
    </w:p>
    <w:p w14:paraId="0F571EB3" w14:textId="77777777" w:rsidR="00CF6530" w:rsidRPr="00CF6530" w:rsidRDefault="00CF6530" w:rsidP="00CE3E56">
      <w:pPr>
        <w:numPr>
          <w:ilvl w:val="2"/>
          <w:numId w:val="88"/>
        </w:numPr>
        <w:bidi/>
        <w:spacing w:line="300" w:lineRule="atLeast"/>
        <w:ind w:right="567" w:hanging="851"/>
        <w:jc w:val="both"/>
        <w:rPr>
          <w:rFonts w:ascii="Times New Roman" w:hAnsi="Times New Roman"/>
          <w:sz w:val="24"/>
          <w:szCs w:val="24"/>
        </w:rPr>
      </w:pPr>
      <w:r w:rsidRPr="00CF6530">
        <w:rPr>
          <w:rFonts w:ascii="Times New Roman" w:hAnsi="Times New Roman" w:hint="cs"/>
          <w:sz w:val="24"/>
          <w:szCs w:val="24"/>
          <w:rtl/>
        </w:rPr>
        <w:t>על הספק לנהוג לפי כל הכללים החשבונאיים בעניין הוצאת חשבוניות בגין תשלומי המילגה.</w:t>
      </w:r>
    </w:p>
    <w:p w14:paraId="1C416A68" w14:textId="77777777" w:rsidR="00CF6530" w:rsidRPr="00CF6530" w:rsidRDefault="00CF6530" w:rsidP="00CE3E56">
      <w:pPr>
        <w:widowControl w:val="0"/>
        <w:bidi/>
        <w:spacing w:line="300" w:lineRule="atLeast"/>
        <w:ind w:right="567"/>
        <w:jc w:val="both"/>
        <w:rPr>
          <w:rFonts w:ascii="Times New Roman" w:hAnsi="Times New Roman"/>
          <w:sz w:val="24"/>
          <w:szCs w:val="24"/>
          <w:rtl/>
          <w:lang w:eastAsia="en-US"/>
        </w:rPr>
      </w:pPr>
    </w:p>
    <w:p w14:paraId="149BE629" w14:textId="77777777" w:rsidR="00CF6530" w:rsidRPr="00CF6530" w:rsidRDefault="00CF6530" w:rsidP="00CE3E56">
      <w:pPr>
        <w:numPr>
          <w:ilvl w:val="1"/>
          <w:numId w:val="88"/>
        </w:numPr>
        <w:bidi/>
        <w:spacing w:line="300" w:lineRule="atLeast"/>
        <w:ind w:right="567"/>
        <w:jc w:val="both"/>
        <w:rPr>
          <w:rFonts w:ascii="Arial" w:hAnsi="Arial"/>
          <w:sz w:val="24"/>
          <w:szCs w:val="24"/>
          <w:lang w:eastAsia="en-US"/>
        </w:rPr>
      </w:pPr>
      <w:r w:rsidRPr="00CF6530">
        <w:rPr>
          <w:rFonts w:ascii="Arial" w:hAnsi="Arial" w:hint="cs"/>
          <w:sz w:val="24"/>
          <w:szCs w:val="24"/>
          <w:rtl/>
          <w:lang w:eastAsia="en-US"/>
        </w:rPr>
        <w:t>אגף</w:t>
      </w:r>
      <w:r w:rsidRPr="00CF6530">
        <w:rPr>
          <w:rFonts w:ascii="Arial" w:hAnsi="Arial"/>
          <w:sz w:val="24"/>
          <w:szCs w:val="24"/>
          <w:rtl/>
          <w:lang w:eastAsia="en-US"/>
        </w:rPr>
        <w:t xml:space="preserve"> הכספים במשרד ישלם לקבלן</w:t>
      </w:r>
      <w:r w:rsidRPr="00CF6530">
        <w:rPr>
          <w:rFonts w:ascii="Arial" w:hAnsi="Arial" w:hint="cs"/>
          <w:sz w:val="24"/>
          <w:szCs w:val="24"/>
          <w:rtl/>
          <w:lang w:eastAsia="en-US"/>
        </w:rPr>
        <w:t xml:space="preserve"> עפ"י הוראת התכ"ם </w:t>
      </w:r>
      <w:r w:rsidRPr="00CF6530">
        <w:rPr>
          <w:rFonts w:ascii="Arial" w:hAnsi="Arial" w:hint="cs"/>
          <w:b/>
          <w:bCs/>
          <w:sz w:val="24"/>
          <w:szCs w:val="24"/>
          <w:rtl/>
          <w:lang w:eastAsia="en-US"/>
        </w:rPr>
        <w:t>1.4.3 (נכון ליום פרסום המכרז ההוראה בתוקף  19.09.2024) כפי שתהיה תקפה מזמן לזמן</w:t>
      </w:r>
      <w:r w:rsidRPr="00CF6530">
        <w:rPr>
          <w:rFonts w:ascii="Arial" w:hAnsi="Arial" w:hint="cs"/>
          <w:sz w:val="24"/>
          <w:szCs w:val="24"/>
          <w:rtl/>
          <w:lang w:eastAsia="en-US"/>
        </w:rPr>
        <w:t xml:space="preserve">, המצורפת בנספח </w:t>
      </w:r>
      <w:r w:rsidRPr="00CF6530">
        <w:rPr>
          <w:rFonts w:ascii="Arial" w:hAnsi="Arial" w:hint="cs"/>
          <w:b/>
          <w:bCs/>
          <w:sz w:val="24"/>
          <w:szCs w:val="24"/>
          <w:rtl/>
          <w:lang w:eastAsia="en-US"/>
        </w:rPr>
        <w:t>1</w:t>
      </w:r>
      <w:r w:rsidRPr="00CF6530">
        <w:rPr>
          <w:rFonts w:ascii="Arial" w:hAnsi="Arial" w:hint="cs"/>
          <w:sz w:val="24"/>
          <w:szCs w:val="24"/>
          <w:rtl/>
          <w:lang w:eastAsia="en-US"/>
        </w:rPr>
        <w:t xml:space="preserve"> למכרז, מותנה</w:t>
      </w:r>
      <w:r w:rsidRPr="00CF6530">
        <w:rPr>
          <w:rFonts w:ascii="Arial" w:hAnsi="Arial"/>
          <w:sz w:val="24"/>
          <w:szCs w:val="24"/>
          <w:rtl/>
          <w:lang w:eastAsia="en-US"/>
        </w:rPr>
        <w:t xml:space="preserve"> </w:t>
      </w:r>
      <w:r w:rsidRPr="00CF6530">
        <w:rPr>
          <w:rFonts w:ascii="Arial" w:hAnsi="Arial" w:hint="cs"/>
          <w:sz w:val="24"/>
          <w:szCs w:val="24"/>
          <w:rtl/>
          <w:lang w:eastAsia="en-US"/>
        </w:rPr>
        <w:t>ב</w:t>
      </w:r>
      <w:r w:rsidRPr="00CF6530">
        <w:rPr>
          <w:rFonts w:ascii="Arial" w:hAnsi="Arial"/>
          <w:sz w:val="24"/>
          <w:szCs w:val="24"/>
          <w:rtl/>
          <w:lang w:eastAsia="en-US"/>
        </w:rPr>
        <w:t>אישור מטעם המזמין שהשירות המפורט אכן בוצע</w:t>
      </w:r>
      <w:r w:rsidRPr="00CF6530">
        <w:rPr>
          <w:rFonts w:ascii="Arial" w:hAnsi="Arial" w:hint="cs"/>
          <w:sz w:val="24"/>
          <w:szCs w:val="24"/>
          <w:rtl/>
          <w:lang w:eastAsia="en-US"/>
        </w:rPr>
        <w:t xml:space="preserve"> (האישור יצויין בטופס מלווה מיוחד הנותן ביטוי גם לעניין הפיצוי המוסכם)</w:t>
      </w:r>
      <w:r w:rsidRPr="00CF6530">
        <w:rPr>
          <w:rFonts w:ascii="Arial" w:hAnsi="Arial"/>
          <w:sz w:val="24"/>
          <w:szCs w:val="24"/>
          <w:rtl/>
          <w:lang w:eastAsia="en-US"/>
        </w:rPr>
        <w:t xml:space="preserve">. </w:t>
      </w:r>
    </w:p>
    <w:p w14:paraId="3BD96639" w14:textId="77777777" w:rsidR="00CF6530" w:rsidRPr="00CF6530" w:rsidRDefault="00CF6530" w:rsidP="00CE3E56">
      <w:pPr>
        <w:widowControl w:val="0"/>
        <w:bidi/>
        <w:spacing w:line="300" w:lineRule="atLeast"/>
        <w:ind w:left="709" w:right="567"/>
        <w:jc w:val="both"/>
        <w:rPr>
          <w:rFonts w:ascii="Times New Roman" w:hAnsi="Times New Roman"/>
          <w:sz w:val="24"/>
          <w:szCs w:val="24"/>
          <w:rtl/>
          <w:lang w:eastAsia="en-US"/>
        </w:rPr>
      </w:pPr>
    </w:p>
    <w:p w14:paraId="1E335C72" w14:textId="77777777" w:rsidR="00CF6530" w:rsidRPr="00CF6530" w:rsidRDefault="00CF6530" w:rsidP="00CE3E56">
      <w:pPr>
        <w:widowControl w:val="0"/>
        <w:numPr>
          <w:ilvl w:val="1"/>
          <w:numId w:val="88"/>
        </w:numPr>
        <w:bidi/>
        <w:spacing w:line="300" w:lineRule="atLeast"/>
        <w:ind w:right="567"/>
        <w:jc w:val="both"/>
        <w:rPr>
          <w:rFonts w:ascii="Times New Roman" w:hAnsi="Times New Roman"/>
          <w:sz w:val="24"/>
          <w:szCs w:val="24"/>
          <w:rtl/>
          <w:lang w:eastAsia="en-US"/>
        </w:rPr>
      </w:pPr>
      <w:r w:rsidRPr="00CF6530">
        <w:rPr>
          <w:rFonts w:ascii="Times New Roman" w:hAnsi="Times New Roman" w:hint="cs"/>
          <w:sz w:val="24"/>
          <w:szCs w:val="24"/>
          <w:rtl/>
          <w:lang w:eastAsia="en-US"/>
        </w:rPr>
        <w:t>כדי למנוע עיכובים בתשלום, ידאג הקבלן שהחשבונית המוגשת על ידו תהיה כתובה באופן ברור וקריא, ותכלול את כל הפריטים הנדרשים כפי שיסוכם עם המזמין.</w:t>
      </w:r>
    </w:p>
    <w:p w14:paraId="336E3CAF" w14:textId="77777777" w:rsidR="00CF6530" w:rsidRPr="00CF6530" w:rsidRDefault="00CF6530" w:rsidP="00CE3E56">
      <w:pPr>
        <w:widowControl w:val="0"/>
        <w:bidi/>
        <w:spacing w:line="300" w:lineRule="atLeast"/>
        <w:ind w:left="720" w:right="567"/>
        <w:jc w:val="both"/>
        <w:rPr>
          <w:rFonts w:ascii="Times New Roman" w:hAnsi="Times New Roman"/>
          <w:sz w:val="24"/>
          <w:szCs w:val="24"/>
          <w:rtl/>
          <w:lang w:eastAsia="en-US"/>
        </w:rPr>
      </w:pPr>
    </w:p>
    <w:p w14:paraId="271AD30D" w14:textId="77777777" w:rsidR="00CF6530" w:rsidRPr="00CF6530" w:rsidRDefault="00CF6530" w:rsidP="00CE3E56">
      <w:pPr>
        <w:widowControl w:val="0"/>
        <w:numPr>
          <w:ilvl w:val="1"/>
          <w:numId w:val="88"/>
        </w:numPr>
        <w:bidi/>
        <w:spacing w:line="300" w:lineRule="atLeast"/>
        <w:ind w:right="567"/>
        <w:jc w:val="both"/>
        <w:rPr>
          <w:rFonts w:ascii="Times New Roman" w:hAnsi="Times New Roman"/>
          <w:sz w:val="24"/>
          <w:szCs w:val="24"/>
          <w:rtl/>
          <w:lang w:eastAsia="en-US"/>
        </w:rPr>
      </w:pPr>
      <w:r w:rsidRPr="00CF6530">
        <w:rPr>
          <w:rFonts w:ascii="Times New Roman" w:hAnsi="Times New Roman" w:hint="cs"/>
          <w:sz w:val="24"/>
          <w:szCs w:val="24"/>
          <w:rtl/>
          <w:lang w:eastAsia="en-US"/>
        </w:rPr>
        <w:t xml:space="preserve">לקבלן לא תהיינה כל דרישות או טענות למשרד בגלל עיכובים בתשלום מסיבות של חוסר פרטים בחשבונית, או פרטים לא נכונים, או חוסר במסמכים או חוסר/ליקוי בדיווח </w:t>
      </w:r>
      <w:r w:rsidRPr="00CF6530">
        <w:rPr>
          <w:rFonts w:ascii="Times New Roman" w:hAnsi="Times New Roman"/>
          <w:sz w:val="24"/>
          <w:szCs w:val="24"/>
          <w:rtl/>
          <w:lang w:eastAsia="en-US"/>
        </w:rPr>
        <w:t>–</w:t>
      </w:r>
      <w:r w:rsidRPr="00CF6530">
        <w:rPr>
          <w:rFonts w:ascii="Times New Roman" w:hAnsi="Times New Roman" w:hint="cs"/>
          <w:sz w:val="24"/>
          <w:szCs w:val="24"/>
          <w:rtl/>
          <w:lang w:eastAsia="en-US"/>
        </w:rPr>
        <w:t xml:space="preserve"> כפי שיידרשו ע"י החשב ו/או נציגות המשרד.</w:t>
      </w:r>
    </w:p>
    <w:p w14:paraId="4B1F6C85" w14:textId="77777777" w:rsidR="00CF6530" w:rsidRPr="00CF6530" w:rsidRDefault="00CF6530" w:rsidP="00CE3E56">
      <w:pPr>
        <w:widowControl w:val="0"/>
        <w:bidi/>
        <w:spacing w:line="300" w:lineRule="atLeast"/>
        <w:ind w:left="709" w:right="567"/>
        <w:jc w:val="both"/>
        <w:rPr>
          <w:rFonts w:ascii="Times New Roman" w:hAnsi="Times New Roman"/>
          <w:sz w:val="24"/>
          <w:szCs w:val="24"/>
          <w:lang w:eastAsia="en-US"/>
        </w:rPr>
      </w:pPr>
    </w:p>
    <w:p w14:paraId="0F92F925" w14:textId="77777777" w:rsidR="00CF6530" w:rsidRPr="00CF6530" w:rsidRDefault="00CF6530" w:rsidP="00CE3E56">
      <w:pPr>
        <w:widowControl w:val="0"/>
        <w:numPr>
          <w:ilvl w:val="1"/>
          <w:numId w:val="88"/>
        </w:numPr>
        <w:bidi/>
        <w:spacing w:line="300" w:lineRule="atLeast"/>
        <w:ind w:right="567"/>
        <w:jc w:val="both"/>
        <w:rPr>
          <w:rFonts w:ascii="Times New Roman" w:hAnsi="Times New Roman"/>
          <w:sz w:val="24"/>
          <w:szCs w:val="24"/>
          <w:lang w:eastAsia="en-US"/>
        </w:rPr>
      </w:pPr>
      <w:r w:rsidRPr="00CF6530">
        <w:rPr>
          <w:rFonts w:ascii="Times New Roman" w:hAnsi="Times New Roman" w:hint="cs"/>
          <w:sz w:val="24"/>
          <w:szCs w:val="24"/>
          <w:rtl/>
          <w:lang w:eastAsia="en-US"/>
        </w:rPr>
        <w:t>הקבלן אינו רשאי להתנות תשלום כלשהו לספקיו ו/או לעובדיו או לכל גורם אחר שעליו לשלם, בקבלת תשלומים מהמשרד.</w:t>
      </w:r>
    </w:p>
    <w:p w14:paraId="146CB738" w14:textId="77777777" w:rsidR="00CF6530" w:rsidRPr="00CF6530" w:rsidRDefault="00CF6530" w:rsidP="00CE3E56">
      <w:pPr>
        <w:widowControl w:val="0"/>
        <w:bidi/>
        <w:spacing w:line="300" w:lineRule="atLeast"/>
        <w:ind w:left="720" w:right="567"/>
        <w:jc w:val="both"/>
        <w:rPr>
          <w:rFonts w:ascii="Times New Roman" w:hAnsi="Times New Roman"/>
          <w:sz w:val="24"/>
          <w:szCs w:val="24"/>
          <w:rtl/>
          <w:lang w:eastAsia="en-US"/>
        </w:rPr>
      </w:pPr>
    </w:p>
    <w:p w14:paraId="29BD8A5B" w14:textId="77777777" w:rsidR="00CF6530" w:rsidRPr="00CF6530" w:rsidRDefault="00CF6530" w:rsidP="00CE3E56">
      <w:pPr>
        <w:widowControl w:val="0"/>
        <w:numPr>
          <w:ilvl w:val="1"/>
          <w:numId w:val="88"/>
        </w:numPr>
        <w:bidi/>
        <w:spacing w:after="140" w:line="360" w:lineRule="auto"/>
        <w:ind w:right="567"/>
        <w:jc w:val="both"/>
        <w:rPr>
          <w:rFonts w:ascii="Times New Roman" w:hAnsi="Times New Roman"/>
          <w:b/>
          <w:bCs/>
          <w:sz w:val="24"/>
          <w:szCs w:val="24"/>
          <w:u w:val="single"/>
        </w:rPr>
      </w:pPr>
      <w:r w:rsidRPr="00CF6530">
        <w:rPr>
          <w:rFonts w:ascii="Times New Roman" w:hAnsi="Times New Roman" w:hint="cs"/>
          <w:b/>
          <w:bCs/>
          <w:sz w:val="24"/>
          <w:szCs w:val="24"/>
          <w:u w:val="single"/>
          <w:rtl/>
        </w:rPr>
        <w:t>כללי הצמדה</w:t>
      </w:r>
    </w:p>
    <w:p w14:paraId="67718293" w14:textId="77777777" w:rsidR="00CF6530" w:rsidRPr="00CF6530" w:rsidRDefault="00CF6530" w:rsidP="00CE3E56">
      <w:pPr>
        <w:widowControl w:val="0"/>
        <w:bidi/>
        <w:ind w:left="1418" w:right="567"/>
        <w:jc w:val="both"/>
        <w:rPr>
          <w:rFonts w:ascii="Times New Roman" w:hAnsi="Times New Roman"/>
          <w:sz w:val="24"/>
          <w:szCs w:val="24"/>
          <w:rtl/>
        </w:rPr>
      </w:pPr>
      <w:r w:rsidRPr="00CF6530">
        <w:rPr>
          <w:rFonts w:ascii="Times New Roman" w:hAnsi="Times New Roman" w:hint="cs"/>
          <w:sz w:val="24"/>
          <w:szCs w:val="24"/>
          <w:rtl/>
        </w:rPr>
        <w:t xml:space="preserve">ההצמדה על המחירים בסעיף </w:t>
      </w:r>
      <w:r w:rsidRPr="00CF6530">
        <w:rPr>
          <w:rFonts w:ascii="Times New Roman" w:hAnsi="Times New Roman" w:hint="cs"/>
          <w:b/>
          <w:bCs/>
          <w:sz w:val="24"/>
          <w:szCs w:val="24"/>
          <w:rtl/>
        </w:rPr>
        <w:t xml:space="preserve">14.11 </w:t>
      </w:r>
      <w:r w:rsidRPr="00CF6530">
        <w:rPr>
          <w:rFonts w:ascii="Times New Roman" w:hAnsi="Times New Roman" w:hint="cs"/>
          <w:sz w:val="24"/>
          <w:szCs w:val="24"/>
          <w:rtl/>
        </w:rPr>
        <w:t xml:space="preserve">( ולא על תשלומי המילגה) תהיה על פי הוראת תכ"ם </w:t>
      </w:r>
      <w:r w:rsidRPr="00CF6530">
        <w:rPr>
          <w:rFonts w:ascii="Times New Roman" w:hAnsi="Times New Roman" w:hint="cs"/>
          <w:b/>
          <w:bCs/>
          <w:sz w:val="24"/>
          <w:szCs w:val="24"/>
          <w:rtl/>
        </w:rPr>
        <w:t xml:space="preserve">7.3.2 </w:t>
      </w:r>
      <w:r w:rsidRPr="00CF6530">
        <w:rPr>
          <w:rFonts w:ascii="Times New Roman" w:hAnsi="Times New Roman" w:hint="cs"/>
          <w:sz w:val="24"/>
          <w:szCs w:val="24"/>
          <w:rtl/>
        </w:rPr>
        <w:t xml:space="preserve">מהדורה </w:t>
      </w:r>
      <w:r w:rsidRPr="00CF6530">
        <w:rPr>
          <w:rFonts w:ascii="Times New Roman" w:hAnsi="Times New Roman" w:hint="cs"/>
          <w:b/>
          <w:bCs/>
          <w:sz w:val="24"/>
          <w:szCs w:val="24"/>
          <w:rtl/>
        </w:rPr>
        <w:t>06</w:t>
      </w:r>
      <w:r w:rsidRPr="00CF6530">
        <w:rPr>
          <w:rFonts w:ascii="Times New Roman" w:hAnsi="Times New Roman" w:hint="cs"/>
          <w:sz w:val="24"/>
          <w:szCs w:val="24"/>
          <w:rtl/>
        </w:rPr>
        <w:t xml:space="preserve"> מיום </w:t>
      </w:r>
      <w:r w:rsidRPr="00CF6530">
        <w:rPr>
          <w:rFonts w:ascii="Times New Roman" w:hAnsi="Times New Roman"/>
          <w:b/>
          <w:bCs/>
          <w:sz w:val="24"/>
          <w:szCs w:val="24"/>
        </w:rPr>
        <w:t xml:space="preserve"> </w:t>
      </w:r>
      <w:r w:rsidRPr="00CF6530">
        <w:rPr>
          <w:rFonts w:ascii="Times New Roman" w:hAnsi="Times New Roman" w:hint="cs"/>
          <w:b/>
          <w:bCs/>
          <w:sz w:val="24"/>
          <w:szCs w:val="24"/>
          <w:rtl/>
        </w:rPr>
        <w:t xml:space="preserve">24.11.2025 </w:t>
      </w:r>
      <w:r w:rsidRPr="00CF6530">
        <w:rPr>
          <w:rFonts w:ascii="Times New Roman" w:hAnsi="Times New Roman" w:hint="cs"/>
          <w:sz w:val="24"/>
          <w:szCs w:val="24"/>
          <w:rtl/>
        </w:rPr>
        <w:t xml:space="preserve"> :</w:t>
      </w:r>
    </w:p>
    <w:p w14:paraId="08AB201E" w14:textId="77777777" w:rsidR="00CF6530" w:rsidRPr="00CF6530" w:rsidRDefault="00CF6530" w:rsidP="00CE3E56">
      <w:pPr>
        <w:widowControl w:val="0"/>
        <w:bidi/>
        <w:ind w:left="1418" w:right="567"/>
        <w:jc w:val="both"/>
        <w:rPr>
          <w:rFonts w:ascii="Times New Roman" w:hAnsi="Times New Roman"/>
          <w:sz w:val="24"/>
          <w:szCs w:val="24"/>
          <w:rtl/>
        </w:rPr>
      </w:pPr>
    </w:p>
    <w:p w14:paraId="27FBC2CA" w14:textId="77777777" w:rsidR="00CF6530" w:rsidRPr="00CF6530" w:rsidRDefault="00CF6530" w:rsidP="00CE3E56">
      <w:pPr>
        <w:widowControl w:val="0"/>
        <w:numPr>
          <w:ilvl w:val="2"/>
          <w:numId w:val="88"/>
        </w:numPr>
        <w:bidi/>
        <w:spacing w:after="140" w:line="276" w:lineRule="auto"/>
        <w:ind w:right="567"/>
        <w:jc w:val="both"/>
        <w:rPr>
          <w:rFonts w:ascii="David" w:hAnsi="David"/>
          <w:b/>
          <w:bCs/>
          <w:sz w:val="24"/>
          <w:szCs w:val="24"/>
          <w:u w:val="single"/>
          <w:rtl/>
          <w:lang w:eastAsia="en-US"/>
        </w:rPr>
      </w:pPr>
      <w:r w:rsidRPr="00CF6530">
        <w:rPr>
          <w:rFonts w:ascii="David" w:hAnsi="David"/>
          <w:b/>
          <w:bCs/>
          <w:sz w:val="24"/>
          <w:szCs w:val="24"/>
          <w:u w:val="single"/>
          <w:rtl/>
          <w:lang w:eastAsia="en-US"/>
        </w:rPr>
        <w:t>הגדרות בנושא הצמדה</w:t>
      </w:r>
    </w:p>
    <w:p w14:paraId="006C9973" w14:textId="77777777" w:rsidR="00CF6530" w:rsidRPr="00CF6530" w:rsidRDefault="00CF6530" w:rsidP="00CE3E56">
      <w:pPr>
        <w:widowControl w:val="0"/>
        <w:numPr>
          <w:ilvl w:val="3"/>
          <w:numId w:val="88"/>
        </w:numPr>
        <w:bidi/>
        <w:spacing w:after="140" w:line="276" w:lineRule="auto"/>
        <w:ind w:right="567"/>
        <w:jc w:val="both"/>
        <w:rPr>
          <w:rFonts w:ascii="David" w:hAnsi="David"/>
          <w:sz w:val="24"/>
          <w:szCs w:val="24"/>
          <w:lang w:eastAsia="en-US"/>
        </w:rPr>
      </w:pPr>
      <w:r w:rsidRPr="00CF6530">
        <w:rPr>
          <w:rFonts w:ascii="David" w:hAnsi="David"/>
          <w:b/>
          <w:bCs/>
          <w:sz w:val="24"/>
          <w:szCs w:val="24"/>
          <w:u w:val="single"/>
          <w:rtl/>
          <w:lang w:eastAsia="en-US"/>
        </w:rPr>
        <w:t>הצמדה</w:t>
      </w:r>
      <w:r w:rsidRPr="00CF6530">
        <w:rPr>
          <w:rFonts w:ascii="David" w:hAnsi="David"/>
          <w:sz w:val="24"/>
          <w:szCs w:val="24"/>
          <w:rtl/>
          <w:lang w:eastAsia="en-US"/>
        </w:rPr>
        <w:t xml:space="preserve"> – הסדר </w:t>
      </w:r>
      <w:r w:rsidRPr="00CF6530">
        <w:rPr>
          <w:rFonts w:ascii="David" w:hAnsi="David" w:hint="cs"/>
          <w:sz w:val="24"/>
          <w:szCs w:val="24"/>
          <w:rtl/>
          <w:lang w:eastAsia="en-US"/>
        </w:rPr>
        <w:t xml:space="preserve">הנערך במסגרת </w:t>
      </w:r>
      <w:r w:rsidRPr="00CF6530">
        <w:rPr>
          <w:rFonts w:ascii="David" w:hAnsi="David"/>
          <w:sz w:val="24"/>
          <w:szCs w:val="24"/>
          <w:rtl/>
          <w:lang w:eastAsia="en-US"/>
        </w:rPr>
        <w:t>התקשרות</w:t>
      </w:r>
      <w:r w:rsidRPr="00CF6530">
        <w:rPr>
          <w:rFonts w:ascii="David" w:hAnsi="David" w:hint="cs"/>
          <w:sz w:val="24"/>
          <w:szCs w:val="24"/>
          <w:rtl/>
          <w:lang w:eastAsia="en-US"/>
        </w:rPr>
        <w:t>,</w:t>
      </w:r>
      <w:r w:rsidRPr="00CF6530">
        <w:rPr>
          <w:rFonts w:ascii="David" w:hAnsi="David"/>
          <w:sz w:val="24"/>
          <w:szCs w:val="24"/>
          <w:rtl/>
          <w:lang w:eastAsia="en-US"/>
        </w:rPr>
        <w:t xml:space="preserve"> </w:t>
      </w:r>
      <w:r w:rsidRPr="00CF6530">
        <w:rPr>
          <w:rFonts w:ascii="David" w:hAnsi="David" w:hint="cs"/>
          <w:sz w:val="24"/>
          <w:szCs w:val="24"/>
          <w:rtl/>
          <w:lang w:eastAsia="en-US"/>
        </w:rPr>
        <w:t xml:space="preserve">אשר </w:t>
      </w:r>
      <w:r w:rsidRPr="00CF6530">
        <w:rPr>
          <w:rFonts w:ascii="David" w:hAnsi="David"/>
          <w:sz w:val="24"/>
          <w:szCs w:val="24"/>
          <w:rtl/>
          <w:lang w:eastAsia="en-US"/>
        </w:rPr>
        <w:t xml:space="preserve">נועד להתאים </w:t>
      </w:r>
      <w:r w:rsidRPr="00CF6530">
        <w:rPr>
          <w:rFonts w:ascii="David" w:hAnsi="David" w:hint="cs"/>
          <w:sz w:val="24"/>
          <w:szCs w:val="24"/>
          <w:rtl/>
          <w:lang w:eastAsia="en-US"/>
        </w:rPr>
        <w:t xml:space="preserve">את </w:t>
      </w:r>
      <w:r w:rsidRPr="00CF6530">
        <w:rPr>
          <w:rFonts w:ascii="David" w:hAnsi="David"/>
          <w:sz w:val="24"/>
          <w:szCs w:val="24"/>
          <w:rtl/>
          <w:lang w:eastAsia="en-US"/>
        </w:rPr>
        <w:t xml:space="preserve">ערך </w:t>
      </w:r>
      <w:r w:rsidRPr="00CF6530">
        <w:rPr>
          <w:rFonts w:ascii="David" w:hAnsi="David" w:hint="cs"/>
          <w:sz w:val="24"/>
          <w:szCs w:val="24"/>
          <w:rtl/>
          <w:lang w:eastAsia="en-US"/>
        </w:rPr>
        <w:t>ה</w:t>
      </w:r>
      <w:r w:rsidRPr="00CF6530">
        <w:rPr>
          <w:rFonts w:ascii="David" w:hAnsi="David"/>
          <w:sz w:val="24"/>
          <w:szCs w:val="24"/>
          <w:rtl/>
          <w:lang w:eastAsia="en-US"/>
        </w:rPr>
        <w:t xml:space="preserve">נכס, </w:t>
      </w:r>
      <w:r w:rsidRPr="00CF6530">
        <w:rPr>
          <w:rFonts w:ascii="David" w:hAnsi="David" w:hint="cs"/>
          <w:sz w:val="24"/>
          <w:szCs w:val="24"/>
          <w:rtl/>
          <w:lang w:eastAsia="en-US"/>
        </w:rPr>
        <w:t>ה</w:t>
      </w:r>
      <w:r w:rsidRPr="00CF6530">
        <w:rPr>
          <w:rFonts w:ascii="David" w:hAnsi="David"/>
          <w:sz w:val="24"/>
          <w:szCs w:val="24"/>
          <w:rtl/>
          <w:lang w:eastAsia="en-US"/>
        </w:rPr>
        <w:t xml:space="preserve">שירות או </w:t>
      </w:r>
      <w:r w:rsidRPr="00CF6530">
        <w:rPr>
          <w:rFonts w:ascii="David" w:hAnsi="David" w:hint="cs"/>
          <w:sz w:val="24"/>
          <w:szCs w:val="24"/>
          <w:rtl/>
          <w:lang w:eastAsia="en-US"/>
        </w:rPr>
        <w:t>ה</w:t>
      </w:r>
      <w:r w:rsidRPr="00CF6530">
        <w:rPr>
          <w:rFonts w:ascii="David" w:hAnsi="David"/>
          <w:sz w:val="24"/>
          <w:szCs w:val="24"/>
          <w:rtl/>
          <w:lang w:eastAsia="en-US"/>
        </w:rPr>
        <w:t>מחיר, לשינויים ברמת המחירים, בהסתמך</w:t>
      </w:r>
      <w:r w:rsidRPr="00CF6530">
        <w:rPr>
          <w:rFonts w:ascii="David" w:hAnsi="David" w:hint="cs"/>
          <w:sz w:val="24"/>
          <w:szCs w:val="24"/>
          <w:rtl/>
          <w:lang w:eastAsia="en-US"/>
        </w:rPr>
        <w:t xml:space="preserve"> </w:t>
      </w:r>
      <w:r w:rsidRPr="00CF6530">
        <w:rPr>
          <w:rFonts w:ascii="David" w:hAnsi="David"/>
          <w:sz w:val="24"/>
          <w:szCs w:val="24"/>
          <w:rtl/>
          <w:lang w:eastAsia="en-US"/>
        </w:rPr>
        <w:t>על פרסומי הלשכה המרכזית לסטטיסטיקה</w:t>
      </w:r>
      <w:r w:rsidRPr="00CF6530">
        <w:rPr>
          <w:rFonts w:ascii="David" w:hAnsi="David" w:hint="cs"/>
          <w:sz w:val="24"/>
          <w:szCs w:val="24"/>
          <w:rtl/>
          <w:lang w:eastAsia="en-US"/>
        </w:rPr>
        <w:t xml:space="preserve">, בנק ישראל או פרסומים רשמיים ובלתי תלויים אחרים, מישראל ומחוץ לישראל. </w:t>
      </w:r>
      <w:r w:rsidRPr="00CF6530">
        <w:rPr>
          <w:rFonts w:ascii="David" w:hAnsi="David"/>
          <w:sz w:val="24"/>
          <w:szCs w:val="24"/>
          <w:rtl/>
          <w:lang w:eastAsia="en-US"/>
        </w:rPr>
        <w:t xml:space="preserve">ההצמדה </w:t>
      </w:r>
      <w:r w:rsidRPr="00CF6530">
        <w:rPr>
          <w:rFonts w:ascii="David" w:hAnsi="David" w:hint="cs"/>
          <w:sz w:val="24"/>
          <w:szCs w:val="24"/>
          <w:rtl/>
          <w:lang w:eastAsia="en-US"/>
        </w:rPr>
        <w:t>מחושבת על ידי השוואת ערך המדד בתאריך הקובע ביחס לתאריך הבסיס.</w:t>
      </w:r>
      <w:r w:rsidRPr="00CF6530">
        <w:rPr>
          <w:rFonts w:ascii="David" w:hAnsi="David"/>
          <w:sz w:val="24"/>
          <w:szCs w:val="24"/>
          <w:rtl/>
          <w:lang w:eastAsia="en-US"/>
        </w:rPr>
        <w:t xml:space="preserve"> </w:t>
      </w:r>
    </w:p>
    <w:p w14:paraId="614790FD" w14:textId="77777777" w:rsidR="00CF6530" w:rsidRPr="00CF6530" w:rsidRDefault="00CF6530" w:rsidP="00CE3E56">
      <w:pPr>
        <w:widowControl w:val="0"/>
        <w:numPr>
          <w:ilvl w:val="3"/>
          <w:numId w:val="88"/>
        </w:numPr>
        <w:bidi/>
        <w:spacing w:after="140" w:line="276" w:lineRule="auto"/>
        <w:ind w:right="567"/>
        <w:jc w:val="both"/>
        <w:rPr>
          <w:rFonts w:ascii="David" w:hAnsi="David"/>
          <w:sz w:val="24"/>
          <w:szCs w:val="24"/>
          <w:lang w:eastAsia="en-US"/>
        </w:rPr>
      </w:pPr>
      <w:r w:rsidRPr="00CF6530">
        <w:rPr>
          <w:rFonts w:ascii="David" w:hAnsi="David" w:hint="eastAsia"/>
          <w:b/>
          <w:bCs/>
          <w:sz w:val="24"/>
          <w:szCs w:val="24"/>
          <w:u w:val="single"/>
          <w:rtl/>
          <w:lang w:eastAsia="en-US"/>
        </w:rPr>
        <w:t>תאריך</w:t>
      </w:r>
      <w:r w:rsidRPr="00CF6530">
        <w:rPr>
          <w:rFonts w:ascii="David" w:hAnsi="David"/>
          <w:b/>
          <w:bCs/>
          <w:sz w:val="24"/>
          <w:szCs w:val="24"/>
          <w:u w:val="single"/>
          <w:rtl/>
          <w:lang w:eastAsia="en-US"/>
        </w:rPr>
        <w:t xml:space="preserve"> </w:t>
      </w:r>
      <w:r w:rsidRPr="00CF6530">
        <w:rPr>
          <w:rFonts w:ascii="David" w:hAnsi="David" w:hint="eastAsia"/>
          <w:b/>
          <w:bCs/>
          <w:sz w:val="24"/>
          <w:szCs w:val="24"/>
          <w:u w:val="single"/>
          <w:rtl/>
          <w:lang w:eastAsia="en-US"/>
        </w:rPr>
        <w:t>קובע</w:t>
      </w:r>
      <w:r w:rsidRPr="00CF6530">
        <w:rPr>
          <w:rFonts w:ascii="David" w:hAnsi="David"/>
          <w:sz w:val="24"/>
          <w:szCs w:val="24"/>
          <w:rtl/>
          <w:lang w:eastAsia="en-US"/>
        </w:rPr>
        <w:t xml:space="preserve"> – </w:t>
      </w:r>
      <w:r w:rsidRPr="00CF6530">
        <w:rPr>
          <w:rFonts w:ascii="David" w:hAnsi="David" w:hint="eastAsia"/>
          <w:sz w:val="24"/>
          <w:szCs w:val="24"/>
          <w:rtl/>
          <w:lang w:eastAsia="en-US"/>
        </w:rPr>
        <w:t>המועד</w:t>
      </w:r>
      <w:r w:rsidRPr="00CF6530">
        <w:rPr>
          <w:rFonts w:ascii="David" w:hAnsi="David"/>
          <w:sz w:val="24"/>
          <w:szCs w:val="24"/>
          <w:rtl/>
          <w:lang w:eastAsia="en-US"/>
        </w:rPr>
        <w:t xml:space="preserve"> </w:t>
      </w:r>
      <w:r w:rsidRPr="00CF6530">
        <w:rPr>
          <w:rFonts w:ascii="David" w:hAnsi="David" w:hint="eastAsia"/>
          <w:sz w:val="24"/>
          <w:szCs w:val="24"/>
          <w:rtl/>
          <w:lang w:eastAsia="en-US"/>
        </w:rPr>
        <w:t>על</w:t>
      </w:r>
      <w:r w:rsidRPr="00CF6530">
        <w:rPr>
          <w:rFonts w:ascii="David" w:hAnsi="David"/>
          <w:sz w:val="24"/>
          <w:szCs w:val="24"/>
          <w:rtl/>
          <w:lang w:eastAsia="en-US"/>
        </w:rPr>
        <w:t xml:space="preserve"> </w:t>
      </w:r>
      <w:r w:rsidRPr="00CF6530">
        <w:rPr>
          <w:rFonts w:ascii="David" w:hAnsi="David" w:hint="eastAsia"/>
          <w:sz w:val="24"/>
          <w:szCs w:val="24"/>
          <w:rtl/>
          <w:lang w:eastAsia="en-US"/>
        </w:rPr>
        <w:t>פיו</w:t>
      </w:r>
      <w:r w:rsidRPr="00CF6530">
        <w:rPr>
          <w:rFonts w:ascii="David" w:hAnsi="David"/>
          <w:sz w:val="24"/>
          <w:szCs w:val="24"/>
          <w:rtl/>
          <w:lang w:eastAsia="en-US"/>
        </w:rPr>
        <w:t xml:space="preserve"> </w:t>
      </w:r>
      <w:r w:rsidRPr="00CF6530">
        <w:rPr>
          <w:rFonts w:ascii="David" w:hAnsi="David" w:hint="eastAsia"/>
          <w:sz w:val="24"/>
          <w:szCs w:val="24"/>
          <w:rtl/>
          <w:lang w:eastAsia="en-US"/>
        </w:rPr>
        <w:t>נקבע</w:t>
      </w:r>
      <w:r w:rsidRPr="00CF6530">
        <w:rPr>
          <w:rFonts w:ascii="David" w:hAnsi="David"/>
          <w:sz w:val="24"/>
          <w:szCs w:val="24"/>
          <w:rtl/>
          <w:lang w:eastAsia="en-US"/>
        </w:rPr>
        <w:t xml:space="preserve"> </w:t>
      </w:r>
      <w:r w:rsidRPr="00CF6530">
        <w:rPr>
          <w:rFonts w:ascii="David" w:hAnsi="David" w:hint="eastAsia"/>
          <w:sz w:val="24"/>
          <w:szCs w:val="24"/>
          <w:rtl/>
          <w:lang w:eastAsia="en-US"/>
        </w:rPr>
        <w:t>המדד</w:t>
      </w:r>
      <w:r w:rsidRPr="00CF6530">
        <w:rPr>
          <w:rFonts w:ascii="David" w:hAnsi="David"/>
          <w:sz w:val="24"/>
          <w:szCs w:val="24"/>
          <w:rtl/>
          <w:lang w:eastAsia="en-US"/>
        </w:rPr>
        <w:t xml:space="preserve"> </w:t>
      </w:r>
      <w:r w:rsidRPr="00CF6530">
        <w:rPr>
          <w:rFonts w:ascii="David" w:hAnsi="David" w:hint="eastAsia"/>
          <w:sz w:val="24"/>
          <w:szCs w:val="24"/>
          <w:rtl/>
          <w:lang w:eastAsia="en-US"/>
        </w:rPr>
        <w:t>הקובע</w:t>
      </w:r>
      <w:r w:rsidRPr="00CF6530">
        <w:rPr>
          <w:rFonts w:ascii="David" w:hAnsi="David"/>
          <w:sz w:val="24"/>
          <w:szCs w:val="24"/>
          <w:rtl/>
          <w:lang w:eastAsia="en-US"/>
        </w:rPr>
        <w:t xml:space="preserve">, </w:t>
      </w:r>
      <w:r w:rsidRPr="00CF6530">
        <w:rPr>
          <w:rFonts w:ascii="David" w:hAnsi="David" w:hint="eastAsia"/>
          <w:sz w:val="24"/>
          <w:szCs w:val="24"/>
          <w:rtl/>
          <w:lang w:eastAsia="en-US"/>
        </w:rPr>
        <w:t>לצורך</w:t>
      </w:r>
      <w:r w:rsidRPr="00CF6530">
        <w:rPr>
          <w:rFonts w:ascii="David" w:hAnsi="David"/>
          <w:sz w:val="24"/>
          <w:szCs w:val="24"/>
          <w:rtl/>
          <w:lang w:eastAsia="en-US"/>
        </w:rPr>
        <w:t xml:space="preserve"> </w:t>
      </w:r>
      <w:r w:rsidRPr="00CF6530">
        <w:rPr>
          <w:rFonts w:ascii="David" w:hAnsi="David" w:hint="eastAsia"/>
          <w:sz w:val="24"/>
          <w:szCs w:val="24"/>
          <w:rtl/>
          <w:lang w:eastAsia="en-US"/>
        </w:rPr>
        <w:t>תשלום</w:t>
      </w:r>
      <w:r w:rsidRPr="00CF6530">
        <w:rPr>
          <w:rFonts w:ascii="David" w:hAnsi="David"/>
          <w:sz w:val="24"/>
          <w:szCs w:val="24"/>
          <w:rtl/>
          <w:lang w:eastAsia="en-US"/>
        </w:rPr>
        <w:t xml:space="preserve"> </w:t>
      </w:r>
      <w:r w:rsidRPr="00CF6530">
        <w:rPr>
          <w:rFonts w:ascii="David" w:hAnsi="David" w:hint="eastAsia"/>
          <w:sz w:val="24"/>
          <w:szCs w:val="24"/>
          <w:rtl/>
          <w:lang w:eastAsia="en-US"/>
        </w:rPr>
        <w:t>ההצמדה</w:t>
      </w:r>
      <w:r w:rsidRPr="00CF6530">
        <w:rPr>
          <w:rFonts w:ascii="David" w:hAnsi="David"/>
          <w:sz w:val="24"/>
          <w:szCs w:val="24"/>
          <w:rtl/>
          <w:lang w:eastAsia="en-US"/>
        </w:rPr>
        <w:t xml:space="preserve"> </w:t>
      </w:r>
      <w:r w:rsidRPr="00CF6530">
        <w:rPr>
          <w:rFonts w:ascii="David" w:hAnsi="David" w:hint="eastAsia"/>
          <w:sz w:val="24"/>
          <w:szCs w:val="24"/>
          <w:rtl/>
          <w:lang w:eastAsia="en-US"/>
        </w:rPr>
        <w:t>עבור</w:t>
      </w:r>
      <w:r w:rsidRPr="00CF6530">
        <w:rPr>
          <w:rFonts w:ascii="David" w:hAnsi="David"/>
          <w:sz w:val="24"/>
          <w:szCs w:val="24"/>
          <w:rtl/>
          <w:lang w:eastAsia="en-US"/>
        </w:rPr>
        <w:t xml:space="preserve"> </w:t>
      </w:r>
      <w:r w:rsidRPr="00CF6530">
        <w:rPr>
          <w:rFonts w:ascii="David" w:hAnsi="David" w:hint="eastAsia"/>
          <w:sz w:val="24"/>
          <w:szCs w:val="24"/>
          <w:rtl/>
          <w:lang w:eastAsia="en-US"/>
        </w:rPr>
        <w:t>תקופה</w:t>
      </w:r>
      <w:r w:rsidRPr="00CF6530">
        <w:rPr>
          <w:rFonts w:ascii="David" w:hAnsi="David"/>
          <w:sz w:val="24"/>
          <w:szCs w:val="24"/>
          <w:rtl/>
          <w:lang w:eastAsia="en-US"/>
        </w:rPr>
        <w:t xml:space="preserve"> </w:t>
      </w:r>
      <w:r w:rsidRPr="00CF6530">
        <w:rPr>
          <w:rFonts w:ascii="David" w:hAnsi="David" w:hint="eastAsia"/>
          <w:sz w:val="24"/>
          <w:szCs w:val="24"/>
          <w:rtl/>
          <w:lang w:eastAsia="en-US"/>
        </w:rPr>
        <w:t>מוגדרת</w:t>
      </w:r>
      <w:r w:rsidRPr="00CF6530">
        <w:rPr>
          <w:rFonts w:ascii="David" w:hAnsi="David"/>
          <w:sz w:val="24"/>
          <w:szCs w:val="24"/>
          <w:rtl/>
          <w:lang w:eastAsia="en-US"/>
        </w:rPr>
        <w:t>.</w:t>
      </w:r>
    </w:p>
    <w:p w14:paraId="11922D4E" w14:textId="77777777" w:rsidR="00CF6530" w:rsidRPr="00CF6530" w:rsidRDefault="00CF6530" w:rsidP="00CE3E56">
      <w:pPr>
        <w:widowControl w:val="0"/>
        <w:numPr>
          <w:ilvl w:val="3"/>
          <w:numId w:val="88"/>
        </w:numPr>
        <w:bidi/>
        <w:spacing w:after="140" w:line="276" w:lineRule="auto"/>
        <w:ind w:right="567"/>
        <w:jc w:val="both"/>
        <w:rPr>
          <w:rFonts w:ascii="David" w:hAnsi="David"/>
          <w:sz w:val="24"/>
          <w:szCs w:val="24"/>
          <w:lang w:eastAsia="en-US"/>
        </w:rPr>
      </w:pPr>
      <w:r w:rsidRPr="00CF6530">
        <w:rPr>
          <w:rFonts w:ascii="David" w:hAnsi="David"/>
          <w:b/>
          <w:bCs/>
          <w:sz w:val="24"/>
          <w:szCs w:val="24"/>
          <w:u w:val="single"/>
          <w:rtl/>
          <w:lang w:eastAsia="en-US"/>
        </w:rPr>
        <w:t>תאריך בסיס</w:t>
      </w:r>
      <w:r w:rsidRPr="00CF6530">
        <w:rPr>
          <w:rFonts w:ascii="David" w:hAnsi="David"/>
          <w:sz w:val="24"/>
          <w:szCs w:val="24"/>
          <w:rtl/>
          <w:lang w:eastAsia="en-US"/>
        </w:rPr>
        <w:t xml:space="preserve"> – </w:t>
      </w:r>
      <w:r w:rsidRPr="00CF6530">
        <w:rPr>
          <w:rFonts w:ascii="David" w:hAnsi="David" w:hint="cs"/>
          <w:sz w:val="24"/>
          <w:szCs w:val="24"/>
          <w:rtl/>
          <w:lang w:eastAsia="en-US"/>
        </w:rPr>
        <w:t>המועד שממנו ואילך מחושבת ההצמדה, לאורך כל תקופת ההתקשרות.</w:t>
      </w:r>
      <w:r w:rsidRPr="00CF6530">
        <w:rPr>
          <w:rFonts w:ascii="David" w:hAnsi="David"/>
          <w:sz w:val="24"/>
          <w:szCs w:val="24"/>
          <w:lang w:eastAsia="en-US"/>
        </w:rPr>
        <w:t xml:space="preserve"> </w:t>
      </w:r>
    </w:p>
    <w:p w14:paraId="2FE0BDC9" w14:textId="77777777" w:rsidR="00CF6530" w:rsidRPr="00CF6530" w:rsidRDefault="00CF6530" w:rsidP="00CE3E56">
      <w:pPr>
        <w:widowControl w:val="0"/>
        <w:numPr>
          <w:ilvl w:val="3"/>
          <w:numId w:val="88"/>
        </w:numPr>
        <w:bidi/>
        <w:spacing w:after="140" w:line="276" w:lineRule="auto"/>
        <w:ind w:right="567"/>
        <w:jc w:val="both"/>
        <w:rPr>
          <w:rFonts w:ascii="David" w:hAnsi="David"/>
          <w:sz w:val="24"/>
          <w:szCs w:val="24"/>
          <w:rtl/>
          <w:lang w:eastAsia="en-US"/>
        </w:rPr>
      </w:pPr>
      <w:r w:rsidRPr="00CF6530">
        <w:rPr>
          <w:rFonts w:ascii="David" w:hAnsi="David"/>
          <w:b/>
          <w:bCs/>
          <w:sz w:val="24"/>
          <w:szCs w:val="24"/>
          <w:u w:val="single"/>
          <w:rtl/>
          <w:lang w:eastAsia="en-US"/>
        </w:rPr>
        <w:t>מדד קובע</w:t>
      </w:r>
      <w:r w:rsidRPr="00CF6530">
        <w:rPr>
          <w:rFonts w:ascii="David" w:hAnsi="David"/>
          <w:sz w:val="24"/>
          <w:szCs w:val="24"/>
          <w:rtl/>
          <w:lang w:eastAsia="en-US"/>
        </w:rPr>
        <w:t xml:space="preserve"> – </w:t>
      </w:r>
      <w:r w:rsidRPr="00CF6530">
        <w:rPr>
          <w:rFonts w:ascii="David" w:hAnsi="David" w:hint="cs"/>
          <w:sz w:val="24"/>
          <w:szCs w:val="24"/>
          <w:rtl/>
          <w:lang w:eastAsia="en-US"/>
        </w:rPr>
        <w:t>ערך המדד בתאריך הקובע, בהתאם לסוג ההצמדה (הצמדה למדד בגין)</w:t>
      </w:r>
      <w:r w:rsidRPr="00CF6530">
        <w:rPr>
          <w:rFonts w:ascii="David" w:hAnsi="David"/>
          <w:sz w:val="24"/>
          <w:szCs w:val="24"/>
          <w:rtl/>
          <w:lang w:eastAsia="en-US"/>
        </w:rPr>
        <w:t>.</w:t>
      </w:r>
    </w:p>
    <w:p w14:paraId="5BDDA78D" w14:textId="77777777" w:rsidR="00CF6530" w:rsidRPr="00CF6530" w:rsidRDefault="00CF6530" w:rsidP="00CE3E56">
      <w:pPr>
        <w:widowControl w:val="0"/>
        <w:numPr>
          <w:ilvl w:val="3"/>
          <w:numId w:val="88"/>
        </w:numPr>
        <w:bidi/>
        <w:spacing w:after="140" w:line="276" w:lineRule="auto"/>
        <w:ind w:right="567"/>
        <w:jc w:val="both"/>
        <w:rPr>
          <w:rFonts w:ascii="David" w:hAnsi="David"/>
          <w:sz w:val="24"/>
          <w:szCs w:val="24"/>
          <w:rtl/>
          <w:lang w:eastAsia="en-US"/>
        </w:rPr>
      </w:pPr>
      <w:r w:rsidRPr="00CF6530">
        <w:rPr>
          <w:rFonts w:ascii="David" w:hAnsi="David"/>
          <w:b/>
          <w:bCs/>
          <w:sz w:val="24"/>
          <w:szCs w:val="24"/>
          <w:u w:val="single"/>
          <w:rtl/>
          <w:lang w:eastAsia="en-US"/>
        </w:rPr>
        <w:t xml:space="preserve">מדד </w:t>
      </w:r>
      <w:r w:rsidRPr="00CF6530">
        <w:rPr>
          <w:rFonts w:ascii="David" w:hAnsi="David" w:hint="cs"/>
          <w:b/>
          <w:bCs/>
          <w:sz w:val="24"/>
          <w:szCs w:val="24"/>
          <w:u w:val="single"/>
          <w:rtl/>
          <w:lang w:eastAsia="en-US"/>
        </w:rPr>
        <w:t>בסיס</w:t>
      </w:r>
      <w:r w:rsidRPr="00CF6530">
        <w:rPr>
          <w:rFonts w:ascii="David" w:hAnsi="David"/>
          <w:sz w:val="24"/>
          <w:szCs w:val="24"/>
          <w:rtl/>
          <w:lang w:eastAsia="en-US"/>
        </w:rPr>
        <w:t xml:space="preserve"> – </w:t>
      </w:r>
      <w:r w:rsidRPr="00CF6530">
        <w:rPr>
          <w:rFonts w:ascii="David" w:hAnsi="David" w:hint="cs"/>
          <w:sz w:val="24"/>
          <w:szCs w:val="24"/>
          <w:rtl/>
          <w:lang w:eastAsia="en-US"/>
        </w:rPr>
        <w:t>ערך המדד בתאריך הבסיס, בהתאם לסוג ההצמדה (הצמדה למדד בגין)</w:t>
      </w:r>
      <w:r w:rsidRPr="00CF6530">
        <w:rPr>
          <w:rFonts w:ascii="David" w:hAnsi="David"/>
          <w:sz w:val="24"/>
          <w:szCs w:val="24"/>
          <w:rtl/>
          <w:lang w:eastAsia="en-US"/>
        </w:rPr>
        <w:t>.</w:t>
      </w:r>
    </w:p>
    <w:p w14:paraId="6171BCC3" w14:textId="77777777" w:rsidR="00CF6530" w:rsidRPr="00CF6530" w:rsidRDefault="00CF6530" w:rsidP="00CE3E56">
      <w:pPr>
        <w:widowControl w:val="0"/>
        <w:numPr>
          <w:ilvl w:val="3"/>
          <w:numId w:val="88"/>
        </w:numPr>
        <w:bidi/>
        <w:spacing w:after="140" w:line="276" w:lineRule="auto"/>
        <w:ind w:right="567"/>
        <w:jc w:val="both"/>
        <w:rPr>
          <w:rFonts w:ascii="David" w:hAnsi="David"/>
          <w:sz w:val="24"/>
          <w:szCs w:val="24"/>
          <w:lang w:eastAsia="en-US"/>
        </w:rPr>
      </w:pPr>
      <w:r w:rsidRPr="00CF6530">
        <w:rPr>
          <w:rFonts w:ascii="David" w:hAnsi="David" w:hint="eastAsia"/>
          <w:b/>
          <w:bCs/>
          <w:sz w:val="24"/>
          <w:szCs w:val="24"/>
          <w:u w:val="single"/>
          <w:rtl/>
          <w:lang w:eastAsia="en-US"/>
        </w:rPr>
        <w:t>מדד</w:t>
      </w:r>
      <w:r w:rsidRPr="00CF6530">
        <w:rPr>
          <w:rFonts w:ascii="David" w:hAnsi="David"/>
          <w:b/>
          <w:bCs/>
          <w:sz w:val="24"/>
          <w:szCs w:val="24"/>
          <w:u w:val="single"/>
          <w:rtl/>
          <w:lang w:eastAsia="en-US"/>
        </w:rPr>
        <w:t xml:space="preserve"> בגין</w:t>
      </w:r>
      <w:r w:rsidRPr="00CF6530">
        <w:rPr>
          <w:rFonts w:ascii="David" w:hAnsi="David" w:hint="cs"/>
          <w:sz w:val="24"/>
          <w:szCs w:val="24"/>
          <w:rtl/>
          <w:lang w:eastAsia="en-US"/>
        </w:rPr>
        <w:t xml:space="preserve"> </w:t>
      </w:r>
      <w:r w:rsidRPr="00CF6530">
        <w:rPr>
          <w:rFonts w:ascii="David" w:hAnsi="David"/>
          <w:sz w:val="24"/>
          <w:szCs w:val="24"/>
          <w:rtl/>
          <w:lang w:eastAsia="en-US"/>
        </w:rPr>
        <w:t>–</w:t>
      </w:r>
      <w:r w:rsidRPr="00CF6530">
        <w:rPr>
          <w:rFonts w:ascii="David" w:hAnsi="David" w:hint="cs"/>
          <w:sz w:val="24"/>
          <w:szCs w:val="24"/>
          <w:rtl/>
          <w:lang w:eastAsia="en-US"/>
        </w:rPr>
        <w:t xml:space="preserve"> המדד הרשמי שפורסם, בגין החודש שבו חל התאריך הקובע.</w:t>
      </w:r>
    </w:p>
    <w:p w14:paraId="63637E4C" w14:textId="77777777" w:rsidR="00CF6530" w:rsidRPr="00CF6530" w:rsidRDefault="00CF6530" w:rsidP="00CE3E56">
      <w:pPr>
        <w:widowControl w:val="0"/>
        <w:numPr>
          <w:ilvl w:val="3"/>
          <w:numId w:val="88"/>
        </w:numPr>
        <w:bidi/>
        <w:spacing w:after="140" w:line="276" w:lineRule="auto"/>
        <w:ind w:right="567"/>
        <w:jc w:val="both"/>
        <w:rPr>
          <w:rFonts w:ascii="David" w:hAnsi="David"/>
          <w:sz w:val="24"/>
          <w:szCs w:val="24"/>
          <w:lang w:eastAsia="en-US"/>
        </w:rPr>
      </w:pPr>
      <w:r w:rsidRPr="00CF6530">
        <w:rPr>
          <w:rFonts w:ascii="David" w:hAnsi="David" w:hint="cs"/>
          <w:b/>
          <w:bCs/>
          <w:sz w:val="24"/>
          <w:szCs w:val="24"/>
          <w:u w:val="single"/>
          <w:rtl/>
          <w:lang w:eastAsia="en-US"/>
        </w:rPr>
        <w:t>מדד ידוע</w:t>
      </w:r>
      <w:r w:rsidRPr="00CF6530">
        <w:rPr>
          <w:rFonts w:ascii="David" w:hAnsi="David" w:hint="cs"/>
          <w:sz w:val="24"/>
          <w:szCs w:val="24"/>
          <w:rtl/>
          <w:lang w:eastAsia="en-US"/>
        </w:rPr>
        <w:t xml:space="preserve"> </w:t>
      </w:r>
      <w:r w:rsidRPr="00CF6530">
        <w:rPr>
          <w:rFonts w:ascii="David" w:hAnsi="David"/>
          <w:sz w:val="24"/>
          <w:szCs w:val="24"/>
          <w:rtl/>
          <w:lang w:eastAsia="en-US"/>
        </w:rPr>
        <w:t>–</w:t>
      </w:r>
      <w:r w:rsidRPr="00CF6530">
        <w:rPr>
          <w:rFonts w:ascii="David" w:hAnsi="David" w:hint="cs"/>
          <w:sz w:val="24"/>
          <w:szCs w:val="24"/>
          <w:rtl/>
          <w:lang w:eastAsia="en-US"/>
        </w:rPr>
        <w:t xml:space="preserve"> המדד האחרון שפורסם באופן רשמי, נכון לתאריך הקובע, גם אם טרם פורסם המדד בגין אותו החודש.</w:t>
      </w:r>
    </w:p>
    <w:p w14:paraId="7AF1144E" w14:textId="77777777" w:rsidR="00CF6530" w:rsidRPr="00CF6530" w:rsidRDefault="00CF6530" w:rsidP="00CE3E56">
      <w:pPr>
        <w:widowControl w:val="0"/>
        <w:bidi/>
        <w:spacing w:after="140" w:line="276" w:lineRule="auto"/>
        <w:ind w:left="2835" w:right="567"/>
        <w:jc w:val="both"/>
        <w:rPr>
          <w:rFonts w:ascii="David" w:hAnsi="David"/>
          <w:b/>
          <w:bCs/>
          <w:sz w:val="24"/>
          <w:szCs w:val="24"/>
          <w:u w:val="single"/>
          <w:rtl/>
          <w:lang w:eastAsia="en-US"/>
        </w:rPr>
      </w:pPr>
    </w:p>
    <w:p w14:paraId="0DA4E75B" w14:textId="77777777" w:rsidR="00CF6530" w:rsidRPr="00CF6530" w:rsidRDefault="00CF6530" w:rsidP="00CE3E56">
      <w:pPr>
        <w:widowControl w:val="0"/>
        <w:bidi/>
        <w:spacing w:after="140" w:line="276" w:lineRule="auto"/>
        <w:ind w:left="2835" w:right="567"/>
        <w:jc w:val="both"/>
        <w:rPr>
          <w:rFonts w:ascii="David" w:hAnsi="David"/>
          <w:b/>
          <w:bCs/>
          <w:sz w:val="24"/>
          <w:szCs w:val="24"/>
          <w:u w:val="single"/>
          <w:rtl/>
          <w:lang w:eastAsia="en-US"/>
        </w:rPr>
      </w:pPr>
    </w:p>
    <w:p w14:paraId="0A4C3AA5" w14:textId="77777777" w:rsidR="00CF6530" w:rsidRPr="00CF6530" w:rsidRDefault="00CF6530" w:rsidP="00CE3E56">
      <w:pPr>
        <w:widowControl w:val="0"/>
        <w:bidi/>
        <w:spacing w:after="140" w:line="276" w:lineRule="auto"/>
        <w:ind w:left="2835" w:right="567"/>
        <w:jc w:val="both"/>
        <w:rPr>
          <w:rFonts w:ascii="David" w:hAnsi="David"/>
          <w:b/>
          <w:bCs/>
          <w:sz w:val="24"/>
          <w:szCs w:val="24"/>
          <w:u w:val="single"/>
          <w:rtl/>
          <w:lang w:eastAsia="en-US"/>
        </w:rPr>
      </w:pPr>
    </w:p>
    <w:p w14:paraId="29728257" w14:textId="77777777" w:rsidR="00CF6530" w:rsidRPr="00CF6530" w:rsidRDefault="00CF6530" w:rsidP="00CE3E56">
      <w:pPr>
        <w:widowControl w:val="0"/>
        <w:bidi/>
        <w:spacing w:after="140" w:line="276" w:lineRule="auto"/>
        <w:ind w:left="2835" w:right="567"/>
        <w:jc w:val="both"/>
        <w:rPr>
          <w:rFonts w:ascii="David" w:hAnsi="David"/>
          <w:sz w:val="24"/>
          <w:szCs w:val="24"/>
          <w:lang w:eastAsia="en-US"/>
        </w:rPr>
      </w:pPr>
    </w:p>
    <w:p w14:paraId="28FF1880" w14:textId="77777777" w:rsidR="00CF6530" w:rsidRPr="00CF6530" w:rsidRDefault="00CF6530" w:rsidP="00CE3E56">
      <w:pPr>
        <w:widowControl w:val="0"/>
        <w:numPr>
          <w:ilvl w:val="2"/>
          <w:numId w:val="88"/>
        </w:numPr>
        <w:bidi/>
        <w:spacing w:after="140" w:line="276" w:lineRule="auto"/>
        <w:ind w:right="567"/>
        <w:jc w:val="both"/>
        <w:rPr>
          <w:rFonts w:ascii="David" w:hAnsi="David"/>
          <w:b/>
          <w:bCs/>
          <w:sz w:val="24"/>
          <w:szCs w:val="24"/>
          <w:u w:val="single"/>
          <w:lang w:eastAsia="en-US"/>
        </w:rPr>
      </w:pPr>
      <w:r w:rsidRPr="00CF6530">
        <w:rPr>
          <w:rFonts w:ascii="David" w:hAnsi="David"/>
          <w:b/>
          <w:bCs/>
          <w:sz w:val="24"/>
          <w:szCs w:val="24"/>
          <w:u w:val="single"/>
          <w:rtl/>
          <w:lang w:eastAsia="en-US"/>
        </w:rPr>
        <w:lastRenderedPageBreak/>
        <w:t>תנאי ההצמדה</w:t>
      </w:r>
    </w:p>
    <w:p w14:paraId="5D5BB89F" w14:textId="77777777" w:rsidR="00CF6530" w:rsidRPr="00CF6530" w:rsidRDefault="00CF6530" w:rsidP="00CE3E56">
      <w:pPr>
        <w:widowControl w:val="0"/>
        <w:numPr>
          <w:ilvl w:val="3"/>
          <w:numId w:val="88"/>
        </w:numPr>
        <w:bidi/>
        <w:spacing w:after="140" w:line="276" w:lineRule="auto"/>
        <w:ind w:right="567"/>
        <w:jc w:val="both"/>
        <w:rPr>
          <w:rFonts w:ascii="David" w:hAnsi="David"/>
          <w:sz w:val="24"/>
          <w:szCs w:val="24"/>
          <w:lang w:eastAsia="en-US"/>
        </w:rPr>
      </w:pPr>
      <w:r w:rsidRPr="00CF6530">
        <w:rPr>
          <w:rFonts w:ascii="David" w:hAnsi="David"/>
          <w:b/>
          <w:bCs/>
          <w:sz w:val="24"/>
          <w:szCs w:val="24"/>
          <w:rtl/>
          <w:lang w:eastAsia="en-US"/>
        </w:rPr>
        <w:t>תאריך הבסיס</w:t>
      </w:r>
      <w:r w:rsidRPr="00CF6530">
        <w:rPr>
          <w:rFonts w:ascii="David" w:hAnsi="David"/>
          <w:sz w:val="24"/>
          <w:szCs w:val="24"/>
          <w:rtl/>
          <w:lang w:eastAsia="en-US"/>
        </w:rPr>
        <w:t xml:space="preserve"> – </w:t>
      </w:r>
      <w:r w:rsidRPr="00CF6530">
        <w:rPr>
          <w:rFonts w:ascii="David" w:hAnsi="David"/>
          <w:b/>
          <w:bCs/>
          <w:sz w:val="24"/>
          <w:szCs w:val="24"/>
          <w:u w:val="single"/>
          <w:rtl/>
          <w:lang w:eastAsia="en-US"/>
        </w:rPr>
        <w:t>המועד האחרון להגשת הצעת המחיר הסופית</w:t>
      </w:r>
      <w:r w:rsidRPr="00CF6530">
        <w:rPr>
          <w:rFonts w:ascii="David" w:hAnsi="David"/>
          <w:sz w:val="24"/>
          <w:szCs w:val="24"/>
          <w:rtl/>
          <w:lang w:eastAsia="en-US"/>
        </w:rPr>
        <w:t xml:space="preserve"> </w:t>
      </w:r>
      <w:r w:rsidRPr="00CF6530">
        <w:rPr>
          <w:rFonts w:ascii="David" w:hAnsi="David" w:hint="cs"/>
          <w:sz w:val="24"/>
          <w:szCs w:val="24"/>
          <w:rtl/>
          <w:lang w:eastAsia="en-US"/>
        </w:rPr>
        <w:t>.</w:t>
      </w:r>
    </w:p>
    <w:p w14:paraId="22C6889A" w14:textId="77777777" w:rsidR="00CF6530" w:rsidRPr="00CF6530" w:rsidRDefault="00CF6530" w:rsidP="00CE3E56">
      <w:pPr>
        <w:widowControl w:val="0"/>
        <w:numPr>
          <w:ilvl w:val="3"/>
          <w:numId w:val="88"/>
        </w:numPr>
        <w:bidi/>
        <w:spacing w:after="140" w:line="276" w:lineRule="auto"/>
        <w:ind w:right="567"/>
        <w:jc w:val="both"/>
        <w:rPr>
          <w:rFonts w:ascii="David" w:hAnsi="David"/>
          <w:sz w:val="24"/>
          <w:szCs w:val="24"/>
          <w:lang w:eastAsia="en-US"/>
        </w:rPr>
      </w:pPr>
      <w:r w:rsidRPr="00CF6530">
        <w:rPr>
          <w:rFonts w:ascii="David" w:hAnsi="David"/>
          <w:b/>
          <w:bCs/>
          <w:sz w:val="24"/>
          <w:szCs w:val="24"/>
          <w:rtl/>
          <w:lang w:eastAsia="en-US"/>
        </w:rPr>
        <w:t>התאריך הקובע</w:t>
      </w:r>
      <w:r w:rsidRPr="00CF6530">
        <w:rPr>
          <w:rFonts w:ascii="David" w:hAnsi="David"/>
          <w:sz w:val="24"/>
          <w:szCs w:val="24"/>
          <w:rtl/>
          <w:lang w:eastAsia="en-US"/>
        </w:rPr>
        <w:t xml:space="preserve"> – </w:t>
      </w:r>
      <w:r w:rsidRPr="00CF6530">
        <w:rPr>
          <w:rFonts w:ascii="David" w:hAnsi="David"/>
          <w:b/>
          <w:bCs/>
          <w:sz w:val="24"/>
          <w:szCs w:val="24"/>
          <w:u w:val="single"/>
          <w:rtl/>
          <w:lang w:eastAsia="en-US"/>
        </w:rPr>
        <w:t>תאריך החשבונית</w:t>
      </w:r>
      <w:r w:rsidRPr="00CF6530">
        <w:rPr>
          <w:rFonts w:ascii="David" w:hAnsi="David"/>
          <w:sz w:val="24"/>
          <w:szCs w:val="24"/>
          <w:rtl/>
          <w:lang w:eastAsia="en-US"/>
        </w:rPr>
        <w:t xml:space="preserve"> </w:t>
      </w:r>
      <w:r w:rsidRPr="00CF6530">
        <w:rPr>
          <w:rFonts w:ascii="David" w:hAnsi="David" w:hint="cs"/>
          <w:sz w:val="24"/>
          <w:szCs w:val="24"/>
          <w:rtl/>
          <w:lang w:eastAsia="en-US"/>
        </w:rPr>
        <w:t>.</w:t>
      </w:r>
    </w:p>
    <w:p w14:paraId="35733172" w14:textId="77777777" w:rsidR="00CF6530" w:rsidRPr="00CF6530" w:rsidRDefault="00CF6530" w:rsidP="00CE3E56">
      <w:pPr>
        <w:widowControl w:val="0"/>
        <w:numPr>
          <w:ilvl w:val="3"/>
          <w:numId w:val="88"/>
        </w:numPr>
        <w:bidi/>
        <w:spacing w:after="140" w:line="276" w:lineRule="auto"/>
        <w:ind w:right="567"/>
        <w:jc w:val="both"/>
        <w:rPr>
          <w:rFonts w:ascii="David" w:hAnsi="David"/>
          <w:sz w:val="24"/>
          <w:szCs w:val="24"/>
          <w:lang w:eastAsia="en-US"/>
        </w:rPr>
      </w:pPr>
      <w:r w:rsidRPr="00CF6530">
        <w:rPr>
          <w:rFonts w:ascii="David" w:hAnsi="David"/>
          <w:b/>
          <w:bCs/>
          <w:sz w:val="24"/>
          <w:szCs w:val="24"/>
          <w:rtl/>
          <w:lang w:eastAsia="en-US"/>
        </w:rPr>
        <w:t>מדד</w:t>
      </w:r>
      <w:r w:rsidRPr="00CF6530">
        <w:rPr>
          <w:rFonts w:ascii="David" w:hAnsi="David"/>
          <w:sz w:val="24"/>
          <w:szCs w:val="24"/>
          <w:rtl/>
          <w:lang w:eastAsia="en-US"/>
        </w:rPr>
        <w:t xml:space="preserve">– </w:t>
      </w:r>
      <w:r w:rsidRPr="00CF6530">
        <w:rPr>
          <w:rFonts w:ascii="David" w:hAnsi="David"/>
          <w:b/>
          <w:bCs/>
          <w:sz w:val="24"/>
          <w:szCs w:val="24"/>
          <w:u w:val="single"/>
          <w:rtl/>
          <w:lang w:eastAsia="en-US"/>
        </w:rPr>
        <w:t>מדד המחירים לצרכן</w:t>
      </w:r>
      <w:r w:rsidRPr="00CF6530">
        <w:rPr>
          <w:rFonts w:ascii="David" w:hAnsi="David"/>
          <w:sz w:val="24"/>
          <w:szCs w:val="24"/>
          <w:rtl/>
          <w:lang w:eastAsia="en-US"/>
        </w:rPr>
        <w:t xml:space="preserve"> </w:t>
      </w:r>
    </w:p>
    <w:p w14:paraId="1F3CB06B" w14:textId="77777777" w:rsidR="00CF6530" w:rsidRPr="00CF6530" w:rsidRDefault="00CF6530" w:rsidP="00CE3E56">
      <w:pPr>
        <w:widowControl w:val="0"/>
        <w:numPr>
          <w:ilvl w:val="3"/>
          <w:numId w:val="88"/>
        </w:numPr>
        <w:bidi/>
        <w:spacing w:after="140" w:line="276" w:lineRule="auto"/>
        <w:ind w:right="567"/>
        <w:jc w:val="both"/>
        <w:rPr>
          <w:rFonts w:ascii="David" w:hAnsi="David"/>
          <w:sz w:val="24"/>
          <w:szCs w:val="24"/>
          <w:lang w:eastAsia="en-US"/>
        </w:rPr>
      </w:pPr>
      <w:r w:rsidRPr="00CF6530">
        <w:rPr>
          <w:rFonts w:ascii="David" w:hAnsi="David"/>
          <w:b/>
          <w:bCs/>
          <w:sz w:val="24"/>
          <w:szCs w:val="24"/>
          <w:rtl/>
          <w:lang w:eastAsia="en-US"/>
        </w:rPr>
        <w:t>סוג המדד</w:t>
      </w:r>
      <w:r w:rsidRPr="00CF6530">
        <w:rPr>
          <w:rFonts w:ascii="David" w:hAnsi="David"/>
          <w:sz w:val="24"/>
          <w:szCs w:val="24"/>
          <w:rtl/>
          <w:lang w:eastAsia="en-US"/>
        </w:rPr>
        <w:t xml:space="preserve"> – </w:t>
      </w:r>
      <w:r w:rsidRPr="00CF6530">
        <w:rPr>
          <w:rFonts w:ascii="David" w:hAnsi="David"/>
          <w:b/>
          <w:bCs/>
          <w:sz w:val="24"/>
          <w:szCs w:val="24"/>
          <w:u w:val="single"/>
          <w:rtl/>
          <w:lang w:eastAsia="en-US"/>
        </w:rPr>
        <w:t>מדד ידוע</w:t>
      </w:r>
      <w:r w:rsidRPr="00CF6530">
        <w:rPr>
          <w:rFonts w:ascii="David" w:hAnsi="David"/>
          <w:sz w:val="24"/>
          <w:szCs w:val="24"/>
          <w:rtl/>
          <w:lang w:eastAsia="en-US"/>
        </w:rPr>
        <w:t xml:space="preserve"> </w:t>
      </w:r>
    </w:p>
    <w:p w14:paraId="7648AFB7" w14:textId="77777777" w:rsidR="00CF6530" w:rsidRPr="00CF6530" w:rsidRDefault="00CF6530" w:rsidP="00CE3E56">
      <w:pPr>
        <w:widowControl w:val="0"/>
        <w:numPr>
          <w:ilvl w:val="3"/>
          <w:numId w:val="88"/>
        </w:numPr>
        <w:bidi/>
        <w:spacing w:after="140" w:line="276" w:lineRule="auto"/>
        <w:ind w:right="567"/>
        <w:jc w:val="both"/>
        <w:rPr>
          <w:rFonts w:ascii="David" w:hAnsi="David"/>
          <w:sz w:val="24"/>
          <w:szCs w:val="24"/>
          <w:lang w:eastAsia="en-US"/>
        </w:rPr>
      </w:pPr>
      <w:r w:rsidRPr="00CF6530">
        <w:rPr>
          <w:rFonts w:ascii="David" w:hAnsi="David"/>
          <w:b/>
          <w:bCs/>
          <w:sz w:val="24"/>
          <w:szCs w:val="24"/>
          <w:rtl/>
          <w:lang w:eastAsia="en-US"/>
        </w:rPr>
        <w:t>תדירות ההצמדה</w:t>
      </w:r>
      <w:r w:rsidRPr="00CF6530">
        <w:rPr>
          <w:rFonts w:ascii="David" w:hAnsi="David"/>
          <w:sz w:val="24"/>
          <w:szCs w:val="24"/>
          <w:rtl/>
          <w:lang w:eastAsia="en-US"/>
        </w:rPr>
        <w:t xml:space="preserve"> – </w:t>
      </w:r>
      <w:r w:rsidRPr="00CF6530">
        <w:rPr>
          <w:rFonts w:ascii="David" w:hAnsi="David"/>
          <w:b/>
          <w:bCs/>
          <w:sz w:val="24"/>
          <w:szCs w:val="24"/>
          <w:u w:val="single"/>
          <w:rtl/>
          <w:lang w:eastAsia="en-US"/>
        </w:rPr>
        <w:t xml:space="preserve">חודשית </w:t>
      </w:r>
    </w:p>
    <w:p w14:paraId="5D89FE2F" w14:textId="77777777" w:rsidR="00CF6530" w:rsidRPr="00CF6530" w:rsidRDefault="00CF6530" w:rsidP="00CE3E56">
      <w:pPr>
        <w:widowControl w:val="0"/>
        <w:numPr>
          <w:ilvl w:val="4"/>
          <w:numId w:val="88"/>
        </w:numPr>
        <w:bidi/>
        <w:spacing w:after="140" w:line="276" w:lineRule="auto"/>
        <w:ind w:right="567"/>
        <w:jc w:val="both"/>
        <w:rPr>
          <w:rFonts w:ascii="David" w:hAnsi="David"/>
          <w:sz w:val="24"/>
          <w:szCs w:val="24"/>
          <w:lang w:eastAsia="en-US"/>
        </w:rPr>
      </w:pPr>
      <w:r w:rsidRPr="00CF6530">
        <w:rPr>
          <w:rFonts w:ascii="David" w:hAnsi="David"/>
          <w:sz w:val="24"/>
          <w:szCs w:val="24"/>
          <w:rtl/>
          <w:lang w:eastAsia="en-US"/>
        </w:rPr>
        <w:t>חלקיות ההצמדה אחת מהחלופות הבאות:</w:t>
      </w:r>
      <w:r w:rsidRPr="00CF6530">
        <w:rPr>
          <w:rFonts w:ascii="David" w:hAnsi="David" w:hint="cs"/>
          <w:sz w:val="24"/>
          <w:szCs w:val="24"/>
          <w:rtl/>
          <w:lang w:eastAsia="en-US"/>
        </w:rPr>
        <w:t xml:space="preserve"> </w:t>
      </w:r>
      <w:r w:rsidRPr="00CF6530">
        <w:rPr>
          <w:rFonts w:ascii="David" w:hAnsi="David"/>
          <w:b/>
          <w:bCs/>
          <w:sz w:val="24"/>
          <w:szCs w:val="24"/>
          <w:u w:val="single"/>
          <w:rtl/>
          <w:lang w:eastAsia="en-US"/>
        </w:rPr>
        <w:t xml:space="preserve">100% </w:t>
      </w:r>
    </w:p>
    <w:p w14:paraId="11E930E9" w14:textId="77777777" w:rsidR="00CF6530" w:rsidRPr="00CF6530" w:rsidRDefault="00CF6530" w:rsidP="00CE3E56">
      <w:pPr>
        <w:widowControl w:val="0"/>
        <w:numPr>
          <w:ilvl w:val="4"/>
          <w:numId w:val="88"/>
        </w:numPr>
        <w:bidi/>
        <w:spacing w:after="140" w:line="276" w:lineRule="auto"/>
        <w:ind w:right="567"/>
        <w:jc w:val="both"/>
        <w:rPr>
          <w:rFonts w:ascii="David" w:hAnsi="David"/>
          <w:sz w:val="24"/>
          <w:szCs w:val="24"/>
          <w:lang w:eastAsia="en-US"/>
        </w:rPr>
      </w:pPr>
      <w:r w:rsidRPr="00CF6530">
        <w:rPr>
          <w:rFonts w:ascii="David" w:hAnsi="David"/>
          <w:sz w:val="24"/>
          <w:szCs w:val="24"/>
          <w:rtl/>
          <w:lang w:eastAsia="en-US"/>
        </w:rPr>
        <w:t>פריטים מוצמדים אחת מהחלופות הבאות:</w:t>
      </w:r>
      <w:r w:rsidRPr="00CF6530">
        <w:rPr>
          <w:rFonts w:ascii="David" w:hAnsi="David" w:hint="cs"/>
          <w:sz w:val="24"/>
          <w:szCs w:val="24"/>
          <w:rtl/>
          <w:lang w:eastAsia="en-US"/>
        </w:rPr>
        <w:t xml:space="preserve"> </w:t>
      </w:r>
      <w:r w:rsidRPr="00CF6530">
        <w:rPr>
          <w:rFonts w:ascii="David" w:hAnsi="David"/>
          <w:b/>
          <w:bCs/>
          <w:sz w:val="24"/>
          <w:szCs w:val="24"/>
          <w:u w:val="single"/>
          <w:rtl/>
          <w:lang w:eastAsia="en-US"/>
        </w:rPr>
        <w:t>כלל הפריטים במכרז</w:t>
      </w:r>
    </w:p>
    <w:p w14:paraId="3A061A56" w14:textId="77777777" w:rsidR="00CF6530" w:rsidRPr="00CF6530" w:rsidRDefault="00CF6530" w:rsidP="00CE3E56">
      <w:pPr>
        <w:widowControl w:val="0"/>
        <w:numPr>
          <w:ilvl w:val="2"/>
          <w:numId w:val="88"/>
        </w:numPr>
        <w:bidi/>
        <w:spacing w:after="140" w:line="276" w:lineRule="auto"/>
        <w:ind w:right="567"/>
        <w:jc w:val="both"/>
        <w:rPr>
          <w:rFonts w:ascii="David" w:hAnsi="David"/>
          <w:b/>
          <w:bCs/>
          <w:sz w:val="24"/>
          <w:szCs w:val="24"/>
          <w:u w:val="single"/>
          <w:lang w:eastAsia="en-US"/>
        </w:rPr>
      </w:pPr>
      <w:r w:rsidRPr="00CF6530">
        <w:rPr>
          <w:rFonts w:ascii="David" w:hAnsi="David"/>
          <w:b/>
          <w:bCs/>
          <w:sz w:val="24"/>
          <w:szCs w:val="24"/>
          <w:u w:val="single"/>
          <w:rtl/>
          <w:lang w:eastAsia="en-US"/>
        </w:rPr>
        <w:t>ביצוע ההצמדה</w:t>
      </w:r>
    </w:p>
    <w:p w14:paraId="172D17DB" w14:textId="77777777" w:rsidR="00CF6530" w:rsidRPr="00CF6530" w:rsidRDefault="00CF6530" w:rsidP="00CE3E56">
      <w:pPr>
        <w:widowControl w:val="0"/>
        <w:numPr>
          <w:ilvl w:val="3"/>
          <w:numId w:val="88"/>
        </w:numPr>
        <w:bidi/>
        <w:spacing w:after="140" w:line="276" w:lineRule="auto"/>
        <w:ind w:right="567"/>
        <w:jc w:val="both"/>
        <w:rPr>
          <w:rFonts w:ascii="David" w:hAnsi="David"/>
          <w:sz w:val="24"/>
          <w:szCs w:val="24"/>
          <w:lang w:eastAsia="en-US"/>
        </w:rPr>
      </w:pPr>
      <w:r w:rsidRPr="00CF6530">
        <w:rPr>
          <w:rFonts w:ascii="David" w:hAnsi="David"/>
          <w:sz w:val="24"/>
          <w:szCs w:val="24"/>
          <w:rtl/>
          <w:lang w:eastAsia="en-US"/>
        </w:rPr>
        <w:t>מנגנון ההצמדה, לרבות תדירות ההצמדה, יחול לאורך כל תקופת ההתקשרות.</w:t>
      </w:r>
    </w:p>
    <w:p w14:paraId="37F8F265" w14:textId="77777777" w:rsidR="00CF6530" w:rsidRPr="00CF6530" w:rsidRDefault="00CF6530" w:rsidP="00CE3E56">
      <w:pPr>
        <w:widowControl w:val="0"/>
        <w:numPr>
          <w:ilvl w:val="3"/>
          <w:numId w:val="88"/>
        </w:numPr>
        <w:bidi/>
        <w:spacing w:after="140" w:line="276" w:lineRule="auto"/>
        <w:ind w:right="567"/>
        <w:jc w:val="both"/>
        <w:rPr>
          <w:rFonts w:ascii="David" w:hAnsi="David"/>
          <w:sz w:val="24"/>
          <w:szCs w:val="24"/>
          <w:lang w:eastAsia="en-US"/>
        </w:rPr>
      </w:pPr>
      <w:r w:rsidRPr="00CF6530">
        <w:rPr>
          <w:rFonts w:ascii="David" w:hAnsi="David" w:hint="cs"/>
          <w:sz w:val="24"/>
          <w:szCs w:val="24"/>
          <w:rtl/>
          <w:lang w:eastAsia="en-US"/>
        </w:rPr>
        <w:t>ככלל, על הספק ל</w:t>
      </w:r>
      <w:r w:rsidRPr="00CF6530">
        <w:rPr>
          <w:rFonts w:ascii="David" w:hAnsi="David"/>
          <w:sz w:val="24"/>
          <w:szCs w:val="24"/>
          <w:rtl/>
          <w:lang w:eastAsia="en-US"/>
        </w:rPr>
        <w:t>כלול</w:t>
      </w:r>
      <w:r w:rsidRPr="00CF6530">
        <w:rPr>
          <w:rFonts w:ascii="David" w:hAnsi="David" w:hint="cs"/>
          <w:sz w:val="24"/>
          <w:szCs w:val="24"/>
          <w:rtl/>
          <w:lang w:eastAsia="en-US"/>
        </w:rPr>
        <w:t>,</w:t>
      </w:r>
      <w:r w:rsidRPr="00CF6530">
        <w:rPr>
          <w:rFonts w:ascii="David" w:hAnsi="David"/>
          <w:sz w:val="24"/>
          <w:szCs w:val="24"/>
          <w:rtl/>
          <w:lang w:eastAsia="en-US"/>
        </w:rPr>
        <w:t xml:space="preserve"> בכל חשבונית שהוא מגיש</w:t>
      </w:r>
      <w:r w:rsidRPr="00CF6530">
        <w:rPr>
          <w:rFonts w:ascii="David" w:hAnsi="David" w:hint="cs"/>
          <w:sz w:val="24"/>
          <w:szCs w:val="24"/>
          <w:rtl/>
          <w:lang w:eastAsia="en-US"/>
        </w:rPr>
        <w:t>, את מלוא התמורה המגיעה לו לטענתו, לרבות סכומי ההצמדה, הרחבות וכל חיוב נוסף המגיע לו לפי ההסכם, בגין השירות והטובין שסיפק.</w:t>
      </w:r>
    </w:p>
    <w:p w14:paraId="6477CB41" w14:textId="77777777" w:rsidR="00CF6530" w:rsidRPr="00CF6530" w:rsidRDefault="00CF6530" w:rsidP="00CE3E56">
      <w:pPr>
        <w:widowControl w:val="0"/>
        <w:numPr>
          <w:ilvl w:val="3"/>
          <w:numId w:val="88"/>
        </w:numPr>
        <w:bidi/>
        <w:spacing w:after="140" w:line="276" w:lineRule="auto"/>
        <w:ind w:right="567"/>
        <w:jc w:val="both"/>
        <w:rPr>
          <w:rFonts w:ascii="David" w:hAnsi="David"/>
          <w:b/>
          <w:bCs/>
          <w:sz w:val="24"/>
          <w:szCs w:val="24"/>
          <w:lang w:eastAsia="en-US"/>
        </w:rPr>
      </w:pPr>
      <w:r w:rsidRPr="00CF6530">
        <w:rPr>
          <w:rFonts w:ascii="David" w:hAnsi="David"/>
          <w:b/>
          <w:bCs/>
          <w:sz w:val="24"/>
          <w:szCs w:val="24"/>
          <w:u w:val="single"/>
          <w:rtl/>
          <w:lang w:eastAsia="en-US"/>
        </w:rPr>
        <w:t>אופן חישוב ההצמדה</w:t>
      </w:r>
    </w:p>
    <w:p w14:paraId="62BD7027" w14:textId="77777777" w:rsidR="00CF6530" w:rsidRPr="00CF6530" w:rsidRDefault="00CF6530" w:rsidP="00CE3E56">
      <w:pPr>
        <w:widowControl w:val="0"/>
        <w:numPr>
          <w:ilvl w:val="4"/>
          <w:numId w:val="88"/>
        </w:numPr>
        <w:bidi/>
        <w:spacing w:after="140" w:line="276" w:lineRule="auto"/>
        <w:ind w:right="567"/>
        <w:jc w:val="both"/>
        <w:rPr>
          <w:rFonts w:ascii="David" w:hAnsi="David"/>
          <w:sz w:val="24"/>
          <w:szCs w:val="24"/>
          <w:lang w:eastAsia="en-US"/>
        </w:rPr>
      </w:pPr>
      <w:r w:rsidRPr="00CF6530">
        <w:rPr>
          <w:rFonts w:ascii="David" w:hAnsi="David" w:hint="cs"/>
          <w:sz w:val="24"/>
          <w:szCs w:val="24"/>
          <w:rtl/>
          <w:lang w:eastAsia="en-US"/>
        </w:rPr>
        <w:t xml:space="preserve">חישוב ההצמדה יבוצע אחת לתקופה, בהתאם לתדירות ביצוע ההצמדות שנקבעה בהסכם ההתקשרות. </w:t>
      </w:r>
    </w:p>
    <w:p w14:paraId="18846575" w14:textId="77777777" w:rsidR="00CF6530" w:rsidRPr="00CF6530" w:rsidRDefault="00CF6530" w:rsidP="00CE3E56">
      <w:pPr>
        <w:widowControl w:val="0"/>
        <w:numPr>
          <w:ilvl w:val="4"/>
          <w:numId w:val="88"/>
        </w:numPr>
        <w:bidi/>
        <w:spacing w:after="140" w:line="276" w:lineRule="auto"/>
        <w:ind w:right="567"/>
        <w:jc w:val="both"/>
        <w:rPr>
          <w:rFonts w:ascii="David" w:hAnsi="David"/>
          <w:sz w:val="24"/>
          <w:szCs w:val="24"/>
          <w:lang w:eastAsia="en-US"/>
        </w:rPr>
      </w:pPr>
      <w:r w:rsidRPr="00CF6530">
        <w:rPr>
          <w:rFonts w:ascii="David" w:hAnsi="David" w:hint="cs"/>
          <w:sz w:val="24"/>
          <w:szCs w:val="24"/>
          <w:rtl/>
          <w:lang w:eastAsia="en-US"/>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A34F273" w14:textId="77777777" w:rsidR="00CF6530" w:rsidRPr="00CF6530" w:rsidRDefault="00CF6530" w:rsidP="00CE3E56">
      <w:pPr>
        <w:widowControl w:val="0"/>
        <w:numPr>
          <w:ilvl w:val="3"/>
          <w:numId w:val="88"/>
        </w:numPr>
        <w:bidi/>
        <w:spacing w:after="140" w:line="276" w:lineRule="auto"/>
        <w:ind w:right="567"/>
        <w:jc w:val="both"/>
        <w:rPr>
          <w:rFonts w:ascii="David" w:hAnsi="David"/>
          <w:sz w:val="24"/>
          <w:szCs w:val="24"/>
          <w:lang w:eastAsia="en-US"/>
        </w:rPr>
      </w:pPr>
      <w:r w:rsidRPr="00CF6530">
        <w:rPr>
          <w:rFonts w:ascii="David" w:hAnsi="David"/>
          <w:sz w:val="24"/>
          <w:szCs w:val="24"/>
          <w:rtl/>
          <w:lang w:eastAsia="en-US"/>
        </w:rPr>
        <w:t>סכום ההצמדה שיחושב יתווסף או יופחת לתעריפים שנקבעו בהתקשרות.</w:t>
      </w:r>
    </w:p>
    <w:p w14:paraId="4C46016A" w14:textId="77777777" w:rsidR="00CF6530" w:rsidRPr="00CF6530" w:rsidRDefault="00CF6530" w:rsidP="00CE3E56">
      <w:pPr>
        <w:widowControl w:val="0"/>
        <w:numPr>
          <w:ilvl w:val="1"/>
          <w:numId w:val="88"/>
        </w:numPr>
        <w:bidi/>
        <w:spacing w:line="300" w:lineRule="atLeast"/>
        <w:ind w:right="567"/>
        <w:jc w:val="both"/>
        <w:rPr>
          <w:rFonts w:ascii="Times New Roman" w:hAnsi="Times New Roman"/>
          <w:sz w:val="24"/>
          <w:szCs w:val="24"/>
        </w:rPr>
      </w:pPr>
      <w:r w:rsidRPr="00CF6530">
        <w:rPr>
          <w:rFonts w:ascii="Times New Roman" w:hAnsi="Times New Roman" w:hint="cs"/>
          <w:sz w:val="24"/>
          <w:szCs w:val="24"/>
          <w:rtl/>
        </w:rPr>
        <w:t>למשרד תהיה זכות עכבון לגבי תשלומים לקבלן בגין חוב שהקבלן חב לו.</w:t>
      </w:r>
    </w:p>
    <w:p w14:paraId="34B11EF8" w14:textId="77777777" w:rsidR="00CF6530" w:rsidRPr="00CF6530" w:rsidRDefault="00CF6530" w:rsidP="00CE3E56">
      <w:pPr>
        <w:widowControl w:val="0"/>
        <w:bidi/>
        <w:spacing w:line="300" w:lineRule="atLeast"/>
        <w:ind w:right="567"/>
        <w:jc w:val="both"/>
        <w:rPr>
          <w:rFonts w:ascii="Times New Roman" w:hAnsi="Times New Roman"/>
          <w:sz w:val="24"/>
          <w:szCs w:val="24"/>
          <w:rtl/>
        </w:rPr>
      </w:pPr>
    </w:p>
    <w:p w14:paraId="09FDD34F" w14:textId="77777777" w:rsidR="00CF6530" w:rsidRPr="00CF6530" w:rsidRDefault="00CF6530" w:rsidP="00CE3E56">
      <w:pPr>
        <w:widowControl w:val="0"/>
        <w:numPr>
          <w:ilvl w:val="1"/>
          <w:numId w:val="88"/>
        </w:numPr>
        <w:bidi/>
        <w:spacing w:line="300" w:lineRule="atLeast"/>
        <w:ind w:right="567"/>
        <w:jc w:val="both"/>
        <w:rPr>
          <w:rFonts w:ascii="Times New Roman" w:hAnsi="Times New Roman"/>
          <w:sz w:val="24"/>
          <w:szCs w:val="24"/>
          <w:rtl/>
        </w:rPr>
      </w:pPr>
      <w:r w:rsidRPr="00CF6530">
        <w:rPr>
          <w:rFonts w:ascii="Times New Roman" w:hAnsi="Times New Roman" w:hint="cs"/>
          <w:sz w:val="24"/>
          <w:szCs w:val="24"/>
          <w:rtl/>
        </w:rPr>
        <w:t>לקבלן לא תהיה זכות עכבון בגין חוב שהמשרד חב לו.</w:t>
      </w:r>
    </w:p>
    <w:p w14:paraId="69A02E8D" w14:textId="77777777" w:rsidR="00CF6530" w:rsidRPr="00CF6530" w:rsidRDefault="00CF6530" w:rsidP="00CE3E56">
      <w:pPr>
        <w:widowControl w:val="0"/>
        <w:bidi/>
        <w:spacing w:line="300" w:lineRule="atLeast"/>
        <w:ind w:right="567"/>
        <w:jc w:val="both"/>
        <w:rPr>
          <w:rFonts w:ascii="Times New Roman" w:hAnsi="Times New Roman"/>
          <w:sz w:val="24"/>
          <w:szCs w:val="24"/>
        </w:rPr>
      </w:pPr>
    </w:p>
    <w:p w14:paraId="4126C18C" w14:textId="77777777" w:rsidR="00CF6530" w:rsidRPr="00CF6530" w:rsidRDefault="00CF6530" w:rsidP="00CE3E56">
      <w:pPr>
        <w:widowControl w:val="0"/>
        <w:numPr>
          <w:ilvl w:val="1"/>
          <w:numId w:val="88"/>
        </w:numPr>
        <w:bidi/>
        <w:spacing w:line="300" w:lineRule="atLeast"/>
        <w:ind w:right="567"/>
        <w:jc w:val="both"/>
        <w:rPr>
          <w:rFonts w:ascii="Times New Roman" w:hAnsi="Times New Roman"/>
          <w:sz w:val="24"/>
          <w:szCs w:val="24"/>
          <w:rtl/>
        </w:rPr>
      </w:pPr>
      <w:r w:rsidRPr="00CF6530">
        <w:rPr>
          <w:rFonts w:ascii="Times New Roman" w:hAnsi="Times New Roman" w:hint="cs"/>
          <w:sz w:val="24"/>
          <w:szCs w:val="24"/>
          <w:rtl/>
        </w:rPr>
        <w:t>אין להתחיל לבצע את השירות האמור במכרז זה לפני שייחתם הסכם בין המשרד לבין הקבלן הזוכה כדין.</w:t>
      </w:r>
    </w:p>
    <w:p w14:paraId="06DBE809" w14:textId="77777777" w:rsidR="00CF6530" w:rsidRPr="00CF6530" w:rsidRDefault="00CF6530" w:rsidP="00CF6530">
      <w:pPr>
        <w:widowControl w:val="0"/>
        <w:bidi/>
        <w:spacing w:line="300" w:lineRule="atLeast"/>
        <w:jc w:val="both"/>
        <w:rPr>
          <w:rFonts w:ascii="Times New Roman" w:hAnsi="Times New Roman"/>
          <w:b/>
          <w:bCs/>
          <w:sz w:val="28"/>
          <w:szCs w:val="28"/>
          <w:u w:val="single"/>
          <w:rtl/>
        </w:rPr>
      </w:pPr>
    </w:p>
    <w:p w14:paraId="3D616262" w14:textId="77777777" w:rsidR="00CF6530" w:rsidRPr="00CF6530" w:rsidRDefault="00CF6530" w:rsidP="00CF6530">
      <w:pPr>
        <w:widowControl w:val="0"/>
        <w:bidi/>
        <w:spacing w:line="300" w:lineRule="atLeast"/>
        <w:jc w:val="both"/>
        <w:rPr>
          <w:rFonts w:ascii="Times New Roman" w:hAnsi="Times New Roman"/>
          <w:b/>
          <w:bCs/>
          <w:sz w:val="28"/>
          <w:szCs w:val="28"/>
          <w:u w:val="single"/>
          <w:rtl/>
        </w:rPr>
      </w:pPr>
    </w:p>
    <w:p w14:paraId="5C081D85" w14:textId="77777777" w:rsidR="00CF6530" w:rsidRPr="00CF6530" w:rsidRDefault="00CF6530" w:rsidP="0044656B">
      <w:pPr>
        <w:widowControl w:val="0"/>
        <w:numPr>
          <w:ilvl w:val="0"/>
          <w:numId w:val="88"/>
        </w:numPr>
        <w:bidi/>
        <w:spacing w:after="240" w:line="300" w:lineRule="atLeast"/>
        <w:jc w:val="both"/>
        <w:rPr>
          <w:rFonts w:ascii="Times New Roman" w:hAnsi="Times New Roman"/>
          <w:b/>
          <w:bCs/>
          <w:sz w:val="28"/>
          <w:szCs w:val="28"/>
          <w:u w:val="single"/>
        </w:rPr>
      </w:pPr>
      <w:r w:rsidRPr="00CF6530">
        <w:rPr>
          <w:rFonts w:ascii="Times New Roman" w:hAnsi="Times New Roman"/>
          <w:b/>
          <w:bCs/>
          <w:sz w:val="28"/>
          <w:szCs w:val="28"/>
          <w:u w:val="single"/>
          <w:rtl/>
        </w:rPr>
        <w:br w:type="page"/>
      </w:r>
      <w:r w:rsidRPr="00CF6530">
        <w:rPr>
          <w:rFonts w:ascii="Times New Roman" w:hAnsi="Times New Roman"/>
          <w:b/>
          <w:bCs/>
          <w:sz w:val="28"/>
          <w:szCs w:val="28"/>
          <w:u w:val="single"/>
          <w:rtl/>
        </w:rPr>
        <w:lastRenderedPageBreak/>
        <w:t>מבנה ותכולת ההצעה</w:t>
      </w:r>
    </w:p>
    <w:p w14:paraId="3E6161F1" w14:textId="77777777" w:rsidR="00CF6530" w:rsidRPr="00CF6530" w:rsidRDefault="00CF6530" w:rsidP="00CE3E56">
      <w:pPr>
        <w:widowControl w:val="0"/>
        <w:numPr>
          <w:ilvl w:val="1"/>
          <w:numId w:val="88"/>
        </w:numPr>
        <w:tabs>
          <w:tab w:val="left" w:pos="10205"/>
        </w:tabs>
        <w:bidi/>
        <w:spacing w:line="360" w:lineRule="auto"/>
        <w:ind w:right="284"/>
        <w:jc w:val="both"/>
        <w:rPr>
          <w:rFonts w:ascii="Times New Roman" w:hAnsi="Times New Roman"/>
          <w:b/>
          <w:bCs/>
          <w:sz w:val="24"/>
          <w:szCs w:val="24"/>
          <w:rtl/>
          <w:lang w:eastAsia="en-US"/>
        </w:rPr>
      </w:pPr>
      <w:r w:rsidRPr="00CF6530">
        <w:rPr>
          <w:rFonts w:ascii="Times New Roman" w:hAnsi="Times New Roman"/>
          <w:sz w:val="24"/>
          <w:szCs w:val="24"/>
          <w:rtl/>
          <w:lang w:eastAsia="en-US"/>
        </w:rPr>
        <w:t>ה</w:t>
      </w:r>
      <w:r w:rsidRPr="00CF6530">
        <w:rPr>
          <w:rFonts w:ascii="Times New Roman" w:hAnsi="Times New Roman" w:hint="cs"/>
          <w:sz w:val="24"/>
          <w:szCs w:val="24"/>
          <w:rtl/>
          <w:lang w:eastAsia="en-US"/>
        </w:rPr>
        <w:t>הצעה תוגש על גבי חוברת ההצעה</w:t>
      </w:r>
      <w:ins w:id="156" w:author="שמעון" w:date="2026-06-01T15:23:00Z">
        <w:r w:rsidRPr="00CF6530">
          <w:rPr>
            <w:rFonts w:ascii="Times New Roman" w:hAnsi="Times New Roman" w:hint="cs"/>
            <w:sz w:val="24"/>
            <w:szCs w:val="24"/>
            <w:rtl/>
            <w:lang w:eastAsia="en-US"/>
          </w:rPr>
          <w:t xml:space="preserve"> מעודכנת </w:t>
        </w:r>
      </w:ins>
      <w:del w:id="157" w:author="Unknown">
        <w:r w:rsidRPr="00CF6530" w:rsidDel="0044687E">
          <w:rPr>
            <w:rFonts w:ascii="Times New Roman" w:hAnsi="Times New Roman" w:hint="cs"/>
            <w:sz w:val="24"/>
            <w:szCs w:val="24"/>
            <w:rtl/>
            <w:lang w:eastAsia="en-US"/>
          </w:rPr>
          <w:delText xml:space="preserve">2 </w:delText>
        </w:r>
      </w:del>
      <w:ins w:id="158" w:author="שמעון" w:date="2026-06-11T12:17:00Z">
        <w:r w:rsidRPr="00CF6530">
          <w:rPr>
            <w:rFonts w:ascii="Times New Roman" w:hAnsi="Times New Roman" w:hint="cs"/>
            <w:sz w:val="24"/>
            <w:szCs w:val="24"/>
            <w:rtl/>
            <w:lang w:eastAsia="en-US"/>
          </w:rPr>
          <w:t xml:space="preserve">3 </w:t>
        </w:r>
      </w:ins>
      <w:r w:rsidRPr="00CF6530">
        <w:rPr>
          <w:rFonts w:ascii="Times New Roman" w:hAnsi="Times New Roman" w:hint="cs"/>
          <w:sz w:val="24"/>
          <w:szCs w:val="24"/>
          <w:rtl/>
          <w:lang w:eastAsia="en-US"/>
        </w:rPr>
        <w:t xml:space="preserve">המצורפת </w:t>
      </w:r>
      <w:r w:rsidRPr="00CF6530">
        <w:rPr>
          <w:rFonts w:ascii="Times New Roman" w:hAnsi="Times New Roman"/>
          <w:b/>
          <w:bCs/>
          <w:sz w:val="24"/>
          <w:szCs w:val="24"/>
          <w:rtl/>
          <w:lang w:eastAsia="en-US"/>
        </w:rPr>
        <w:t>ב</w:t>
      </w:r>
      <w:r w:rsidRPr="00CF6530">
        <w:rPr>
          <w:rFonts w:ascii="Times New Roman" w:hAnsi="Times New Roman" w:hint="cs"/>
          <w:b/>
          <w:bCs/>
          <w:sz w:val="24"/>
          <w:szCs w:val="24"/>
          <w:rtl/>
          <w:lang w:eastAsia="en-US"/>
        </w:rPr>
        <w:t xml:space="preserve">נספח </w:t>
      </w:r>
      <w:r w:rsidRPr="00CF6530">
        <w:rPr>
          <w:rFonts w:ascii="David" w:hAnsi="David" w:hint="cs"/>
          <w:b/>
          <w:bCs/>
          <w:sz w:val="24"/>
          <w:szCs w:val="24"/>
          <w:rtl/>
          <w:lang w:eastAsia="en-US"/>
        </w:rPr>
        <w:t>5</w:t>
      </w:r>
      <w:r w:rsidRPr="00CF6530">
        <w:rPr>
          <w:rFonts w:ascii="Times New Roman" w:hAnsi="Times New Roman"/>
          <w:sz w:val="24"/>
          <w:szCs w:val="24"/>
          <w:rtl/>
          <w:lang w:eastAsia="en-US"/>
        </w:rPr>
        <w:t>.</w:t>
      </w:r>
      <w:r w:rsidRPr="00CF6530">
        <w:rPr>
          <w:rFonts w:ascii="Times New Roman" w:hAnsi="Times New Roman"/>
          <w:sz w:val="24"/>
          <w:szCs w:val="24"/>
          <w:rtl/>
          <w:lang w:eastAsia="en-US"/>
        </w:rPr>
        <w:tab/>
      </w:r>
      <w:r w:rsidRPr="00CF6530">
        <w:rPr>
          <w:rFonts w:ascii="Times New Roman" w:hAnsi="Times New Roman"/>
          <w:sz w:val="24"/>
          <w:szCs w:val="24"/>
          <w:rtl/>
          <w:lang w:eastAsia="en-US"/>
        </w:rPr>
        <w:tab/>
      </w:r>
      <w:r w:rsidRPr="00CF6530">
        <w:rPr>
          <w:rFonts w:ascii="Times New Roman" w:hAnsi="Times New Roman"/>
          <w:sz w:val="24"/>
          <w:szCs w:val="24"/>
          <w:rtl/>
          <w:lang w:eastAsia="en-US"/>
        </w:rPr>
        <w:tab/>
      </w:r>
      <w:r w:rsidRPr="00CF6530">
        <w:rPr>
          <w:rFonts w:ascii="Times New Roman" w:hAnsi="Times New Roman"/>
          <w:sz w:val="24"/>
          <w:szCs w:val="24"/>
          <w:rtl/>
          <w:lang w:eastAsia="en-US"/>
        </w:rPr>
        <w:tab/>
      </w:r>
    </w:p>
    <w:p w14:paraId="38F7203C" w14:textId="77777777" w:rsidR="00CF6530" w:rsidRPr="00CF6530" w:rsidRDefault="00CF6530" w:rsidP="00CE3E56">
      <w:pPr>
        <w:widowControl w:val="0"/>
        <w:numPr>
          <w:ilvl w:val="1"/>
          <w:numId w:val="88"/>
        </w:numPr>
        <w:tabs>
          <w:tab w:val="left" w:pos="10205"/>
        </w:tabs>
        <w:bidi/>
        <w:spacing w:line="360" w:lineRule="auto"/>
        <w:ind w:right="284"/>
        <w:jc w:val="both"/>
        <w:rPr>
          <w:rFonts w:ascii="Times New Roman" w:hAnsi="Times New Roman"/>
          <w:sz w:val="24"/>
          <w:szCs w:val="24"/>
          <w:rtl/>
          <w:lang w:eastAsia="en-US"/>
        </w:rPr>
      </w:pPr>
      <w:r w:rsidRPr="00CF6530">
        <w:rPr>
          <w:rFonts w:ascii="Times New Roman" w:hAnsi="Times New Roman" w:hint="cs"/>
          <w:sz w:val="24"/>
          <w:szCs w:val="24"/>
          <w:rtl/>
          <w:lang w:eastAsia="en-US"/>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7B9C74C9" w14:textId="77777777" w:rsidR="00CF6530" w:rsidRPr="00CF6530" w:rsidRDefault="00CF6530" w:rsidP="00CE3E56">
      <w:pPr>
        <w:widowControl w:val="0"/>
        <w:numPr>
          <w:ilvl w:val="1"/>
          <w:numId w:val="88"/>
        </w:numPr>
        <w:tabs>
          <w:tab w:val="left" w:pos="10205"/>
        </w:tabs>
        <w:bidi/>
        <w:spacing w:line="360" w:lineRule="auto"/>
        <w:ind w:right="284"/>
        <w:jc w:val="both"/>
        <w:rPr>
          <w:rFonts w:ascii="Times New Roman" w:hAnsi="Times New Roman"/>
          <w:sz w:val="24"/>
          <w:szCs w:val="24"/>
          <w:rtl/>
          <w:lang w:eastAsia="en-US"/>
        </w:rPr>
      </w:pPr>
      <w:r w:rsidRPr="00CF6530">
        <w:rPr>
          <w:rFonts w:ascii="Times New Roman" w:hAnsi="Times New Roman" w:hint="cs"/>
          <w:sz w:val="24"/>
          <w:szCs w:val="24"/>
          <w:rtl/>
          <w:lang w:eastAsia="en-US"/>
        </w:rPr>
        <w:t>הצעה חלקית ו/או במתכונת שונה מהטבלאות המצורפות לחוברת המכרז עלולה שלא להיבדק ואף להיפסל.</w:t>
      </w:r>
    </w:p>
    <w:p w14:paraId="3C393ECD" w14:textId="77777777" w:rsidR="00CF6530" w:rsidRPr="00CF6530" w:rsidRDefault="00CF6530" w:rsidP="00CE3E56">
      <w:pPr>
        <w:widowControl w:val="0"/>
        <w:numPr>
          <w:ilvl w:val="1"/>
          <w:numId w:val="88"/>
        </w:numPr>
        <w:tabs>
          <w:tab w:val="left" w:pos="10205"/>
        </w:tabs>
        <w:bidi/>
        <w:spacing w:line="360" w:lineRule="auto"/>
        <w:ind w:right="284"/>
        <w:jc w:val="both"/>
        <w:rPr>
          <w:rFonts w:ascii="Times New Roman" w:hAnsi="Times New Roman"/>
          <w:sz w:val="24"/>
          <w:szCs w:val="24"/>
          <w:rtl/>
          <w:lang w:eastAsia="en-US"/>
        </w:rPr>
      </w:pPr>
      <w:r w:rsidRPr="00CF6530">
        <w:rPr>
          <w:rFonts w:ascii="Times New Roman" w:hAnsi="Times New Roman"/>
          <w:sz w:val="24"/>
          <w:szCs w:val="24"/>
          <w:rtl/>
          <w:lang w:eastAsia="en-US"/>
        </w:rPr>
        <w:t>ה</w:t>
      </w:r>
      <w:r w:rsidRPr="00CF6530">
        <w:rPr>
          <w:rFonts w:ascii="Times New Roman" w:hAnsi="Times New Roman" w:hint="cs"/>
          <w:sz w:val="24"/>
          <w:szCs w:val="24"/>
          <w:rtl/>
          <w:lang w:eastAsia="en-US"/>
        </w:rPr>
        <w:t>הצעות תוגשנה בשפה העברית. כמו כן כל הנספחים, אישורים, תעודות וכל פרט הנדרש במכרז יוצג אך ורק בשפה העברית.</w:t>
      </w:r>
    </w:p>
    <w:p w14:paraId="7B2B1B01" w14:textId="77777777" w:rsidR="00CF6530" w:rsidRPr="00CF6530" w:rsidRDefault="00CF6530" w:rsidP="00CE3E56">
      <w:pPr>
        <w:widowControl w:val="0"/>
        <w:numPr>
          <w:ilvl w:val="1"/>
          <w:numId w:val="88"/>
        </w:numPr>
        <w:tabs>
          <w:tab w:val="left" w:pos="10205"/>
        </w:tabs>
        <w:bidi/>
        <w:spacing w:line="360" w:lineRule="auto"/>
        <w:ind w:right="284"/>
        <w:jc w:val="both"/>
        <w:rPr>
          <w:rFonts w:ascii="Times New Roman" w:hAnsi="Times New Roman"/>
          <w:sz w:val="24"/>
          <w:szCs w:val="24"/>
          <w:rtl/>
          <w:lang w:eastAsia="en-US"/>
        </w:rPr>
      </w:pPr>
      <w:r w:rsidRPr="00CF6530">
        <w:rPr>
          <w:rFonts w:ascii="Times New Roman" w:hAnsi="Times New Roman" w:hint="cs"/>
          <w:sz w:val="24"/>
          <w:szCs w:val="24"/>
          <w:rtl/>
          <w:lang w:eastAsia="en-US"/>
        </w:rPr>
        <w:t xml:space="preserve">המחירים המוצעים יהיו בש"ח ויוצגו ללא מע"מ וכולל מע"מ. </w:t>
      </w:r>
    </w:p>
    <w:p w14:paraId="3FB80214" w14:textId="77777777" w:rsidR="00CF6530" w:rsidRPr="00CF6530" w:rsidRDefault="00CF6530" w:rsidP="00CE3E56">
      <w:pPr>
        <w:widowControl w:val="0"/>
        <w:numPr>
          <w:ilvl w:val="1"/>
          <w:numId w:val="88"/>
        </w:numPr>
        <w:tabs>
          <w:tab w:val="left" w:pos="10205"/>
        </w:tabs>
        <w:bidi/>
        <w:spacing w:line="360" w:lineRule="auto"/>
        <w:ind w:right="284"/>
        <w:jc w:val="both"/>
        <w:rPr>
          <w:rFonts w:ascii="Times New Roman" w:hAnsi="Times New Roman"/>
          <w:sz w:val="24"/>
          <w:szCs w:val="24"/>
          <w:lang w:eastAsia="en-US"/>
        </w:rPr>
      </w:pPr>
      <w:r w:rsidRPr="00CF6530">
        <w:rPr>
          <w:rFonts w:ascii="Times New Roman" w:hAnsi="Times New Roman" w:hint="cs"/>
          <w:sz w:val="24"/>
          <w:szCs w:val="24"/>
          <w:rtl/>
          <w:lang w:eastAsia="en-US"/>
        </w:rPr>
        <w:t xml:space="preserve">על המציע לקחת בחשבון כי הבסיס להשוואת הצעות המחיר בין המציעים השונים יכלול מע"מ. </w:t>
      </w:r>
    </w:p>
    <w:p w14:paraId="113497C1" w14:textId="77777777" w:rsidR="00CF6530" w:rsidRPr="00CF6530" w:rsidRDefault="00CF6530" w:rsidP="00CE3E56">
      <w:pPr>
        <w:widowControl w:val="0"/>
        <w:numPr>
          <w:ilvl w:val="1"/>
          <w:numId w:val="88"/>
        </w:numPr>
        <w:tabs>
          <w:tab w:val="left" w:pos="10205"/>
        </w:tabs>
        <w:bidi/>
        <w:spacing w:line="360" w:lineRule="auto"/>
        <w:ind w:right="284"/>
        <w:jc w:val="both"/>
        <w:rPr>
          <w:rFonts w:ascii="Times New Roman" w:hAnsi="Times New Roman"/>
          <w:sz w:val="24"/>
          <w:szCs w:val="24"/>
          <w:lang w:eastAsia="en-US"/>
        </w:rPr>
      </w:pPr>
      <w:r w:rsidRPr="00CF6530">
        <w:rPr>
          <w:rFonts w:ascii="Times New Roman" w:hAnsi="Times New Roman" w:hint="cs"/>
          <w:sz w:val="24"/>
          <w:szCs w:val="24"/>
          <w:rtl/>
          <w:lang w:eastAsia="en-US"/>
        </w:rPr>
        <w:t xml:space="preserve">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 </w:t>
      </w:r>
    </w:p>
    <w:p w14:paraId="29AE7C77" w14:textId="77777777" w:rsidR="00CF6530" w:rsidRPr="00CF6530" w:rsidRDefault="00CF6530" w:rsidP="00CE3E56">
      <w:pPr>
        <w:widowControl w:val="0"/>
        <w:numPr>
          <w:ilvl w:val="1"/>
          <w:numId w:val="88"/>
        </w:numPr>
        <w:tabs>
          <w:tab w:val="left" w:pos="10205"/>
        </w:tabs>
        <w:bidi/>
        <w:spacing w:line="360" w:lineRule="auto"/>
        <w:ind w:right="284"/>
        <w:jc w:val="both"/>
        <w:rPr>
          <w:rFonts w:ascii="Times New Roman" w:hAnsi="Times New Roman"/>
          <w:sz w:val="24"/>
          <w:szCs w:val="24"/>
          <w:lang w:eastAsia="en-US"/>
        </w:rPr>
      </w:pPr>
      <w:bookmarkStart w:id="159" w:name="הבהרה_מעמ"/>
      <w:r w:rsidRPr="00CF6530">
        <w:rPr>
          <w:rFonts w:ascii="Times New Roman" w:hAnsi="Times New Roman" w:hint="cs"/>
          <w:sz w:val="24"/>
          <w:szCs w:val="24"/>
          <w:rtl/>
          <w:lang w:eastAsia="en-US"/>
        </w:rPr>
        <w:t> </w:t>
      </w:r>
      <w:r w:rsidRPr="00CF6530">
        <w:rPr>
          <w:rFonts w:ascii="Times New Roman" w:hAnsi="Times New Roman"/>
          <w:sz w:val="24"/>
          <w:szCs w:val="24"/>
          <w:rtl/>
          <w:lang w:eastAsia="en-US"/>
        </w:rPr>
        <w:t xml:space="preserve">יודגש כי ככל שהמציע יצהיר, </w:t>
      </w:r>
      <w:bookmarkStart w:id="160" w:name="הבהרה_מעמ_לנספח_א"/>
      <w:bookmarkEnd w:id="159"/>
      <w:r w:rsidRPr="00CF6530">
        <w:rPr>
          <w:rFonts w:ascii="Times New Roman" w:hAnsi="Times New Roman"/>
          <w:sz w:val="24"/>
          <w:szCs w:val="24"/>
          <w:rtl/>
          <w:lang w:eastAsia="en-US"/>
        </w:rPr>
        <w:t>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160"/>
      <w:r w:rsidRPr="00CF6530">
        <w:rPr>
          <w:rFonts w:ascii="Times New Roman" w:hAnsi="Times New Roman"/>
          <w:sz w:val="24"/>
          <w:szCs w:val="24"/>
          <w:rtl/>
          <w:lang w:eastAsia="en-US"/>
        </w:rPr>
        <w:t>.</w:t>
      </w:r>
    </w:p>
    <w:p w14:paraId="25E9A14C" w14:textId="77777777" w:rsidR="00CF6530" w:rsidRPr="00CF6530" w:rsidRDefault="00CF6530" w:rsidP="00CE3E56">
      <w:pPr>
        <w:widowControl w:val="0"/>
        <w:tabs>
          <w:tab w:val="left" w:pos="10205"/>
        </w:tabs>
        <w:bidi/>
        <w:spacing w:line="360" w:lineRule="auto"/>
        <w:ind w:left="1418" w:right="284"/>
        <w:jc w:val="both"/>
        <w:rPr>
          <w:rFonts w:ascii="Times New Roman" w:hAnsi="Times New Roman"/>
          <w:sz w:val="24"/>
          <w:szCs w:val="24"/>
          <w:lang w:eastAsia="en-US"/>
        </w:rPr>
      </w:pPr>
      <w:r w:rsidRPr="00CF6530">
        <w:rPr>
          <w:rFonts w:ascii="Times New Roman" w:hAnsi="Times New Roman" w:hint="cs"/>
          <w:sz w:val="24"/>
          <w:szCs w:val="24"/>
          <w:rtl/>
          <w:lang w:eastAsia="en-US"/>
        </w:rPr>
        <w:t>ככל שמציע כאמור זכה במכרז, יהיה עליו להגיש את האישור מאת רשות המסים על כך שפנה אל הרשות כאמור.</w:t>
      </w:r>
    </w:p>
    <w:p w14:paraId="0EDD9FB4" w14:textId="77777777" w:rsidR="00CF6530" w:rsidRPr="00CF6530" w:rsidRDefault="00CF6530" w:rsidP="00CE3E56">
      <w:pPr>
        <w:widowControl w:val="0"/>
        <w:numPr>
          <w:ilvl w:val="1"/>
          <w:numId w:val="88"/>
        </w:numPr>
        <w:tabs>
          <w:tab w:val="left" w:pos="10205"/>
        </w:tabs>
        <w:bidi/>
        <w:spacing w:line="360" w:lineRule="auto"/>
        <w:ind w:right="284"/>
        <w:jc w:val="both"/>
        <w:rPr>
          <w:rFonts w:ascii="Times New Roman" w:hAnsi="Times New Roman"/>
          <w:sz w:val="24"/>
          <w:szCs w:val="24"/>
          <w:rtl/>
          <w:lang w:eastAsia="en-US"/>
        </w:rPr>
      </w:pPr>
      <w:r w:rsidRPr="00CF6530">
        <w:rPr>
          <w:rFonts w:ascii="Times New Roman" w:hAnsi="Times New Roman" w:hint="cs"/>
          <w:sz w:val="24"/>
          <w:szCs w:val="24"/>
          <w:rtl/>
          <w:lang w:eastAsia="en-US"/>
        </w:rPr>
        <w:t xml:space="preserve">במידה שלאחר המועד האחרון להגשת ההצעות אחוז המע"מ ישתנה, השוואת ההצעות תתבצע על בסיס המחירים שהוגשו בהצעה. </w:t>
      </w:r>
    </w:p>
    <w:p w14:paraId="67446D9E" w14:textId="77777777" w:rsidR="00CF6530" w:rsidRPr="00CF6530" w:rsidRDefault="00CF6530" w:rsidP="00CE3E56">
      <w:pPr>
        <w:widowControl w:val="0"/>
        <w:numPr>
          <w:ilvl w:val="1"/>
          <w:numId w:val="88"/>
        </w:numPr>
        <w:tabs>
          <w:tab w:val="left" w:pos="10205"/>
        </w:tabs>
        <w:bidi/>
        <w:spacing w:line="360" w:lineRule="auto"/>
        <w:ind w:right="284"/>
        <w:jc w:val="both"/>
        <w:rPr>
          <w:rFonts w:ascii="Times New Roman" w:hAnsi="Times New Roman"/>
          <w:sz w:val="24"/>
          <w:szCs w:val="24"/>
          <w:rtl/>
          <w:lang w:eastAsia="en-US"/>
        </w:rPr>
      </w:pPr>
      <w:r w:rsidRPr="00CF6530">
        <w:rPr>
          <w:rFonts w:ascii="Times New Roman" w:hAnsi="Times New Roman" w:hint="cs"/>
          <w:sz w:val="24"/>
          <w:szCs w:val="24"/>
          <w:rtl/>
          <w:lang w:eastAsia="en-US"/>
        </w:rPr>
        <w:t>תשלום המע"מ לקבלן, המחוייב במע"מ, יהיה עפ"י אחוז המע"מ, התקף במועד התשלום.</w:t>
      </w:r>
    </w:p>
    <w:p w14:paraId="472E2D33" w14:textId="77777777" w:rsidR="00CF6530" w:rsidRPr="00CF6530" w:rsidRDefault="00CF6530" w:rsidP="00CE3E56">
      <w:pPr>
        <w:widowControl w:val="0"/>
        <w:tabs>
          <w:tab w:val="left" w:pos="10205"/>
        </w:tabs>
        <w:bidi/>
        <w:ind w:left="1418" w:right="284"/>
        <w:jc w:val="both"/>
        <w:rPr>
          <w:rFonts w:ascii="Times New Roman" w:hAnsi="Times New Roman"/>
          <w:sz w:val="24"/>
          <w:szCs w:val="24"/>
          <w:u w:val="single"/>
          <w:rtl/>
          <w:lang w:eastAsia="en-US"/>
        </w:rPr>
      </w:pPr>
    </w:p>
    <w:p w14:paraId="5188DF75" w14:textId="77777777" w:rsidR="00CF6530" w:rsidRPr="00CF6530" w:rsidRDefault="00CF6530" w:rsidP="00CE3E56">
      <w:pPr>
        <w:widowControl w:val="0"/>
        <w:numPr>
          <w:ilvl w:val="1"/>
          <w:numId w:val="88"/>
        </w:numPr>
        <w:tabs>
          <w:tab w:val="left" w:pos="10205"/>
        </w:tabs>
        <w:bidi/>
        <w:spacing w:after="200" w:line="300" w:lineRule="atLeast"/>
        <w:ind w:right="284"/>
        <w:jc w:val="both"/>
        <w:rPr>
          <w:rFonts w:ascii="Times New Roman" w:hAnsi="Times New Roman"/>
          <w:b/>
          <w:bCs/>
          <w:sz w:val="24"/>
          <w:szCs w:val="24"/>
          <w:u w:val="single"/>
          <w:lang w:eastAsia="en-US"/>
        </w:rPr>
      </w:pPr>
      <w:r w:rsidRPr="00CF6530">
        <w:rPr>
          <w:rFonts w:ascii="Times New Roman" w:hAnsi="Times New Roman"/>
          <w:b/>
          <w:bCs/>
          <w:sz w:val="24"/>
          <w:szCs w:val="24"/>
          <w:u w:val="single"/>
          <w:rtl/>
          <w:lang w:eastAsia="en-US"/>
        </w:rPr>
        <w:t>הצעת המחיר</w:t>
      </w:r>
    </w:p>
    <w:p w14:paraId="0AF174DB" w14:textId="77777777" w:rsidR="00CF6530" w:rsidRPr="00CF6530" w:rsidRDefault="00CF6530" w:rsidP="00CE3E56">
      <w:pPr>
        <w:widowControl w:val="0"/>
        <w:numPr>
          <w:ilvl w:val="2"/>
          <w:numId w:val="88"/>
        </w:numPr>
        <w:tabs>
          <w:tab w:val="left" w:pos="10205"/>
        </w:tabs>
        <w:bidi/>
        <w:spacing w:line="360" w:lineRule="auto"/>
        <w:ind w:left="1417" w:right="284" w:firstLine="0"/>
        <w:jc w:val="both"/>
        <w:rPr>
          <w:rFonts w:ascii="Times New Roman" w:hAnsi="Times New Roman"/>
          <w:sz w:val="24"/>
          <w:szCs w:val="24"/>
          <w:rtl/>
        </w:rPr>
      </w:pPr>
      <w:r w:rsidRPr="00CF6530">
        <w:rPr>
          <w:rFonts w:ascii="Times New Roman" w:hAnsi="Times New Roman" w:hint="cs"/>
          <w:sz w:val="24"/>
          <w:szCs w:val="24"/>
          <w:rtl/>
        </w:rPr>
        <w:t xml:space="preserve">מחיר עבור הפעלה חודשית של סטודנט </w:t>
      </w:r>
      <w:r w:rsidRPr="00CF6530">
        <w:rPr>
          <w:rFonts w:ascii="Times New Roman" w:hAnsi="Times New Roman" w:hint="cs"/>
          <w:b/>
          <w:bCs/>
          <w:sz w:val="24"/>
          <w:szCs w:val="24"/>
          <w:u w:val="single"/>
          <w:rtl/>
        </w:rPr>
        <w:t xml:space="preserve">אחד </w:t>
      </w:r>
      <w:r w:rsidRPr="00CF6530">
        <w:rPr>
          <w:rFonts w:ascii="Times New Roman" w:hAnsi="Times New Roman" w:hint="cs"/>
          <w:sz w:val="24"/>
          <w:szCs w:val="24"/>
          <w:rtl/>
        </w:rPr>
        <w:t>במוסד חינוכי</w:t>
      </w:r>
    </w:p>
    <w:p w14:paraId="6C1CB7DE" w14:textId="77777777" w:rsidR="00CF6530" w:rsidRPr="00CF6530" w:rsidRDefault="00CF6530" w:rsidP="00CE3E56">
      <w:pPr>
        <w:widowControl w:val="0"/>
        <w:numPr>
          <w:ilvl w:val="2"/>
          <w:numId w:val="88"/>
        </w:numPr>
        <w:tabs>
          <w:tab w:val="left" w:pos="10205"/>
        </w:tabs>
        <w:bidi/>
        <w:spacing w:line="360" w:lineRule="auto"/>
        <w:ind w:left="1417" w:right="284" w:firstLine="0"/>
        <w:jc w:val="both"/>
        <w:rPr>
          <w:rFonts w:ascii="Times New Roman" w:hAnsi="Times New Roman"/>
          <w:sz w:val="24"/>
          <w:szCs w:val="24"/>
          <w:rtl/>
        </w:rPr>
      </w:pPr>
      <w:r w:rsidRPr="00CF6530">
        <w:rPr>
          <w:rFonts w:ascii="Times New Roman" w:hAnsi="Times New Roman" w:hint="cs"/>
          <w:sz w:val="24"/>
          <w:szCs w:val="24"/>
          <w:rtl/>
        </w:rPr>
        <w:t>מחיר לארגון מפגש מיון אזורי (</w:t>
      </w:r>
      <w:r w:rsidRPr="00CF6530">
        <w:rPr>
          <w:rFonts w:ascii="Times New Roman" w:hAnsi="Times New Roman" w:hint="cs"/>
          <w:b/>
          <w:bCs/>
          <w:sz w:val="24"/>
          <w:szCs w:val="24"/>
          <w:rtl/>
        </w:rPr>
        <w:t>15-20</w:t>
      </w:r>
      <w:r w:rsidRPr="00CF6530">
        <w:rPr>
          <w:rFonts w:ascii="Times New Roman" w:hAnsi="Times New Roman" w:hint="cs"/>
          <w:sz w:val="24"/>
          <w:szCs w:val="24"/>
          <w:rtl/>
        </w:rPr>
        <w:t xml:space="preserve"> סטודנטים למפגש).</w:t>
      </w:r>
    </w:p>
    <w:p w14:paraId="24C6B656" w14:textId="77777777" w:rsidR="00CF6530" w:rsidRPr="00CF6530" w:rsidRDefault="00CF6530" w:rsidP="00CE3E56">
      <w:pPr>
        <w:widowControl w:val="0"/>
        <w:numPr>
          <w:ilvl w:val="2"/>
          <w:numId w:val="88"/>
        </w:numPr>
        <w:tabs>
          <w:tab w:val="left" w:pos="10205"/>
        </w:tabs>
        <w:bidi/>
        <w:spacing w:line="360" w:lineRule="auto"/>
        <w:ind w:left="1417" w:right="284" w:firstLine="0"/>
        <w:jc w:val="both"/>
        <w:rPr>
          <w:rFonts w:ascii="Times New Roman" w:hAnsi="Times New Roman"/>
          <w:sz w:val="24"/>
          <w:szCs w:val="24"/>
          <w:rtl/>
        </w:rPr>
      </w:pPr>
      <w:r w:rsidRPr="00CF6530">
        <w:rPr>
          <w:rFonts w:ascii="Times New Roman" w:hAnsi="Times New Roman" w:hint="cs"/>
          <w:sz w:val="24"/>
          <w:szCs w:val="24"/>
          <w:rtl/>
        </w:rPr>
        <w:t>מחיר לארגון מפגשי הדרכה פדגוגית (</w:t>
      </w:r>
      <w:r w:rsidRPr="00CF6530">
        <w:rPr>
          <w:rFonts w:ascii="Times New Roman" w:hAnsi="Times New Roman" w:hint="cs"/>
          <w:b/>
          <w:bCs/>
          <w:sz w:val="24"/>
          <w:szCs w:val="24"/>
          <w:rtl/>
        </w:rPr>
        <w:t>20-25</w:t>
      </w:r>
      <w:r w:rsidRPr="00CF6530">
        <w:rPr>
          <w:rFonts w:ascii="Times New Roman" w:hAnsi="Times New Roman" w:hint="cs"/>
          <w:sz w:val="24"/>
          <w:szCs w:val="24"/>
          <w:rtl/>
        </w:rPr>
        <w:t xml:space="preserve"> סטודנטים למפגש).</w:t>
      </w:r>
    </w:p>
    <w:p w14:paraId="764DD04A" w14:textId="77777777" w:rsidR="00CF6530" w:rsidRPr="00CF6530" w:rsidRDefault="00CF6530" w:rsidP="00CE3E56">
      <w:pPr>
        <w:widowControl w:val="0"/>
        <w:tabs>
          <w:tab w:val="left" w:pos="10205"/>
        </w:tabs>
        <w:bidi/>
        <w:ind w:left="1418" w:right="284"/>
        <w:jc w:val="both"/>
        <w:rPr>
          <w:rFonts w:ascii="Times New Roman" w:hAnsi="Times New Roman"/>
          <w:b/>
          <w:bCs/>
          <w:sz w:val="24"/>
          <w:szCs w:val="24"/>
          <w:u w:val="single"/>
          <w:rtl/>
          <w:lang w:eastAsia="en-US"/>
        </w:rPr>
      </w:pPr>
    </w:p>
    <w:p w14:paraId="223C98ED" w14:textId="77777777" w:rsidR="00CF6530" w:rsidRPr="00CF6530" w:rsidRDefault="00CF6530" w:rsidP="00CE3E56">
      <w:pPr>
        <w:widowControl w:val="0"/>
        <w:tabs>
          <w:tab w:val="left" w:pos="10205"/>
        </w:tabs>
        <w:bidi/>
        <w:spacing w:line="300" w:lineRule="atLeast"/>
        <w:ind w:left="1417" w:right="284"/>
        <w:jc w:val="both"/>
        <w:rPr>
          <w:rFonts w:ascii="Times New Roman" w:hAnsi="Times New Roman"/>
          <w:sz w:val="24"/>
          <w:szCs w:val="24"/>
          <w:rtl/>
          <w:lang w:eastAsia="en-US"/>
        </w:rPr>
      </w:pPr>
      <w:r w:rsidRPr="00CF6530">
        <w:rPr>
          <w:rFonts w:ascii="Times New Roman" w:hAnsi="Times New Roman" w:hint="cs"/>
          <w:sz w:val="24"/>
          <w:szCs w:val="24"/>
          <w:rtl/>
          <w:lang w:eastAsia="en-US"/>
        </w:rPr>
        <w:t>על המציע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14:paraId="09C3811C" w14:textId="77777777" w:rsidR="00CF6530" w:rsidRPr="00CF6530" w:rsidRDefault="00CF6530" w:rsidP="00CE3E56">
      <w:pPr>
        <w:widowControl w:val="0"/>
        <w:tabs>
          <w:tab w:val="left" w:pos="10205"/>
        </w:tabs>
        <w:bidi/>
        <w:ind w:left="1417" w:right="284"/>
        <w:jc w:val="both"/>
        <w:rPr>
          <w:rFonts w:ascii="Times New Roman" w:hAnsi="Times New Roman"/>
          <w:b/>
          <w:bCs/>
          <w:sz w:val="24"/>
          <w:szCs w:val="24"/>
          <w:rtl/>
          <w:lang w:eastAsia="en-US"/>
        </w:rPr>
      </w:pPr>
    </w:p>
    <w:p w14:paraId="2C3CCDD0" w14:textId="77777777" w:rsidR="00CF6530" w:rsidRPr="00CF6530" w:rsidRDefault="00CF6530" w:rsidP="00CE3E56">
      <w:pPr>
        <w:widowControl w:val="0"/>
        <w:tabs>
          <w:tab w:val="left" w:pos="10205"/>
        </w:tabs>
        <w:bidi/>
        <w:spacing w:line="300" w:lineRule="atLeast"/>
        <w:ind w:left="1417" w:right="284"/>
        <w:jc w:val="both"/>
        <w:rPr>
          <w:rFonts w:ascii="Times New Roman" w:hAnsi="Times New Roman"/>
          <w:b/>
          <w:bCs/>
          <w:sz w:val="24"/>
          <w:szCs w:val="24"/>
          <w:rtl/>
          <w:lang w:eastAsia="en-US"/>
        </w:rPr>
      </w:pPr>
      <w:r w:rsidRPr="00CF6530">
        <w:rPr>
          <w:rFonts w:ascii="Times New Roman" w:hAnsi="Times New Roman" w:hint="cs"/>
          <w:b/>
          <w:bCs/>
          <w:sz w:val="24"/>
          <w:szCs w:val="24"/>
          <w:rtl/>
          <w:lang w:eastAsia="en-US"/>
        </w:rPr>
        <w:t>המשרד לא יכסה שום הוצאה הכרוכה במסגרת מכרז זה, שלא במסגרת הסכום המוצע.</w:t>
      </w:r>
    </w:p>
    <w:p w14:paraId="33B078B5" w14:textId="77777777" w:rsidR="00CF6530" w:rsidRPr="00CF6530" w:rsidRDefault="00CF6530" w:rsidP="00CE3E56">
      <w:pPr>
        <w:widowControl w:val="0"/>
        <w:tabs>
          <w:tab w:val="left" w:pos="10205"/>
        </w:tabs>
        <w:bidi/>
        <w:spacing w:line="300" w:lineRule="atLeast"/>
        <w:ind w:left="1418" w:right="284"/>
        <w:jc w:val="both"/>
        <w:rPr>
          <w:rFonts w:ascii="Times New Roman" w:hAnsi="Times New Roman"/>
          <w:b/>
          <w:bCs/>
          <w:sz w:val="24"/>
          <w:szCs w:val="24"/>
          <w:u w:val="single"/>
          <w:lang w:eastAsia="en-US"/>
        </w:rPr>
      </w:pPr>
    </w:p>
    <w:p w14:paraId="141390EC" w14:textId="77777777" w:rsidR="00CF6530" w:rsidRPr="00CF6530" w:rsidRDefault="00CF6530" w:rsidP="00CE3E56">
      <w:pPr>
        <w:widowControl w:val="0"/>
        <w:numPr>
          <w:ilvl w:val="1"/>
          <w:numId w:val="88"/>
        </w:numPr>
        <w:tabs>
          <w:tab w:val="left" w:pos="10205"/>
        </w:tabs>
        <w:bidi/>
        <w:spacing w:line="300" w:lineRule="atLeast"/>
        <w:ind w:right="284"/>
        <w:jc w:val="both"/>
        <w:rPr>
          <w:rFonts w:ascii="Times New Roman" w:hAnsi="Times New Roman"/>
          <w:b/>
          <w:bCs/>
          <w:sz w:val="24"/>
          <w:szCs w:val="24"/>
          <w:u w:val="single"/>
          <w:rtl/>
          <w:lang w:eastAsia="en-US"/>
        </w:rPr>
      </w:pPr>
      <w:r w:rsidRPr="00CF6530">
        <w:rPr>
          <w:rFonts w:ascii="Times New Roman" w:hAnsi="Times New Roman"/>
          <w:b/>
          <w:bCs/>
          <w:sz w:val="24"/>
          <w:szCs w:val="24"/>
          <w:u w:val="single"/>
          <w:rtl/>
          <w:lang w:eastAsia="en-US"/>
        </w:rPr>
        <w:t>ניסיון המציע ורשימת עבודות דומות</w:t>
      </w:r>
    </w:p>
    <w:p w14:paraId="4DAB670E" w14:textId="77777777" w:rsidR="00CF6530" w:rsidRPr="00CF6530" w:rsidRDefault="00CF6530" w:rsidP="00CE3E56">
      <w:pPr>
        <w:widowControl w:val="0"/>
        <w:tabs>
          <w:tab w:val="left" w:pos="10205"/>
        </w:tabs>
        <w:bidi/>
        <w:spacing w:line="300" w:lineRule="atLeast"/>
        <w:ind w:left="1440" w:right="284" w:hanging="720"/>
        <w:jc w:val="both"/>
        <w:rPr>
          <w:rFonts w:ascii="Times New Roman" w:hAnsi="Times New Roman"/>
          <w:sz w:val="22"/>
          <w:szCs w:val="24"/>
          <w:rtl/>
          <w:lang w:eastAsia="en-US"/>
        </w:rPr>
      </w:pPr>
    </w:p>
    <w:p w14:paraId="439D5C34" w14:textId="77777777" w:rsidR="00CF6530" w:rsidRPr="00CF6530" w:rsidRDefault="00CF6530" w:rsidP="00CE3E56">
      <w:pPr>
        <w:widowControl w:val="0"/>
        <w:tabs>
          <w:tab w:val="left" w:pos="10205"/>
        </w:tabs>
        <w:bidi/>
        <w:spacing w:after="200" w:line="300" w:lineRule="atLeast"/>
        <w:ind w:left="1418" w:right="284"/>
        <w:jc w:val="both"/>
        <w:rPr>
          <w:rFonts w:ascii="Times New Roman" w:hAnsi="Times New Roman"/>
          <w:sz w:val="22"/>
          <w:szCs w:val="24"/>
          <w:rtl/>
          <w:lang w:eastAsia="en-US"/>
        </w:rPr>
      </w:pPr>
      <w:r w:rsidRPr="00CF6530">
        <w:rPr>
          <w:rFonts w:ascii="Times New Roman" w:hAnsi="Times New Roman"/>
          <w:sz w:val="22"/>
          <w:szCs w:val="24"/>
          <w:rtl/>
          <w:lang w:eastAsia="en-US"/>
        </w:rPr>
        <w:t xml:space="preserve">המציע יפרט את ניסיונו בביצוע הפעילות הנדרשת </w:t>
      </w:r>
      <w:r w:rsidRPr="00CF6530">
        <w:rPr>
          <w:rFonts w:ascii="Times New Roman" w:hAnsi="Times New Roman" w:hint="cs"/>
          <w:sz w:val="22"/>
          <w:szCs w:val="24"/>
          <w:rtl/>
          <w:lang w:eastAsia="en-US"/>
        </w:rPr>
        <w:t>ב</w:t>
      </w:r>
      <w:r w:rsidRPr="00CF6530">
        <w:rPr>
          <w:rFonts w:ascii="Times New Roman" w:hAnsi="Times New Roman"/>
          <w:sz w:val="22"/>
          <w:szCs w:val="24"/>
          <w:rtl/>
          <w:lang w:eastAsia="en-US"/>
        </w:rPr>
        <w:t>סעי</w:t>
      </w:r>
      <w:r w:rsidRPr="00CF6530">
        <w:rPr>
          <w:rFonts w:ascii="Times New Roman" w:hAnsi="Times New Roman" w:hint="cs"/>
          <w:sz w:val="22"/>
          <w:szCs w:val="24"/>
          <w:rtl/>
          <w:lang w:eastAsia="en-US"/>
        </w:rPr>
        <w:t xml:space="preserve">פים </w:t>
      </w:r>
      <w:r w:rsidRPr="00CF6530">
        <w:rPr>
          <w:rFonts w:ascii="Times New Roman" w:hAnsi="Times New Roman" w:hint="cs"/>
          <w:b/>
          <w:bCs/>
          <w:sz w:val="22"/>
          <w:szCs w:val="24"/>
          <w:rtl/>
          <w:lang w:eastAsia="en-US"/>
        </w:rPr>
        <w:t>2.4.5-2.4.6</w:t>
      </w:r>
      <w:r w:rsidRPr="00CF6530">
        <w:rPr>
          <w:rFonts w:ascii="Times New Roman" w:hAnsi="Times New Roman"/>
          <w:sz w:val="22"/>
          <w:szCs w:val="24"/>
          <w:rtl/>
          <w:lang w:eastAsia="en-US"/>
        </w:rPr>
        <w:t>, תוך ציון ההיקף הכמותי והכספי.</w:t>
      </w:r>
    </w:p>
    <w:p w14:paraId="06E701BF" w14:textId="77777777" w:rsidR="00CF6530" w:rsidRPr="00CF6530" w:rsidRDefault="00CF6530" w:rsidP="00CE3E56">
      <w:pPr>
        <w:widowControl w:val="0"/>
        <w:tabs>
          <w:tab w:val="left" w:pos="10205"/>
        </w:tabs>
        <w:bidi/>
        <w:spacing w:after="200" w:line="300" w:lineRule="atLeast"/>
        <w:ind w:left="1418" w:right="284"/>
        <w:jc w:val="both"/>
        <w:rPr>
          <w:rFonts w:ascii="Times New Roman" w:hAnsi="Times New Roman"/>
          <w:sz w:val="22"/>
          <w:szCs w:val="24"/>
          <w:rtl/>
          <w:lang w:eastAsia="en-US"/>
        </w:rPr>
      </w:pPr>
      <w:r w:rsidRPr="00CF6530">
        <w:rPr>
          <w:rFonts w:ascii="Times New Roman" w:hAnsi="Times New Roman" w:hint="cs"/>
          <w:sz w:val="22"/>
          <w:szCs w:val="24"/>
          <w:rtl/>
          <w:lang w:eastAsia="en-US"/>
        </w:rPr>
        <w:t xml:space="preserve">כמו כן על המציע לפרט </w:t>
      </w:r>
      <w:r w:rsidRPr="00CF6530">
        <w:rPr>
          <w:rFonts w:ascii="Times New Roman" w:hAnsi="Times New Roman"/>
          <w:sz w:val="22"/>
          <w:szCs w:val="24"/>
          <w:rtl/>
          <w:lang w:eastAsia="en-US"/>
        </w:rPr>
        <w:t xml:space="preserve">שמות </w:t>
      </w:r>
      <w:r w:rsidRPr="00CF6530">
        <w:rPr>
          <w:rFonts w:ascii="Times New Roman" w:hAnsi="Times New Roman" w:hint="cs"/>
          <w:sz w:val="22"/>
          <w:szCs w:val="24"/>
          <w:rtl/>
          <w:lang w:eastAsia="en-US"/>
        </w:rPr>
        <w:t xml:space="preserve">של מקבלי שירות חיצוניים (שאינם עובדי המציע ו/או חברות בנות ו/או חברות קשורות וכו'), </w:t>
      </w:r>
      <w:r w:rsidRPr="00CF6530">
        <w:rPr>
          <w:rFonts w:ascii="Times New Roman" w:hAnsi="Times New Roman"/>
          <w:sz w:val="22"/>
          <w:szCs w:val="24"/>
          <w:rtl/>
          <w:lang w:eastAsia="en-US"/>
        </w:rPr>
        <w:t>מספרי הטלפון</w:t>
      </w:r>
      <w:r w:rsidRPr="00CF6530">
        <w:rPr>
          <w:rFonts w:ascii="Times New Roman" w:hAnsi="Times New Roman" w:hint="cs"/>
          <w:sz w:val="22"/>
          <w:szCs w:val="24"/>
          <w:rtl/>
          <w:lang w:eastAsia="en-US"/>
        </w:rPr>
        <w:t xml:space="preserve"> הקווי והסלולרי</w:t>
      </w:r>
      <w:r w:rsidRPr="00CF6530">
        <w:rPr>
          <w:rFonts w:ascii="Times New Roman" w:hAnsi="Times New Roman"/>
          <w:sz w:val="22"/>
          <w:szCs w:val="24"/>
          <w:rtl/>
          <w:lang w:eastAsia="en-US"/>
        </w:rPr>
        <w:t xml:space="preserve"> שלהם</w:t>
      </w:r>
      <w:r w:rsidRPr="00CF6530">
        <w:rPr>
          <w:rFonts w:ascii="Times New Roman" w:hAnsi="Times New Roman" w:hint="cs"/>
          <w:sz w:val="22"/>
          <w:szCs w:val="24"/>
          <w:rtl/>
          <w:lang w:eastAsia="en-US"/>
        </w:rPr>
        <w:t xml:space="preserve"> ומועדי ההפעלה</w:t>
      </w:r>
      <w:r w:rsidRPr="00CF6530">
        <w:rPr>
          <w:rFonts w:ascii="Times New Roman" w:hAnsi="Times New Roman"/>
          <w:sz w:val="22"/>
          <w:szCs w:val="24"/>
          <w:rtl/>
          <w:lang w:eastAsia="en-US"/>
        </w:rPr>
        <w:t>.</w:t>
      </w:r>
      <w:r w:rsidRPr="00CF6530">
        <w:rPr>
          <w:rFonts w:ascii="Times New Roman" w:hAnsi="Times New Roman" w:hint="cs"/>
          <w:sz w:val="22"/>
          <w:szCs w:val="24"/>
          <w:rtl/>
          <w:lang w:eastAsia="en-US"/>
        </w:rPr>
        <w:t xml:space="preserve"> </w:t>
      </w:r>
    </w:p>
    <w:p w14:paraId="673AC178" w14:textId="77777777" w:rsidR="00CF6530" w:rsidRPr="00CF6530" w:rsidRDefault="00CF6530" w:rsidP="00CE3E56">
      <w:pPr>
        <w:widowControl w:val="0"/>
        <w:tabs>
          <w:tab w:val="left" w:pos="10205"/>
        </w:tabs>
        <w:bidi/>
        <w:spacing w:after="200" w:line="300" w:lineRule="atLeast"/>
        <w:ind w:left="1418" w:right="284"/>
        <w:jc w:val="both"/>
        <w:rPr>
          <w:rFonts w:ascii="Times New Roman" w:hAnsi="Times New Roman"/>
          <w:sz w:val="22"/>
          <w:szCs w:val="24"/>
          <w:rtl/>
          <w:lang w:eastAsia="en-US"/>
        </w:rPr>
      </w:pPr>
      <w:r w:rsidRPr="00CF6530">
        <w:rPr>
          <w:rFonts w:ascii="Times New Roman" w:hAnsi="Times New Roman" w:hint="cs"/>
          <w:sz w:val="22"/>
          <w:szCs w:val="24"/>
          <w:rtl/>
          <w:lang w:eastAsia="en-US"/>
        </w:rPr>
        <w:t>לתשומת לב המציע, יש לרשום פרטי איש קשר עדכניים, מלאים ונכונים ולוודא מראש כי מדובר באנשי קשר זמינים.</w:t>
      </w:r>
    </w:p>
    <w:p w14:paraId="541D0491" w14:textId="77777777" w:rsidR="00CF6530" w:rsidRPr="00CF6530" w:rsidRDefault="00CF6530" w:rsidP="00CE3E56">
      <w:pPr>
        <w:widowControl w:val="0"/>
        <w:tabs>
          <w:tab w:val="left" w:pos="10205"/>
        </w:tabs>
        <w:bidi/>
        <w:spacing w:after="200" w:line="300" w:lineRule="atLeast"/>
        <w:ind w:left="1418" w:right="284"/>
        <w:jc w:val="both"/>
        <w:rPr>
          <w:rFonts w:ascii="Times New Roman" w:hAnsi="Times New Roman"/>
          <w:sz w:val="22"/>
          <w:szCs w:val="24"/>
          <w:rtl/>
          <w:lang w:eastAsia="en-US"/>
        </w:rPr>
      </w:pPr>
      <w:r w:rsidRPr="00CF6530">
        <w:rPr>
          <w:rFonts w:ascii="Times New Roman" w:hAnsi="Times New Roman"/>
          <w:sz w:val="22"/>
          <w:szCs w:val="24"/>
          <w:rtl/>
          <w:lang w:eastAsia="en-US"/>
        </w:rPr>
        <w:lastRenderedPageBreak/>
        <w:t xml:space="preserve">המשרד יכול לפנות אל </w:t>
      </w:r>
      <w:r w:rsidRPr="00CF6530">
        <w:rPr>
          <w:rFonts w:ascii="Times New Roman" w:hAnsi="Times New Roman" w:hint="cs"/>
          <w:sz w:val="22"/>
          <w:szCs w:val="24"/>
          <w:rtl/>
          <w:lang w:eastAsia="en-US"/>
        </w:rPr>
        <w:t>הלקוחות</w:t>
      </w:r>
      <w:r w:rsidRPr="00CF6530">
        <w:rPr>
          <w:rFonts w:ascii="Times New Roman" w:hAnsi="Times New Roman"/>
          <w:sz w:val="22"/>
          <w:szCs w:val="24"/>
          <w:rtl/>
          <w:lang w:eastAsia="en-US"/>
        </w:rPr>
        <w:t xml:space="preserve"> שברשימ</w:t>
      </w:r>
      <w:r w:rsidRPr="00CF6530">
        <w:rPr>
          <w:rFonts w:ascii="Times New Roman" w:hAnsi="Times New Roman" w:hint="cs"/>
          <w:sz w:val="22"/>
          <w:szCs w:val="24"/>
          <w:rtl/>
          <w:lang w:eastAsia="en-US"/>
        </w:rPr>
        <w:t>ת הלקוחות שהוצגו בהצעתו</w:t>
      </w:r>
      <w:r w:rsidRPr="00CF6530">
        <w:rPr>
          <w:rFonts w:ascii="Times New Roman" w:hAnsi="Times New Roman"/>
          <w:sz w:val="22"/>
          <w:szCs w:val="24"/>
          <w:rtl/>
          <w:lang w:eastAsia="en-US"/>
        </w:rPr>
        <w:t xml:space="preserve"> על מנת לברר פרטים ורמת שביעות רצון של הלקוח.</w:t>
      </w:r>
    </w:p>
    <w:p w14:paraId="7844FEB2" w14:textId="77777777" w:rsidR="00CF6530" w:rsidRPr="00CF6530" w:rsidRDefault="00CF6530" w:rsidP="00CF6530">
      <w:pPr>
        <w:widowControl w:val="0"/>
        <w:bidi/>
        <w:spacing w:after="200" w:line="300" w:lineRule="atLeast"/>
        <w:ind w:left="1418"/>
        <w:jc w:val="both"/>
        <w:rPr>
          <w:rFonts w:ascii="Times New Roman" w:hAnsi="Times New Roman"/>
          <w:sz w:val="22"/>
          <w:szCs w:val="24"/>
          <w:rtl/>
          <w:lang w:eastAsia="en-US"/>
        </w:rPr>
      </w:pPr>
      <w:r w:rsidRPr="00CF6530">
        <w:rPr>
          <w:rFonts w:ascii="Times New Roman" w:hAnsi="Times New Roman" w:hint="cs"/>
          <w:sz w:val="22"/>
          <w:szCs w:val="24"/>
          <w:rtl/>
          <w:lang w:eastAsia="en-US"/>
        </w:rPr>
        <w:t>המשרד רשאי לפנות גם ללקוחות שאינם ברשימת הלקוחות ולבעלי מידע רלוונטיים על בסיס מידע הקיים במשרד או העולה מתוך ההצעה או מבדיקתה ואף להסתמך על מידע הקיים אצלו שלא מלקוחות חיצוניים.</w:t>
      </w:r>
    </w:p>
    <w:p w14:paraId="09EBF292" w14:textId="77777777" w:rsidR="00CF6530" w:rsidRPr="00CF6530" w:rsidRDefault="00CF6530" w:rsidP="00CF6530">
      <w:pPr>
        <w:widowControl w:val="0"/>
        <w:bidi/>
        <w:spacing w:line="300" w:lineRule="atLeast"/>
        <w:ind w:left="1417"/>
        <w:jc w:val="both"/>
        <w:rPr>
          <w:rFonts w:ascii="Times New Roman" w:hAnsi="Times New Roman"/>
          <w:sz w:val="22"/>
          <w:szCs w:val="24"/>
          <w:rtl/>
          <w:lang w:eastAsia="en-US"/>
        </w:rPr>
      </w:pPr>
      <w:r w:rsidRPr="00CF6530">
        <w:rPr>
          <w:rFonts w:ascii="David" w:hAnsi="David"/>
          <w:sz w:val="24"/>
          <w:szCs w:val="24"/>
          <w:rtl/>
          <w:lang w:eastAsia="en-US"/>
        </w:rPr>
        <w:t>אם ההצעה היא מטעם מציע שזכה בעבר במכרז של המשרד, ילקח בחשבון, כאחד מהשיקולים המכריעים, אופן ביצוע התחייבויות המציע, לרבות עמידה בלוח זמנים ואיכות העבודות ורמת השירות.</w:t>
      </w:r>
    </w:p>
    <w:p w14:paraId="3BC580EA" w14:textId="77777777" w:rsidR="00CF6530" w:rsidRPr="00CF6530" w:rsidRDefault="00CF6530" w:rsidP="00CF6530">
      <w:pPr>
        <w:widowControl w:val="0"/>
        <w:bidi/>
        <w:spacing w:line="300" w:lineRule="atLeast"/>
        <w:ind w:left="1418"/>
        <w:jc w:val="both"/>
        <w:rPr>
          <w:rFonts w:ascii="Times New Roman" w:hAnsi="Times New Roman"/>
          <w:b/>
          <w:bCs/>
          <w:sz w:val="24"/>
          <w:szCs w:val="24"/>
          <w:u w:val="single"/>
          <w:lang w:eastAsia="en-US"/>
        </w:rPr>
      </w:pPr>
    </w:p>
    <w:p w14:paraId="22EF5B7D" w14:textId="77777777" w:rsidR="00CF6530" w:rsidRPr="00CF6530" w:rsidRDefault="00CF6530" w:rsidP="0044656B">
      <w:pPr>
        <w:widowControl w:val="0"/>
        <w:numPr>
          <w:ilvl w:val="1"/>
          <w:numId w:val="88"/>
        </w:numPr>
        <w:bidi/>
        <w:spacing w:line="300" w:lineRule="atLeast"/>
        <w:jc w:val="both"/>
        <w:rPr>
          <w:rFonts w:ascii="Times New Roman" w:hAnsi="Times New Roman"/>
          <w:b/>
          <w:bCs/>
          <w:sz w:val="24"/>
          <w:szCs w:val="24"/>
          <w:u w:val="single"/>
          <w:rtl/>
          <w:lang w:eastAsia="en-US"/>
        </w:rPr>
      </w:pPr>
      <w:r w:rsidRPr="00CF6530">
        <w:rPr>
          <w:rFonts w:ascii="Times New Roman" w:hAnsi="Times New Roman"/>
          <w:b/>
          <w:bCs/>
          <w:sz w:val="24"/>
          <w:szCs w:val="24"/>
          <w:u w:val="single"/>
          <w:rtl/>
          <w:lang w:eastAsia="en-US"/>
        </w:rPr>
        <w:t>נתונים כלליים של המציע</w:t>
      </w:r>
    </w:p>
    <w:p w14:paraId="53959304" w14:textId="77777777" w:rsidR="00CF6530" w:rsidRPr="00CF6530" w:rsidRDefault="00CF6530" w:rsidP="00CF6530">
      <w:pPr>
        <w:widowControl w:val="0"/>
        <w:bidi/>
        <w:ind w:left="1417"/>
        <w:jc w:val="both"/>
        <w:rPr>
          <w:rFonts w:ascii="Times New Roman" w:hAnsi="Times New Roman"/>
          <w:sz w:val="22"/>
          <w:szCs w:val="24"/>
          <w:rtl/>
          <w:lang w:eastAsia="en-US"/>
        </w:rPr>
      </w:pPr>
    </w:p>
    <w:p w14:paraId="2C35DAAB" w14:textId="77777777" w:rsidR="00CF6530" w:rsidRPr="00CF6530" w:rsidRDefault="00CF6530" w:rsidP="00CF6530">
      <w:pPr>
        <w:widowControl w:val="0"/>
        <w:bidi/>
        <w:spacing w:line="300" w:lineRule="atLeast"/>
        <w:ind w:left="1418"/>
        <w:jc w:val="both"/>
        <w:rPr>
          <w:rFonts w:ascii="Times New Roman" w:hAnsi="Times New Roman"/>
          <w:b/>
          <w:bCs/>
          <w:sz w:val="24"/>
          <w:szCs w:val="24"/>
          <w:u w:val="single"/>
          <w:rtl/>
          <w:lang w:eastAsia="en-US"/>
        </w:rPr>
      </w:pPr>
      <w:r w:rsidRPr="00CF6530">
        <w:rPr>
          <w:rFonts w:ascii="Times New Roman" w:hAnsi="Times New Roman" w:hint="cs"/>
          <w:b/>
          <w:bCs/>
          <w:sz w:val="24"/>
          <w:szCs w:val="24"/>
          <w:u w:val="single"/>
          <w:rtl/>
          <w:lang w:eastAsia="en-US"/>
        </w:rPr>
        <w:t>על המציע לפרט את בעלי התפקידים המיועדים לביצוע הפעילות במסגרת המכרז:</w:t>
      </w:r>
    </w:p>
    <w:p w14:paraId="2912A046" w14:textId="77777777" w:rsidR="00CF6530" w:rsidRPr="00CF6530" w:rsidRDefault="00CF6530" w:rsidP="00CF6530">
      <w:pPr>
        <w:widowControl w:val="0"/>
        <w:bidi/>
        <w:spacing w:line="300" w:lineRule="atLeast"/>
        <w:ind w:left="1418"/>
        <w:jc w:val="both"/>
        <w:rPr>
          <w:rFonts w:ascii="Times New Roman" w:hAnsi="Times New Roman"/>
          <w:b/>
          <w:bCs/>
          <w:sz w:val="24"/>
          <w:szCs w:val="24"/>
          <w:u w:val="single"/>
          <w:lang w:eastAsia="en-US"/>
        </w:rPr>
      </w:pPr>
    </w:p>
    <w:p w14:paraId="4A9B6237" w14:textId="77777777" w:rsidR="00CF6530" w:rsidRPr="00CF6530" w:rsidRDefault="00CF6530" w:rsidP="0044656B">
      <w:pPr>
        <w:widowControl w:val="0"/>
        <w:numPr>
          <w:ilvl w:val="2"/>
          <w:numId w:val="88"/>
        </w:numPr>
        <w:bidi/>
        <w:spacing w:line="300" w:lineRule="atLeast"/>
        <w:ind w:left="1417"/>
        <w:jc w:val="both"/>
        <w:rPr>
          <w:rFonts w:ascii="Times New Roman" w:hAnsi="Times New Roman"/>
          <w:b/>
          <w:bCs/>
          <w:sz w:val="24"/>
          <w:szCs w:val="24"/>
          <w:u w:val="single"/>
          <w:lang w:eastAsia="en-US"/>
        </w:rPr>
      </w:pPr>
      <w:r w:rsidRPr="00CF6530">
        <w:rPr>
          <w:rFonts w:ascii="Times New Roman" w:hAnsi="Times New Roman"/>
          <w:b/>
          <w:bCs/>
          <w:sz w:val="24"/>
          <w:szCs w:val="24"/>
          <w:u w:val="single"/>
          <w:rtl/>
          <w:lang w:eastAsia="en-US"/>
        </w:rPr>
        <w:t>נתוני מנהל הפרוייקט</w:t>
      </w:r>
    </w:p>
    <w:p w14:paraId="4613A814" w14:textId="77777777" w:rsidR="00CF6530" w:rsidRPr="00CF6530" w:rsidRDefault="00CF6530" w:rsidP="00CF6530">
      <w:pPr>
        <w:widowControl w:val="0"/>
        <w:bidi/>
        <w:spacing w:line="300" w:lineRule="atLeast"/>
        <w:ind w:left="1984"/>
        <w:jc w:val="both"/>
        <w:rPr>
          <w:rFonts w:ascii="Times New Roman" w:hAnsi="Times New Roman"/>
          <w:sz w:val="22"/>
          <w:szCs w:val="24"/>
          <w:rtl/>
          <w:lang w:eastAsia="en-US"/>
        </w:rPr>
      </w:pPr>
    </w:p>
    <w:p w14:paraId="7B23E7C5" w14:textId="77777777" w:rsidR="00CF6530" w:rsidRPr="00CF6530" w:rsidRDefault="00CF6530" w:rsidP="00CF6530">
      <w:pPr>
        <w:widowControl w:val="0"/>
        <w:bidi/>
        <w:spacing w:line="300" w:lineRule="atLeast"/>
        <w:ind w:left="1417"/>
        <w:jc w:val="both"/>
        <w:rPr>
          <w:rFonts w:ascii="Times New Roman" w:hAnsi="Times New Roman"/>
          <w:sz w:val="22"/>
          <w:szCs w:val="24"/>
          <w:rtl/>
          <w:lang w:eastAsia="en-US"/>
        </w:rPr>
      </w:pPr>
      <w:r w:rsidRPr="00CF6530">
        <w:rPr>
          <w:rFonts w:ascii="Times New Roman" w:hAnsi="Times New Roman"/>
          <w:sz w:val="22"/>
          <w:szCs w:val="24"/>
          <w:rtl/>
          <w:lang w:eastAsia="en-US"/>
        </w:rPr>
        <w:t>יש לצרף להצע</w:t>
      </w:r>
      <w:r w:rsidRPr="00CF6530">
        <w:rPr>
          <w:rFonts w:ascii="Times New Roman" w:hAnsi="Times New Roman" w:hint="cs"/>
          <w:sz w:val="22"/>
          <w:szCs w:val="24"/>
          <w:rtl/>
          <w:lang w:eastAsia="en-US"/>
        </w:rPr>
        <w:t>ה</w:t>
      </w:r>
      <w:r w:rsidRPr="00CF6530">
        <w:rPr>
          <w:rFonts w:ascii="Times New Roman" w:hAnsi="Times New Roman"/>
          <w:sz w:val="22"/>
          <w:szCs w:val="24"/>
          <w:rtl/>
          <w:lang w:eastAsia="en-US"/>
        </w:rPr>
        <w:t xml:space="preserve"> </w:t>
      </w:r>
      <w:r w:rsidRPr="00CF6530">
        <w:rPr>
          <w:rFonts w:ascii="Times New Roman" w:hAnsi="Times New Roman" w:hint="cs"/>
          <w:sz w:val="22"/>
          <w:szCs w:val="24"/>
          <w:rtl/>
          <w:lang w:eastAsia="en-US"/>
        </w:rPr>
        <w:t>ל</w:t>
      </w:r>
      <w:r w:rsidRPr="00CF6530">
        <w:rPr>
          <w:rFonts w:ascii="Times New Roman" w:hAnsi="Times New Roman"/>
          <w:sz w:val="22"/>
          <w:szCs w:val="24"/>
          <w:rtl/>
          <w:lang w:eastAsia="en-US"/>
        </w:rPr>
        <w:t>מכרז קורות חיים מפורט</w:t>
      </w:r>
      <w:r w:rsidRPr="00CF6530">
        <w:rPr>
          <w:rFonts w:ascii="Times New Roman" w:hAnsi="Times New Roman" w:hint="cs"/>
          <w:sz w:val="22"/>
          <w:szCs w:val="24"/>
          <w:rtl/>
          <w:lang w:eastAsia="en-US"/>
        </w:rPr>
        <w:t>ים</w:t>
      </w:r>
      <w:r w:rsidRPr="00CF6530">
        <w:rPr>
          <w:rFonts w:ascii="Times New Roman" w:hAnsi="Times New Roman"/>
          <w:sz w:val="22"/>
          <w:szCs w:val="24"/>
          <w:rtl/>
          <w:lang w:eastAsia="en-US"/>
        </w:rPr>
        <w:t xml:space="preserve"> של </w:t>
      </w:r>
      <w:r w:rsidRPr="00CF6530">
        <w:rPr>
          <w:rFonts w:ascii="Times New Roman" w:hAnsi="Times New Roman" w:hint="cs"/>
          <w:sz w:val="22"/>
          <w:szCs w:val="24"/>
          <w:rtl/>
          <w:lang w:eastAsia="en-US"/>
        </w:rPr>
        <w:t>מנהל הפרוייקט</w:t>
      </w:r>
      <w:r w:rsidRPr="00CF6530">
        <w:rPr>
          <w:rFonts w:ascii="Times New Roman" w:hAnsi="Times New Roman"/>
          <w:sz w:val="22"/>
          <w:szCs w:val="24"/>
          <w:rtl/>
          <w:lang w:eastAsia="en-US"/>
        </w:rPr>
        <w:t xml:space="preserve">, </w:t>
      </w:r>
      <w:r w:rsidRPr="00CF6530">
        <w:rPr>
          <w:rFonts w:ascii="Times New Roman" w:hAnsi="Times New Roman" w:hint="cs"/>
          <w:sz w:val="22"/>
          <w:szCs w:val="24"/>
          <w:rtl/>
          <w:lang w:eastAsia="en-US"/>
        </w:rPr>
        <w:t xml:space="preserve">תעודות ואישורי </w:t>
      </w:r>
      <w:r w:rsidRPr="00CF6530">
        <w:rPr>
          <w:rFonts w:ascii="Times New Roman" w:hAnsi="Times New Roman"/>
          <w:sz w:val="22"/>
          <w:szCs w:val="24"/>
          <w:rtl/>
          <w:lang w:eastAsia="en-US"/>
        </w:rPr>
        <w:t xml:space="preserve">הכשרה אקדמאית ומקצועית, רשימת עבודות רלוונטיות שבוצעו על ידו, שמות </w:t>
      </w:r>
      <w:r w:rsidRPr="00CF6530">
        <w:rPr>
          <w:rFonts w:ascii="Times New Roman" w:hAnsi="Times New Roman" w:hint="cs"/>
          <w:sz w:val="22"/>
          <w:szCs w:val="24"/>
          <w:rtl/>
          <w:lang w:eastAsia="en-US"/>
        </w:rPr>
        <w:t xml:space="preserve">של מקבלי שירות חיצוניים (שאינם עובדי המציע ו/או חברות בנות ו/או חברות קשורות </w:t>
      </w:r>
      <w:r w:rsidRPr="00CF6530">
        <w:rPr>
          <w:rFonts w:ascii="Times New Roman" w:hAnsi="Times New Roman"/>
          <w:sz w:val="22"/>
          <w:szCs w:val="24"/>
          <w:rtl/>
          <w:lang w:eastAsia="en-US"/>
        </w:rPr>
        <w:t xml:space="preserve">ו/או מי שהיה המעסיק של </w:t>
      </w:r>
      <w:r w:rsidRPr="00CF6530">
        <w:rPr>
          <w:rFonts w:ascii="Times New Roman" w:hAnsi="Times New Roman" w:hint="eastAsia"/>
          <w:sz w:val="22"/>
          <w:szCs w:val="24"/>
          <w:rtl/>
          <w:lang w:eastAsia="en-US"/>
        </w:rPr>
        <w:t>מנהל</w:t>
      </w:r>
      <w:r w:rsidRPr="00CF6530">
        <w:rPr>
          <w:rFonts w:ascii="Times New Roman" w:hAnsi="Times New Roman"/>
          <w:sz w:val="22"/>
          <w:szCs w:val="24"/>
          <w:rtl/>
          <w:lang w:eastAsia="en-US"/>
        </w:rPr>
        <w:t xml:space="preserve"> </w:t>
      </w:r>
      <w:r w:rsidRPr="00CF6530">
        <w:rPr>
          <w:rFonts w:ascii="Times New Roman" w:hAnsi="Times New Roman" w:hint="eastAsia"/>
          <w:sz w:val="22"/>
          <w:szCs w:val="24"/>
          <w:rtl/>
          <w:lang w:eastAsia="en-US"/>
        </w:rPr>
        <w:t>הפרוייקט</w:t>
      </w:r>
      <w:r w:rsidRPr="00CF6530">
        <w:rPr>
          <w:rFonts w:ascii="Times New Roman" w:hAnsi="Times New Roman" w:hint="cs"/>
          <w:sz w:val="22"/>
          <w:szCs w:val="24"/>
          <w:rtl/>
          <w:lang w:eastAsia="en-US"/>
        </w:rPr>
        <w:t xml:space="preserve">) </w:t>
      </w:r>
      <w:r w:rsidRPr="00CF6530">
        <w:rPr>
          <w:rFonts w:ascii="Times New Roman" w:hAnsi="Times New Roman"/>
          <w:sz w:val="22"/>
          <w:szCs w:val="24"/>
          <w:rtl/>
          <w:lang w:eastAsia="en-US"/>
        </w:rPr>
        <w:t>ומספרי הטלפון</w:t>
      </w:r>
      <w:r w:rsidRPr="00CF6530">
        <w:rPr>
          <w:rFonts w:ascii="Times New Roman" w:hAnsi="Times New Roman" w:hint="cs"/>
          <w:sz w:val="22"/>
          <w:szCs w:val="24"/>
          <w:rtl/>
          <w:lang w:eastAsia="en-US"/>
        </w:rPr>
        <w:t xml:space="preserve"> הקווי והסלולרי</w:t>
      </w:r>
      <w:r w:rsidRPr="00CF6530">
        <w:rPr>
          <w:rFonts w:ascii="Times New Roman" w:hAnsi="Times New Roman"/>
          <w:sz w:val="22"/>
          <w:szCs w:val="24"/>
          <w:rtl/>
          <w:lang w:eastAsia="en-US"/>
        </w:rPr>
        <w:t xml:space="preserve"> שלהם.</w:t>
      </w:r>
    </w:p>
    <w:p w14:paraId="2B7F6EF9" w14:textId="77777777" w:rsidR="00CF6530" w:rsidRPr="00CF6530" w:rsidRDefault="00CF6530" w:rsidP="00CF6530">
      <w:pPr>
        <w:widowControl w:val="0"/>
        <w:bidi/>
        <w:ind w:left="1417"/>
        <w:jc w:val="both"/>
        <w:rPr>
          <w:rFonts w:ascii="Times New Roman" w:hAnsi="Times New Roman"/>
          <w:sz w:val="22"/>
          <w:szCs w:val="24"/>
          <w:rtl/>
          <w:lang w:eastAsia="en-US"/>
        </w:rPr>
      </w:pPr>
    </w:p>
    <w:p w14:paraId="52D10A6B" w14:textId="77777777" w:rsidR="00CF6530" w:rsidRPr="00CF6530" w:rsidRDefault="00CF6530" w:rsidP="00CF6530">
      <w:pPr>
        <w:widowControl w:val="0"/>
        <w:bidi/>
        <w:spacing w:line="300" w:lineRule="atLeast"/>
        <w:ind w:left="1417"/>
        <w:jc w:val="both"/>
        <w:rPr>
          <w:rFonts w:ascii="Times New Roman" w:hAnsi="Times New Roman"/>
          <w:sz w:val="22"/>
          <w:szCs w:val="24"/>
          <w:rtl/>
          <w:lang w:eastAsia="en-US"/>
        </w:rPr>
      </w:pPr>
      <w:r w:rsidRPr="00CF6530">
        <w:rPr>
          <w:rFonts w:ascii="Times New Roman" w:hAnsi="Times New Roman" w:hint="cs"/>
          <w:sz w:val="22"/>
          <w:szCs w:val="24"/>
          <w:rtl/>
          <w:lang w:eastAsia="en-US"/>
        </w:rPr>
        <w:t>לתשומת לב המציע, יש לרשום פרטי מקבלי שירות חיצוניים (שאינם עובדי המציע ו/או חברות בנות ו/או חברות קשורות ו/או מי שהיה המעסיק של מנהל הפרוייקט) עדכניים, מלאים ונכונים ולוודא מראש כי מדובר באנשי קשר זמינים.</w:t>
      </w:r>
    </w:p>
    <w:p w14:paraId="38897B0C" w14:textId="77777777" w:rsidR="00CF6530" w:rsidRPr="00CF6530" w:rsidRDefault="00CF6530" w:rsidP="00CF6530">
      <w:pPr>
        <w:widowControl w:val="0"/>
        <w:bidi/>
        <w:spacing w:line="300" w:lineRule="atLeast"/>
        <w:ind w:left="1417"/>
        <w:jc w:val="both"/>
        <w:rPr>
          <w:rFonts w:ascii="Times New Roman" w:hAnsi="Times New Roman"/>
          <w:sz w:val="22"/>
          <w:szCs w:val="24"/>
          <w:rtl/>
          <w:lang w:eastAsia="en-US"/>
        </w:rPr>
      </w:pPr>
    </w:p>
    <w:p w14:paraId="0D423C7A" w14:textId="77777777" w:rsidR="00CF6530" w:rsidRPr="00CF6530" w:rsidRDefault="00CF6530" w:rsidP="00CF6530">
      <w:pPr>
        <w:widowControl w:val="0"/>
        <w:bidi/>
        <w:spacing w:line="300" w:lineRule="atLeast"/>
        <w:ind w:left="1417"/>
        <w:jc w:val="both"/>
        <w:rPr>
          <w:rFonts w:ascii="David" w:hAnsi="David"/>
          <w:b/>
          <w:bCs/>
          <w:sz w:val="24"/>
          <w:szCs w:val="24"/>
          <w:rtl/>
          <w:lang w:eastAsia="en-US"/>
        </w:rPr>
      </w:pPr>
      <w:r w:rsidRPr="00CF6530">
        <w:rPr>
          <w:rFonts w:ascii="David" w:hAnsi="David" w:hint="cs"/>
          <w:b/>
          <w:bCs/>
          <w:sz w:val="24"/>
          <w:szCs w:val="24"/>
          <w:rtl/>
          <w:lang w:eastAsia="en-US"/>
        </w:rPr>
        <w: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t>
      </w:r>
    </w:p>
    <w:p w14:paraId="4116C1E1" w14:textId="77777777" w:rsidR="00CF6530" w:rsidRPr="00CF6530" w:rsidRDefault="00CF6530" w:rsidP="00CF6530">
      <w:pPr>
        <w:widowControl w:val="0"/>
        <w:bidi/>
        <w:spacing w:line="300" w:lineRule="atLeast"/>
        <w:ind w:left="1418"/>
        <w:jc w:val="both"/>
        <w:rPr>
          <w:rFonts w:ascii="Times New Roman" w:hAnsi="Times New Roman"/>
          <w:sz w:val="22"/>
          <w:szCs w:val="22"/>
          <w:rtl/>
          <w:lang w:eastAsia="en-US"/>
        </w:rPr>
      </w:pPr>
    </w:p>
    <w:p w14:paraId="21189900" w14:textId="77777777" w:rsidR="00CF6530" w:rsidRPr="00CF6530" w:rsidRDefault="00CF6530" w:rsidP="0044656B">
      <w:pPr>
        <w:widowControl w:val="0"/>
        <w:numPr>
          <w:ilvl w:val="1"/>
          <w:numId w:val="88"/>
        </w:numPr>
        <w:bidi/>
        <w:spacing w:line="300" w:lineRule="atLeast"/>
        <w:jc w:val="both"/>
        <w:rPr>
          <w:rFonts w:ascii="Times New Roman" w:hAnsi="Times New Roman"/>
          <w:sz w:val="24"/>
          <w:szCs w:val="24"/>
          <w:rtl/>
          <w:lang w:eastAsia="en-US"/>
        </w:rPr>
      </w:pPr>
      <w:r w:rsidRPr="00CF6530">
        <w:rPr>
          <w:rFonts w:ascii="Times New Roman" w:hAnsi="Times New Roman" w:hint="cs"/>
          <w:sz w:val="24"/>
          <w:szCs w:val="24"/>
          <w:rtl/>
          <w:lang w:eastAsia="en-US"/>
        </w:rPr>
        <w:t>י</w:t>
      </w:r>
      <w:r w:rsidRPr="00CF6530">
        <w:rPr>
          <w:rFonts w:ascii="Times New Roman" w:hAnsi="Times New Roman"/>
          <w:sz w:val="24"/>
          <w:szCs w:val="24"/>
          <w:rtl/>
          <w:lang w:eastAsia="en-US"/>
        </w:rPr>
        <w:t xml:space="preserve">ש לענות על כל הסעיפים </w:t>
      </w:r>
      <w:r w:rsidRPr="00CF6530">
        <w:rPr>
          <w:rFonts w:ascii="Times New Roman" w:hAnsi="Times New Roman" w:hint="cs"/>
          <w:sz w:val="24"/>
          <w:szCs w:val="24"/>
          <w:rtl/>
          <w:lang w:eastAsia="en-US"/>
        </w:rPr>
        <w:t xml:space="preserve">המפורטים </w:t>
      </w:r>
      <w:r w:rsidRPr="00CF6530">
        <w:rPr>
          <w:rFonts w:ascii="Times New Roman" w:hAnsi="Times New Roman"/>
          <w:sz w:val="24"/>
          <w:szCs w:val="24"/>
          <w:rtl/>
          <w:lang w:eastAsia="en-US"/>
        </w:rPr>
        <w:t>בטופס ההצעה</w:t>
      </w:r>
      <w:r w:rsidRPr="00CF6530">
        <w:rPr>
          <w:rFonts w:ascii="Times New Roman" w:hAnsi="Times New Roman" w:hint="cs"/>
          <w:sz w:val="24"/>
          <w:szCs w:val="24"/>
          <w:rtl/>
          <w:lang w:eastAsia="en-US"/>
        </w:rPr>
        <w:t xml:space="preserve"> ואין להשאיר סעיפים ללא מענה</w:t>
      </w:r>
      <w:r w:rsidRPr="00CF6530">
        <w:rPr>
          <w:rFonts w:ascii="Times New Roman" w:hAnsi="Times New Roman"/>
          <w:sz w:val="24"/>
          <w:szCs w:val="24"/>
          <w:rtl/>
          <w:lang w:eastAsia="en-US"/>
        </w:rPr>
        <w:t>.</w:t>
      </w:r>
    </w:p>
    <w:p w14:paraId="47B25AAF" w14:textId="77777777" w:rsidR="00CF6530" w:rsidRPr="00CF6530" w:rsidRDefault="00CF6530" w:rsidP="00CF6530">
      <w:pPr>
        <w:widowControl w:val="0"/>
        <w:bidi/>
        <w:spacing w:line="300" w:lineRule="atLeast"/>
        <w:ind w:left="709"/>
        <w:jc w:val="both"/>
        <w:rPr>
          <w:rFonts w:ascii="Times New Roman" w:hAnsi="Times New Roman"/>
          <w:b/>
          <w:bCs/>
          <w:sz w:val="24"/>
          <w:szCs w:val="24"/>
          <w:u w:val="single"/>
          <w:lang w:eastAsia="en-US"/>
        </w:rPr>
      </w:pPr>
    </w:p>
    <w:p w14:paraId="204DC291" w14:textId="77777777" w:rsidR="00CF6530" w:rsidRPr="00CF6530" w:rsidRDefault="00CF6530" w:rsidP="0044656B">
      <w:pPr>
        <w:widowControl w:val="0"/>
        <w:numPr>
          <w:ilvl w:val="1"/>
          <w:numId w:val="88"/>
        </w:numPr>
        <w:bidi/>
        <w:spacing w:line="300" w:lineRule="atLeast"/>
        <w:jc w:val="both"/>
        <w:rPr>
          <w:rFonts w:ascii="Times New Roman" w:hAnsi="Times New Roman"/>
          <w:sz w:val="24"/>
          <w:szCs w:val="24"/>
          <w:lang w:eastAsia="en-US"/>
        </w:rPr>
      </w:pPr>
      <w:r w:rsidRPr="00CF6530">
        <w:rPr>
          <w:rFonts w:ascii="Times New Roman" w:hAnsi="Times New Roman"/>
          <w:sz w:val="24"/>
          <w:szCs w:val="24"/>
          <w:rtl/>
          <w:lang w:eastAsia="en-US"/>
        </w:rPr>
        <w:t xml:space="preserve">ההצעה תוגש </w:t>
      </w:r>
      <w:r w:rsidRPr="00CF6530">
        <w:rPr>
          <w:rFonts w:ascii="Times New Roman" w:hAnsi="Times New Roman"/>
          <w:b/>
          <w:bCs/>
          <w:sz w:val="24"/>
          <w:szCs w:val="24"/>
          <w:u w:val="single"/>
          <w:rtl/>
          <w:lang w:eastAsia="en-US"/>
        </w:rPr>
        <w:t>ב</w:t>
      </w:r>
      <w:r w:rsidRPr="00CF6530">
        <w:rPr>
          <w:rFonts w:ascii="Times New Roman" w:hAnsi="Times New Roman" w:hint="cs"/>
          <w:b/>
          <w:bCs/>
          <w:sz w:val="24"/>
          <w:szCs w:val="24"/>
          <w:u w:val="single"/>
          <w:rtl/>
          <w:lang w:eastAsia="en-US"/>
        </w:rPr>
        <w:t>- 2</w:t>
      </w:r>
      <w:r w:rsidRPr="00CF6530">
        <w:rPr>
          <w:rFonts w:ascii="Times New Roman" w:hAnsi="Times New Roman"/>
          <w:b/>
          <w:bCs/>
          <w:sz w:val="24"/>
          <w:szCs w:val="24"/>
          <w:u w:val="single"/>
          <w:rtl/>
          <w:lang w:eastAsia="en-US"/>
        </w:rPr>
        <w:t xml:space="preserve"> עותקים</w:t>
      </w:r>
      <w:r w:rsidRPr="00CF6530">
        <w:rPr>
          <w:rFonts w:ascii="Times New Roman" w:hAnsi="Times New Roman" w:hint="cs"/>
          <w:b/>
          <w:bCs/>
          <w:sz w:val="24"/>
          <w:szCs w:val="24"/>
          <w:u w:val="single"/>
          <w:rtl/>
          <w:lang w:eastAsia="en-US"/>
        </w:rPr>
        <w:t xml:space="preserve"> זהים</w:t>
      </w:r>
      <w:r w:rsidRPr="00CF6530">
        <w:rPr>
          <w:rFonts w:ascii="Times New Roman" w:hAnsi="Times New Roman"/>
          <w:sz w:val="24"/>
          <w:szCs w:val="24"/>
          <w:rtl/>
          <w:lang w:eastAsia="en-US"/>
        </w:rPr>
        <w:t xml:space="preserve"> </w:t>
      </w:r>
      <w:r w:rsidRPr="00CF6530">
        <w:rPr>
          <w:rFonts w:ascii="Times New Roman" w:hAnsi="Times New Roman" w:hint="cs"/>
          <w:sz w:val="24"/>
          <w:szCs w:val="24"/>
          <w:rtl/>
          <w:lang w:eastAsia="en-US"/>
        </w:rPr>
        <w:t xml:space="preserve">(מקור+ העתק), </w:t>
      </w:r>
      <w:r w:rsidRPr="00CF6530">
        <w:rPr>
          <w:rFonts w:ascii="Times New Roman" w:hAnsi="Times New Roman"/>
          <w:sz w:val="24"/>
          <w:szCs w:val="24"/>
          <w:rtl/>
          <w:lang w:eastAsia="en-US"/>
        </w:rPr>
        <w:t>כרוכים בהדבקה או בספירלה או בכל דרך שתמנע את פירוק החוברת</w:t>
      </w:r>
      <w:r w:rsidRPr="00CF6530">
        <w:rPr>
          <w:rFonts w:ascii="Times New Roman" w:hAnsi="Times New Roman" w:hint="cs"/>
          <w:sz w:val="24"/>
          <w:szCs w:val="24"/>
          <w:rtl/>
          <w:lang w:eastAsia="en-US"/>
        </w:rPr>
        <w:t>. ההצעה תוגש במעטפה סגורה, תוך ציון: שם המכרז, מס' המכרז, וככל הניתן ללא סימן מזהה של המציע על גבי המעטפה, כל זאת כאמור בפרק "מסמכים נדרשים ותנאי מסירת ההצעה".</w:t>
      </w:r>
    </w:p>
    <w:p w14:paraId="622E0A18" w14:textId="77777777" w:rsidR="00CF6530" w:rsidRPr="00CF6530" w:rsidRDefault="00CF6530" w:rsidP="00CF6530">
      <w:pPr>
        <w:widowControl w:val="0"/>
        <w:bidi/>
        <w:spacing w:line="300" w:lineRule="atLeast"/>
        <w:ind w:left="1418"/>
        <w:jc w:val="both"/>
        <w:rPr>
          <w:rFonts w:ascii="Times New Roman" w:hAnsi="Times New Roman"/>
          <w:sz w:val="24"/>
          <w:szCs w:val="24"/>
          <w:rtl/>
          <w:lang w:eastAsia="en-US"/>
        </w:rPr>
      </w:pPr>
    </w:p>
    <w:p w14:paraId="1B461742" w14:textId="77777777" w:rsidR="00CF6530" w:rsidRPr="00CF6530" w:rsidRDefault="00CF6530" w:rsidP="00CF6530">
      <w:pPr>
        <w:widowControl w:val="0"/>
        <w:bidi/>
        <w:spacing w:line="300" w:lineRule="atLeast"/>
        <w:ind w:left="1418"/>
        <w:jc w:val="both"/>
        <w:rPr>
          <w:rFonts w:ascii="Times New Roman" w:hAnsi="Times New Roman"/>
          <w:sz w:val="24"/>
          <w:szCs w:val="24"/>
          <w:rtl/>
          <w:lang w:eastAsia="en-US"/>
        </w:rPr>
      </w:pPr>
      <w:r w:rsidRPr="00CF6530">
        <w:rPr>
          <w:rFonts w:ascii="Times New Roman" w:hAnsi="Times New Roman" w:hint="cs"/>
          <w:sz w:val="24"/>
          <w:szCs w:val="24"/>
          <w:rtl/>
          <w:lang w:eastAsia="en-US"/>
        </w:rPr>
        <w:t xml:space="preserve">בנוסף, על המציע לצרף להצעתו </w:t>
      </w:r>
      <w:r w:rsidRPr="00CF6530">
        <w:rPr>
          <w:rFonts w:ascii="Times New Roman" w:hAnsi="Times New Roman" w:hint="cs"/>
          <w:b/>
          <w:bCs/>
          <w:sz w:val="24"/>
          <w:szCs w:val="24"/>
          <w:rtl/>
          <w:lang w:eastAsia="en-US"/>
        </w:rPr>
        <w:t>3</w:t>
      </w:r>
      <w:r w:rsidRPr="00CF6530">
        <w:rPr>
          <w:rFonts w:ascii="Times New Roman" w:hAnsi="Times New Roman" w:hint="cs"/>
          <w:sz w:val="24"/>
          <w:szCs w:val="24"/>
          <w:rtl/>
          <w:lang w:eastAsia="en-US"/>
        </w:rPr>
        <w:t xml:space="preserve"> התקנים ניידים (</w:t>
      </w:r>
      <w:r w:rsidRPr="00CF6530">
        <w:rPr>
          <w:rFonts w:ascii="Times New Roman" w:hAnsi="Times New Roman"/>
          <w:sz w:val="24"/>
          <w:szCs w:val="24"/>
          <w:lang w:eastAsia="en-US"/>
        </w:rPr>
        <w:t>DOK</w:t>
      </w:r>
      <w:r w:rsidRPr="00CF6530">
        <w:rPr>
          <w:rFonts w:ascii="Times New Roman" w:hAnsi="Times New Roman" w:hint="cs"/>
          <w:sz w:val="24"/>
          <w:szCs w:val="24"/>
          <w:rtl/>
          <w:lang w:eastAsia="en-US"/>
        </w:rPr>
        <w:t xml:space="preserve">) כאשר בכל אחד מהם יישמר עותק סרוק של </w:t>
      </w:r>
      <w:r w:rsidRPr="00CF6530">
        <w:rPr>
          <w:rFonts w:ascii="Times New Roman" w:hAnsi="Times New Roman" w:hint="cs"/>
          <w:sz w:val="24"/>
          <w:szCs w:val="24"/>
          <w:u w:val="single"/>
          <w:rtl/>
          <w:lang w:eastAsia="en-US"/>
        </w:rPr>
        <w:t>חוברת ההצעה בלבד</w:t>
      </w:r>
      <w:r w:rsidRPr="00CF6530">
        <w:rPr>
          <w:rFonts w:ascii="Times New Roman" w:hAnsi="Times New Roman" w:hint="cs"/>
          <w:sz w:val="24"/>
          <w:szCs w:val="24"/>
          <w:rtl/>
          <w:lang w:eastAsia="en-US"/>
        </w:rPr>
        <w:t>, ללא הצעת המחיר או כל פריט ממנה. על גבי ההתקן הנייד יש לכתוב את שם המציע ושם המכרז.</w:t>
      </w:r>
    </w:p>
    <w:p w14:paraId="6AF6FEF7" w14:textId="77777777" w:rsidR="00CF6530" w:rsidRPr="00CF6530" w:rsidRDefault="00CF6530" w:rsidP="00CF6530">
      <w:pPr>
        <w:widowControl w:val="0"/>
        <w:bidi/>
        <w:spacing w:line="300" w:lineRule="atLeast"/>
        <w:ind w:left="1418"/>
        <w:jc w:val="both"/>
        <w:rPr>
          <w:rFonts w:ascii="Times New Roman" w:hAnsi="Times New Roman"/>
          <w:sz w:val="24"/>
          <w:szCs w:val="24"/>
          <w:rtl/>
          <w:lang w:eastAsia="en-US"/>
        </w:rPr>
      </w:pPr>
    </w:p>
    <w:p w14:paraId="20A02838" w14:textId="77777777" w:rsidR="00CF6530" w:rsidRPr="00CF6530" w:rsidRDefault="00CF6530" w:rsidP="00CF6530">
      <w:pPr>
        <w:widowControl w:val="0"/>
        <w:bidi/>
        <w:spacing w:line="300" w:lineRule="atLeast"/>
        <w:ind w:left="1418"/>
        <w:jc w:val="both"/>
        <w:rPr>
          <w:rFonts w:ascii="Times New Roman" w:hAnsi="Times New Roman"/>
          <w:sz w:val="24"/>
          <w:szCs w:val="24"/>
          <w:rtl/>
          <w:lang w:eastAsia="en-US"/>
        </w:rPr>
      </w:pPr>
    </w:p>
    <w:p w14:paraId="3B33A1C5" w14:textId="77777777" w:rsidR="00CF6530" w:rsidRPr="00CF6530" w:rsidRDefault="00CF6530" w:rsidP="0044656B">
      <w:pPr>
        <w:widowControl w:val="0"/>
        <w:numPr>
          <w:ilvl w:val="0"/>
          <w:numId w:val="88"/>
        </w:numPr>
        <w:bidi/>
        <w:spacing w:after="240" w:line="300" w:lineRule="atLeast"/>
        <w:jc w:val="both"/>
        <w:rPr>
          <w:rFonts w:ascii="Times New Roman" w:hAnsi="Times New Roman"/>
          <w:b/>
          <w:bCs/>
          <w:sz w:val="28"/>
          <w:szCs w:val="28"/>
          <w:u w:val="single"/>
          <w:rtl/>
        </w:rPr>
      </w:pPr>
      <w:r w:rsidRPr="00CF6530">
        <w:rPr>
          <w:rFonts w:ascii="Times New Roman" w:hAnsi="Times New Roman"/>
          <w:b/>
          <w:bCs/>
          <w:sz w:val="28"/>
          <w:szCs w:val="28"/>
          <w:u w:val="single"/>
          <w:rtl/>
        </w:rPr>
        <w:br w:type="page"/>
      </w:r>
      <w:r w:rsidRPr="00CF6530">
        <w:rPr>
          <w:rFonts w:ascii="Times New Roman" w:hAnsi="Times New Roman"/>
          <w:b/>
          <w:bCs/>
          <w:sz w:val="28"/>
          <w:szCs w:val="28"/>
          <w:u w:val="single"/>
          <w:rtl/>
        </w:rPr>
        <w:lastRenderedPageBreak/>
        <w:t>הקריטריונים לבחירת הקבלן</w:t>
      </w:r>
    </w:p>
    <w:p w14:paraId="46D1C999" w14:textId="77777777" w:rsidR="00CF6530" w:rsidRPr="00CF6530" w:rsidRDefault="00CF6530" w:rsidP="00CE3E56">
      <w:pPr>
        <w:widowControl w:val="0"/>
        <w:bidi/>
        <w:spacing w:after="200" w:line="300" w:lineRule="atLeast"/>
        <w:ind w:left="720"/>
        <w:jc w:val="both"/>
        <w:rPr>
          <w:rFonts w:ascii="Times New Roman" w:hAnsi="Times New Roman"/>
          <w:sz w:val="22"/>
          <w:szCs w:val="24"/>
          <w:rtl/>
          <w:lang w:eastAsia="en-US"/>
        </w:rPr>
      </w:pPr>
      <w:r w:rsidRPr="00CF6530">
        <w:rPr>
          <w:rFonts w:ascii="Times New Roman" w:hAnsi="Times New Roman" w:hint="cs"/>
          <w:sz w:val="22"/>
          <w:szCs w:val="24"/>
          <w:rtl/>
          <w:lang w:eastAsia="en-US"/>
        </w:rPr>
        <w:t>על המציע לקחת בחשבון כי תחילה תיבדק הצעתו מבחינת עמידתה בדרישות הסף כפי שפורטו במכרז זה.</w:t>
      </w:r>
    </w:p>
    <w:p w14:paraId="792FD3E9" w14:textId="77777777" w:rsidR="00CF6530" w:rsidRPr="00CF6530" w:rsidRDefault="00CF6530" w:rsidP="00CE3E56">
      <w:pPr>
        <w:widowControl w:val="0"/>
        <w:bidi/>
        <w:spacing w:after="200" w:line="300" w:lineRule="atLeast"/>
        <w:ind w:left="720"/>
        <w:jc w:val="both"/>
        <w:rPr>
          <w:rFonts w:ascii="Times New Roman" w:hAnsi="Times New Roman"/>
          <w:sz w:val="22"/>
          <w:szCs w:val="24"/>
          <w:rtl/>
          <w:lang w:eastAsia="en-US"/>
        </w:rPr>
      </w:pPr>
      <w:r w:rsidRPr="00CF6530">
        <w:rPr>
          <w:rFonts w:ascii="Times New Roman" w:hAnsi="Times New Roman" w:hint="cs"/>
          <w:sz w:val="22"/>
          <w:szCs w:val="24"/>
          <w:rtl/>
          <w:lang w:eastAsia="en-US"/>
        </w:rPr>
        <w:t>רק לאחר שיתברר כי ההצעה עומדת בדרישות הסף היא תיבדק עפ"י הקריטריונים שלהלן.</w:t>
      </w:r>
    </w:p>
    <w:p w14:paraId="3AE18FF9" w14:textId="77777777" w:rsidR="00CF6530" w:rsidRPr="00CF6530" w:rsidRDefault="00CF6530" w:rsidP="00CE3E56">
      <w:pPr>
        <w:widowControl w:val="0"/>
        <w:bidi/>
        <w:spacing w:after="200" w:line="300" w:lineRule="atLeast"/>
        <w:ind w:left="720"/>
        <w:jc w:val="both"/>
        <w:rPr>
          <w:rFonts w:ascii="Times New Roman" w:hAnsi="Times New Roman"/>
          <w:sz w:val="22"/>
          <w:szCs w:val="24"/>
          <w:rtl/>
          <w:lang w:eastAsia="en-US"/>
        </w:rPr>
      </w:pPr>
      <w:r w:rsidRPr="00CF6530">
        <w:rPr>
          <w:rFonts w:ascii="Times New Roman" w:hAnsi="Times New Roman" w:hint="cs"/>
          <w:sz w:val="22"/>
          <w:szCs w:val="24"/>
          <w:rtl/>
          <w:lang w:eastAsia="en-US"/>
        </w:rPr>
        <w:t>על המציע לפרט את ההיקפים והפעילות הנדרשת בסעיפי הקריטריונים מאחר שלכל אחד מהם ינתן ציון בהתאם להיקף ולגודל.</w:t>
      </w:r>
    </w:p>
    <w:p w14:paraId="7A5D26BC" w14:textId="77777777" w:rsidR="00CF6530" w:rsidRPr="00CF6530" w:rsidRDefault="00CF6530" w:rsidP="00CE3E56">
      <w:pPr>
        <w:widowControl w:val="0"/>
        <w:bidi/>
        <w:spacing w:line="300" w:lineRule="atLeast"/>
        <w:ind w:left="720"/>
        <w:jc w:val="both"/>
        <w:rPr>
          <w:rFonts w:ascii="David" w:hAnsi="David"/>
          <w:position w:val="2"/>
          <w:sz w:val="24"/>
          <w:szCs w:val="24"/>
          <w:rtl/>
          <w:lang w:eastAsia="en-US"/>
        </w:rPr>
      </w:pPr>
      <w:r w:rsidRPr="00CF6530">
        <w:rPr>
          <w:rFonts w:ascii="David" w:hAnsi="David" w:hint="cs"/>
          <w:position w:val="2"/>
          <w:sz w:val="24"/>
          <w:szCs w:val="24"/>
          <w:rtl/>
          <w:lang w:eastAsia="en-US"/>
        </w:rPr>
        <w:t>ע</w:t>
      </w:r>
      <w:r w:rsidRPr="00CF6530">
        <w:rPr>
          <w:rFonts w:ascii="David" w:hAnsi="David"/>
          <w:position w:val="2"/>
          <w:sz w:val="24"/>
          <w:szCs w:val="24"/>
          <w:rtl/>
          <w:lang w:eastAsia="en-US"/>
        </w:rPr>
        <w:t xml:space="preserve">ל המציע לקחת בחשבון את הקריטריונים שינחו את </w:t>
      </w:r>
      <w:r w:rsidRPr="00CF6530">
        <w:rPr>
          <w:rFonts w:ascii="David" w:hAnsi="David" w:hint="cs"/>
          <w:position w:val="2"/>
          <w:sz w:val="24"/>
          <w:szCs w:val="24"/>
          <w:rtl/>
          <w:lang w:eastAsia="en-US"/>
        </w:rPr>
        <w:t>המשרד</w:t>
      </w:r>
      <w:r w:rsidRPr="00CF6530">
        <w:rPr>
          <w:rFonts w:ascii="David" w:hAnsi="David"/>
          <w:position w:val="2"/>
          <w:sz w:val="24"/>
          <w:szCs w:val="24"/>
          <w:rtl/>
          <w:lang w:eastAsia="en-US"/>
        </w:rPr>
        <w:t xml:space="preserve"> בבחירת הקבלן:</w:t>
      </w:r>
      <w:r w:rsidRPr="00CF6530">
        <w:rPr>
          <w:rFonts w:ascii="David" w:hAnsi="David"/>
          <w:position w:val="2"/>
          <w:sz w:val="24"/>
          <w:szCs w:val="24"/>
          <w:rtl/>
          <w:lang w:eastAsia="en-US"/>
        </w:rPr>
        <w:tab/>
      </w:r>
      <w:r w:rsidRPr="00CF6530">
        <w:rPr>
          <w:rFonts w:ascii="David" w:hAnsi="David"/>
          <w:position w:val="2"/>
          <w:sz w:val="24"/>
          <w:szCs w:val="24"/>
          <w:rtl/>
          <w:lang w:eastAsia="en-US"/>
        </w:rPr>
        <w:tab/>
      </w:r>
      <w:r w:rsidRPr="00CF6530">
        <w:rPr>
          <w:rFonts w:ascii="David" w:hAnsi="David"/>
          <w:position w:val="2"/>
          <w:sz w:val="24"/>
          <w:szCs w:val="24"/>
          <w:rtl/>
          <w:lang w:eastAsia="en-US"/>
        </w:rPr>
        <w:tab/>
      </w:r>
    </w:p>
    <w:p w14:paraId="62A3EDFC" w14:textId="77777777" w:rsidR="00CF6530" w:rsidRPr="00CF6530" w:rsidRDefault="00CF6530" w:rsidP="00CE3E56">
      <w:pPr>
        <w:widowControl w:val="0"/>
        <w:bidi/>
        <w:spacing w:line="300" w:lineRule="atLeast"/>
        <w:ind w:left="720"/>
        <w:jc w:val="both"/>
        <w:rPr>
          <w:rFonts w:ascii="David" w:hAnsi="David"/>
          <w:position w:val="2"/>
          <w:sz w:val="24"/>
          <w:szCs w:val="24"/>
          <w:rtl/>
          <w:lang w:eastAsia="en-US"/>
        </w:rPr>
      </w:pPr>
    </w:p>
    <w:p w14:paraId="45EDC7C5" w14:textId="77777777" w:rsidR="00CF6530" w:rsidRPr="00CF6530" w:rsidRDefault="00CF6530" w:rsidP="00CE3E56">
      <w:pPr>
        <w:widowControl w:val="0"/>
        <w:numPr>
          <w:ilvl w:val="1"/>
          <w:numId w:val="88"/>
        </w:numPr>
        <w:bidi/>
        <w:spacing w:line="300" w:lineRule="atLeast"/>
        <w:jc w:val="both"/>
        <w:rPr>
          <w:rFonts w:ascii="David" w:hAnsi="David"/>
          <w:sz w:val="24"/>
          <w:szCs w:val="24"/>
          <w:lang w:eastAsia="en-US"/>
        </w:rPr>
      </w:pPr>
      <w:r w:rsidRPr="00CF6530">
        <w:rPr>
          <w:rFonts w:ascii="David" w:hAnsi="David" w:hint="cs"/>
          <w:b/>
          <w:bCs/>
          <w:sz w:val="24"/>
          <w:szCs w:val="24"/>
          <w:u w:val="single"/>
          <w:rtl/>
          <w:lang w:eastAsia="en-US"/>
        </w:rPr>
        <w:t xml:space="preserve">סעיפי איכות </w:t>
      </w:r>
      <w:r w:rsidRPr="00CF6530">
        <w:rPr>
          <w:rFonts w:ascii="David" w:hAnsi="David"/>
          <w:b/>
          <w:bCs/>
          <w:sz w:val="24"/>
          <w:szCs w:val="24"/>
          <w:u w:val="single"/>
          <w:rtl/>
          <w:lang w:eastAsia="en-US"/>
        </w:rPr>
        <w:t>–</w:t>
      </w:r>
      <w:r w:rsidRPr="00CF6530">
        <w:rPr>
          <w:rFonts w:ascii="David" w:hAnsi="David" w:hint="cs"/>
          <w:b/>
          <w:bCs/>
          <w:sz w:val="24"/>
          <w:szCs w:val="24"/>
          <w:u w:val="single"/>
          <w:rtl/>
          <w:lang w:eastAsia="en-US"/>
        </w:rPr>
        <w:t xml:space="preserve"> במשקל של 50%</w:t>
      </w:r>
    </w:p>
    <w:p w14:paraId="4E15A7A2" w14:textId="77777777" w:rsidR="00CF6530" w:rsidRPr="00CF6530" w:rsidRDefault="00CF6530" w:rsidP="00CE3E56">
      <w:pPr>
        <w:widowControl w:val="0"/>
        <w:bidi/>
        <w:spacing w:line="300" w:lineRule="atLeast"/>
        <w:ind w:left="1417"/>
        <w:jc w:val="both"/>
        <w:rPr>
          <w:rFonts w:ascii="David" w:hAnsi="David"/>
          <w:b/>
          <w:bCs/>
          <w:sz w:val="24"/>
          <w:szCs w:val="24"/>
          <w:rtl/>
          <w:lang w:eastAsia="en-US"/>
        </w:rPr>
      </w:pPr>
    </w:p>
    <w:p w14:paraId="2FCCCE3D" w14:textId="77777777" w:rsidR="00CF6530" w:rsidRPr="00CF6530" w:rsidRDefault="00CF6530" w:rsidP="00CE3E56">
      <w:pPr>
        <w:widowControl w:val="0"/>
        <w:bidi/>
        <w:spacing w:line="300" w:lineRule="atLeast"/>
        <w:ind w:left="1417"/>
        <w:jc w:val="both"/>
        <w:rPr>
          <w:rFonts w:ascii="David" w:hAnsi="David"/>
          <w:b/>
          <w:bCs/>
          <w:sz w:val="24"/>
          <w:szCs w:val="24"/>
          <w:rtl/>
          <w:lang w:eastAsia="en-US"/>
        </w:rPr>
      </w:pPr>
      <w:r w:rsidRPr="00CF6530">
        <w:rPr>
          <w:rFonts w:ascii="David" w:hAnsi="David" w:hint="cs"/>
          <w:b/>
          <w:bCs/>
          <w:sz w:val="24"/>
          <w:szCs w:val="24"/>
          <w:rtl/>
          <w:lang w:eastAsia="en-US"/>
        </w:rPr>
        <w:t>להלן מפורטים סעיפי האיכות לבחינת ההצעות: פירוט הקריטריונים על פיהם תיבחנה ההצעות, מצ"ב בטבלת השוואת ההצעות המצורפת בנספח 6 א' ו- ב'.</w:t>
      </w:r>
    </w:p>
    <w:p w14:paraId="5F10D293" w14:textId="77777777" w:rsidR="00CF6530" w:rsidRPr="00CF6530" w:rsidRDefault="00CF6530" w:rsidP="00CE3E56">
      <w:pPr>
        <w:widowControl w:val="0"/>
        <w:numPr>
          <w:ilvl w:val="2"/>
          <w:numId w:val="88"/>
        </w:numPr>
        <w:bidi/>
        <w:spacing w:before="240" w:line="300" w:lineRule="atLeast"/>
        <w:ind w:left="2269" w:hanging="851"/>
        <w:jc w:val="both"/>
        <w:rPr>
          <w:rFonts w:ascii="David" w:hAnsi="David"/>
          <w:b/>
          <w:bCs/>
          <w:sz w:val="24"/>
          <w:szCs w:val="24"/>
          <w:u w:val="single"/>
          <w:lang w:eastAsia="en-US"/>
        </w:rPr>
      </w:pPr>
      <w:r w:rsidRPr="00CF6530">
        <w:rPr>
          <w:rFonts w:ascii="David" w:hAnsi="David" w:hint="cs"/>
          <w:b/>
          <w:bCs/>
          <w:sz w:val="24"/>
          <w:szCs w:val="24"/>
          <w:u w:val="single"/>
          <w:rtl/>
          <w:lang w:eastAsia="en-US"/>
        </w:rPr>
        <w:t>ניסיון המציע</w:t>
      </w:r>
    </w:p>
    <w:p w14:paraId="236B3822" w14:textId="77777777" w:rsidR="00CF6530" w:rsidRPr="00CF6530" w:rsidRDefault="00CF6530" w:rsidP="00CE3E56">
      <w:pPr>
        <w:widowControl w:val="0"/>
        <w:numPr>
          <w:ilvl w:val="3"/>
          <w:numId w:val="88"/>
        </w:numPr>
        <w:bidi/>
        <w:spacing w:line="300" w:lineRule="atLeast"/>
        <w:jc w:val="both"/>
        <w:rPr>
          <w:rFonts w:ascii="David" w:hAnsi="David"/>
          <w:sz w:val="24"/>
          <w:szCs w:val="24"/>
          <w:lang w:eastAsia="en-US"/>
        </w:rPr>
      </w:pPr>
      <w:r w:rsidRPr="00CF6530">
        <w:rPr>
          <w:rFonts w:ascii="Calibri" w:eastAsia="Calibri" w:hAnsi="Calibri" w:hint="cs"/>
          <w:sz w:val="24"/>
          <w:szCs w:val="24"/>
          <w:rtl/>
          <w:lang w:eastAsia="en-US"/>
        </w:rPr>
        <w:t xml:space="preserve">מספר שנות נסיון נוספות של המציע בביצוע פרוייקט בו נדרש ניהול כח אדם, </w:t>
      </w:r>
      <w:r w:rsidRPr="00CF6530">
        <w:rPr>
          <w:rFonts w:ascii="David" w:hAnsi="David" w:hint="cs"/>
          <w:sz w:val="24"/>
          <w:szCs w:val="24"/>
          <w:rtl/>
          <w:lang w:eastAsia="en-US"/>
        </w:rPr>
        <w:t>מעבר ל-3 שנים כנדרש בדרישות הסף,</w:t>
      </w:r>
      <w:r w:rsidRPr="00CF6530">
        <w:rPr>
          <w:rFonts w:ascii="Calibri" w:eastAsia="Calibri" w:hAnsi="Calibri" w:hint="cs"/>
          <w:sz w:val="24"/>
          <w:szCs w:val="24"/>
          <w:rtl/>
          <w:lang w:eastAsia="en-US"/>
        </w:rPr>
        <w:t xml:space="preserve"> </w:t>
      </w:r>
      <w:r w:rsidRPr="00CF6530">
        <w:rPr>
          <w:rFonts w:ascii="David" w:hAnsi="David" w:hint="cs"/>
          <w:sz w:val="24"/>
          <w:szCs w:val="24"/>
          <w:rtl/>
          <w:lang w:eastAsia="en-US"/>
        </w:rPr>
        <w:t>וכן</w:t>
      </w:r>
      <w:r w:rsidRPr="00CF6530">
        <w:rPr>
          <w:rFonts w:ascii="David" w:hAnsi="David"/>
          <w:sz w:val="24"/>
          <w:szCs w:val="24"/>
          <w:rtl/>
          <w:lang w:eastAsia="en-US"/>
        </w:rPr>
        <w:t xml:space="preserve"> ניסיון של המשרד בעבודה עם המציע (במידה ויש </w:t>
      </w:r>
      <w:r w:rsidRPr="00CF6530">
        <w:rPr>
          <w:rFonts w:ascii="David" w:hAnsi="David" w:hint="cs"/>
          <w:sz w:val="24"/>
          <w:szCs w:val="24"/>
          <w:rtl/>
          <w:lang w:eastAsia="en-US"/>
        </w:rPr>
        <w:t>נסיון</w:t>
      </w:r>
      <w:r w:rsidRPr="00CF6530">
        <w:rPr>
          <w:rFonts w:ascii="David" w:hAnsi="David"/>
          <w:sz w:val="24"/>
          <w:szCs w:val="24"/>
          <w:rtl/>
          <w:lang w:eastAsia="en-US"/>
        </w:rPr>
        <w:t>)</w:t>
      </w:r>
      <w:r w:rsidRPr="00CF6530">
        <w:rPr>
          <w:rFonts w:ascii="David" w:hAnsi="David" w:hint="cs"/>
          <w:sz w:val="24"/>
          <w:szCs w:val="24"/>
          <w:rtl/>
          <w:lang w:eastAsia="en-US"/>
        </w:rPr>
        <w:t>.</w:t>
      </w:r>
      <w:r w:rsidRPr="00CF6530">
        <w:rPr>
          <w:rFonts w:ascii="Calibri" w:eastAsia="Calibri" w:hAnsi="Calibri" w:hint="cs"/>
          <w:sz w:val="24"/>
          <w:szCs w:val="24"/>
          <w:rtl/>
          <w:lang w:eastAsia="en-US"/>
        </w:rPr>
        <w:t>גם במידה שהמציע לא ציין נסיון עם המשרד, המשרד רשאי לקחת בחשבון את ניסיונו הקודם עם המציע, בהתאם לשיקול דעתו הבלעדי של המשרד.</w:t>
      </w:r>
    </w:p>
    <w:p w14:paraId="635524F3" w14:textId="77777777" w:rsidR="00CF6530" w:rsidRPr="00CF6530" w:rsidRDefault="00CF6530" w:rsidP="00CE3E56">
      <w:pPr>
        <w:widowControl w:val="0"/>
        <w:bidi/>
        <w:spacing w:line="300" w:lineRule="atLeast"/>
        <w:ind w:left="2835"/>
        <w:jc w:val="both"/>
        <w:rPr>
          <w:rFonts w:ascii="David" w:hAnsi="David"/>
          <w:sz w:val="24"/>
          <w:szCs w:val="24"/>
          <w:rtl/>
          <w:lang w:eastAsia="en-US"/>
        </w:rPr>
      </w:pPr>
      <w:r w:rsidRPr="00CF6530">
        <w:rPr>
          <w:rFonts w:ascii="David" w:hAnsi="David" w:hint="cs"/>
          <w:sz w:val="24"/>
          <w:szCs w:val="24"/>
          <w:rtl/>
          <w:lang w:eastAsia="en-US"/>
        </w:rPr>
        <w:t>אין באמור בסעיף זה כדי לפטור את המציע מחובתו להביא את מלוא המידע הנדרש לצורך הוכחת עמידה בתנאי הסף, וכן במדדי האיכות במכרז.</w:t>
      </w:r>
    </w:p>
    <w:p w14:paraId="54776BBF" w14:textId="77777777" w:rsidR="00CF6530" w:rsidRPr="00CF6530" w:rsidRDefault="00CF6530" w:rsidP="00CE3E56">
      <w:pPr>
        <w:widowControl w:val="0"/>
        <w:numPr>
          <w:ilvl w:val="3"/>
          <w:numId w:val="88"/>
        </w:numPr>
        <w:bidi/>
        <w:spacing w:line="300" w:lineRule="atLeast"/>
        <w:jc w:val="both"/>
        <w:rPr>
          <w:rFonts w:ascii="Calibri" w:eastAsia="Calibri" w:hAnsi="Calibri"/>
          <w:sz w:val="24"/>
          <w:szCs w:val="24"/>
          <w:rtl/>
          <w:lang w:eastAsia="en-US"/>
        </w:rPr>
      </w:pPr>
      <w:r w:rsidRPr="00CF6530">
        <w:rPr>
          <w:rFonts w:ascii="Calibri" w:eastAsia="Calibri" w:hAnsi="Calibri" w:hint="cs"/>
          <w:sz w:val="24"/>
          <w:szCs w:val="24"/>
          <w:rtl/>
          <w:lang w:eastAsia="en-US"/>
        </w:rPr>
        <w:t>מספר מקבלי שכר חודשי במסגרת הפרוייקט, מעבר ל-200 מקבלי שכר כנדרש בדרישות הסף</w:t>
      </w:r>
    </w:p>
    <w:p w14:paraId="046D66B1" w14:textId="77777777" w:rsidR="00CF6530" w:rsidRPr="00CF6530" w:rsidRDefault="00CF6530" w:rsidP="00CE3E56">
      <w:pPr>
        <w:widowControl w:val="0"/>
        <w:numPr>
          <w:ilvl w:val="3"/>
          <w:numId w:val="88"/>
        </w:numPr>
        <w:bidi/>
        <w:spacing w:line="300" w:lineRule="atLeast"/>
        <w:jc w:val="both"/>
        <w:rPr>
          <w:rFonts w:ascii="Calibri" w:eastAsia="Calibri" w:hAnsi="Calibri"/>
          <w:sz w:val="24"/>
          <w:szCs w:val="24"/>
          <w:rtl/>
          <w:lang w:eastAsia="en-US"/>
        </w:rPr>
      </w:pPr>
      <w:r w:rsidRPr="00CF6530">
        <w:rPr>
          <w:rFonts w:ascii="Calibri" w:eastAsia="Calibri" w:hAnsi="Calibri" w:hint="cs"/>
          <w:sz w:val="24"/>
          <w:szCs w:val="24"/>
          <w:rtl/>
          <w:lang w:eastAsia="en-US"/>
        </w:rPr>
        <w:t>מספר שנות ניסיון בביצוע פרוייקט שבוצע במוסדות חינוך, מעבר ל-3 שנים כנדרש בדרישות הסף</w:t>
      </w:r>
    </w:p>
    <w:p w14:paraId="740941C8" w14:textId="77777777" w:rsidR="00CF6530" w:rsidRPr="00CF6530" w:rsidRDefault="00CF6530" w:rsidP="00CE3E56">
      <w:pPr>
        <w:widowControl w:val="0"/>
        <w:numPr>
          <w:ilvl w:val="3"/>
          <w:numId w:val="88"/>
        </w:numPr>
        <w:bidi/>
        <w:spacing w:line="300" w:lineRule="atLeast"/>
        <w:jc w:val="both"/>
        <w:rPr>
          <w:rFonts w:ascii="Calibri" w:eastAsia="Calibri" w:hAnsi="Calibri"/>
          <w:sz w:val="24"/>
          <w:szCs w:val="24"/>
          <w:rtl/>
          <w:lang w:eastAsia="en-US"/>
        </w:rPr>
      </w:pPr>
      <w:r w:rsidRPr="00CF6530">
        <w:rPr>
          <w:rFonts w:ascii="Calibri" w:eastAsia="Calibri" w:hAnsi="Calibri" w:hint="cs"/>
          <w:sz w:val="24"/>
          <w:szCs w:val="24"/>
          <w:rtl/>
          <w:lang w:eastAsia="en-US"/>
        </w:rPr>
        <w:t>ההיקף הכספי של  הפרוייקט, מעבר ל-2 מיליון ש"ח כנדרש בדרישות הסף</w:t>
      </w:r>
    </w:p>
    <w:p w14:paraId="222D7950" w14:textId="77777777" w:rsidR="00CF6530" w:rsidRPr="00CF6530" w:rsidRDefault="00CF6530" w:rsidP="00CE3E56">
      <w:pPr>
        <w:widowControl w:val="0"/>
        <w:numPr>
          <w:ilvl w:val="2"/>
          <w:numId w:val="88"/>
        </w:numPr>
        <w:bidi/>
        <w:spacing w:before="240" w:line="300" w:lineRule="atLeast"/>
        <w:ind w:left="2269" w:hanging="851"/>
        <w:jc w:val="both"/>
        <w:rPr>
          <w:rFonts w:ascii="David" w:hAnsi="David"/>
          <w:b/>
          <w:bCs/>
          <w:sz w:val="24"/>
          <w:szCs w:val="24"/>
          <w:u w:val="single"/>
          <w:lang w:eastAsia="en-US"/>
        </w:rPr>
      </w:pPr>
      <w:r w:rsidRPr="00CF6530">
        <w:rPr>
          <w:rFonts w:ascii="David" w:hAnsi="David" w:hint="cs"/>
          <w:b/>
          <w:bCs/>
          <w:sz w:val="24"/>
          <w:szCs w:val="24"/>
          <w:u w:val="single"/>
          <w:rtl/>
          <w:lang w:eastAsia="en-US"/>
        </w:rPr>
        <w:t>חוות דעת על המציע</w:t>
      </w:r>
    </w:p>
    <w:p w14:paraId="4593BBDE" w14:textId="77777777" w:rsidR="00CF6530" w:rsidRPr="00CF6530" w:rsidRDefault="00CF6530" w:rsidP="00CE3E56">
      <w:pPr>
        <w:widowControl w:val="0"/>
        <w:numPr>
          <w:ilvl w:val="3"/>
          <w:numId w:val="88"/>
        </w:numPr>
        <w:bidi/>
        <w:spacing w:line="300" w:lineRule="atLeast"/>
        <w:jc w:val="both"/>
        <w:rPr>
          <w:rFonts w:ascii="Times New Roman" w:hAnsi="Times New Roman"/>
          <w:sz w:val="24"/>
          <w:szCs w:val="24"/>
        </w:rPr>
      </w:pPr>
      <w:r w:rsidRPr="00CF6530">
        <w:rPr>
          <w:rFonts w:ascii="Times New Roman" w:hAnsi="Times New Roman"/>
          <w:sz w:val="24"/>
          <w:szCs w:val="24"/>
          <w:rtl/>
        </w:rPr>
        <w:t xml:space="preserve">המשרד יפנה לעד שלושה </w:t>
      </w:r>
      <w:r w:rsidRPr="00CF6530">
        <w:rPr>
          <w:rFonts w:ascii="Times New Roman" w:hAnsi="Times New Roman" w:hint="cs"/>
          <w:sz w:val="24"/>
          <w:szCs w:val="24"/>
          <w:rtl/>
        </w:rPr>
        <w:t>לקוחות</w:t>
      </w:r>
      <w:r w:rsidRPr="00CF6530">
        <w:rPr>
          <w:rFonts w:ascii="Times New Roman" w:hAnsi="Times New Roman"/>
          <w:sz w:val="24"/>
          <w:szCs w:val="24"/>
          <w:rtl/>
        </w:rPr>
        <w:t xml:space="preserve"> להם נתן המציע שירותים (בין אם המשרד יפנה לעד שלושה </w:t>
      </w:r>
      <w:r w:rsidRPr="00CF6530">
        <w:rPr>
          <w:rFonts w:ascii="Times New Roman" w:hAnsi="Times New Roman" w:hint="cs"/>
          <w:sz w:val="24"/>
          <w:szCs w:val="24"/>
          <w:rtl/>
        </w:rPr>
        <w:t>לקוחות</w:t>
      </w:r>
      <w:r w:rsidRPr="00CF6530">
        <w:rPr>
          <w:rFonts w:ascii="Times New Roman" w:hAnsi="Times New Roman"/>
          <w:sz w:val="24"/>
          <w:szCs w:val="24"/>
          <w:rtl/>
        </w:rPr>
        <w:t xml:space="preserve"> להם נתן המציע שירותים (בין אם שמם נמסר כחלק מההצעה ובין אם לאו) – בהתאם לשיקול דעת המשרד.</w:t>
      </w:r>
    </w:p>
    <w:p w14:paraId="4F9B0A44" w14:textId="77777777" w:rsidR="00CF6530" w:rsidRPr="00CF6530" w:rsidRDefault="00CF6530" w:rsidP="00CE3E56">
      <w:pPr>
        <w:widowControl w:val="0"/>
        <w:numPr>
          <w:ilvl w:val="3"/>
          <w:numId w:val="88"/>
        </w:numPr>
        <w:bidi/>
        <w:spacing w:line="300" w:lineRule="atLeast"/>
        <w:jc w:val="both"/>
        <w:rPr>
          <w:rFonts w:ascii="Times New Roman" w:hAnsi="Times New Roman"/>
          <w:sz w:val="24"/>
          <w:szCs w:val="24"/>
          <w:rtl/>
        </w:rPr>
      </w:pPr>
      <w:r w:rsidRPr="00CF6530">
        <w:rPr>
          <w:rFonts w:ascii="Times New Roman" w:hAnsi="Times New Roman" w:hint="cs"/>
          <w:sz w:val="24"/>
          <w:szCs w:val="24"/>
          <w:rtl/>
        </w:rPr>
        <w:t>המשרד</w:t>
      </w:r>
      <w:r w:rsidRPr="00CF6530">
        <w:rPr>
          <w:rFonts w:ascii="Times New Roman" w:hAnsi="Times New Roman"/>
          <w:sz w:val="24"/>
          <w:szCs w:val="24"/>
          <w:rtl/>
        </w:rPr>
        <w:t xml:space="preserve"> יבקש </w:t>
      </w:r>
      <w:r w:rsidRPr="00CF6530">
        <w:rPr>
          <w:rFonts w:ascii="Times New Roman" w:hAnsi="Times New Roman" w:hint="cs"/>
          <w:sz w:val="24"/>
          <w:szCs w:val="24"/>
          <w:rtl/>
        </w:rPr>
        <w:t>מהלקוח</w:t>
      </w:r>
      <w:r w:rsidRPr="00CF6530">
        <w:rPr>
          <w:rFonts w:ascii="Times New Roman" w:hAnsi="Times New Roman"/>
          <w:sz w:val="24"/>
          <w:szCs w:val="24"/>
          <w:rtl/>
        </w:rPr>
        <w:t xml:space="preserve"> להתייחס ולנקד את הנושאים הבאים בין 0 ל-5 נקודות:</w:t>
      </w:r>
    </w:p>
    <w:p w14:paraId="09E5ABA6" w14:textId="77777777" w:rsidR="00CF6530" w:rsidRPr="00CF6530" w:rsidRDefault="00CF6530" w:rsidP="00CE3E56">
      <w:pPr>
        <w:widowControl w:val="0"/>
        <w:numPr>
          <w:ilvl w:val="4"/>
          <w:numId w:val="88"/>
        </w:numPr>
        <w:bidi/>
        <w:spacing w:line="300" w:lineRule="atLeast"/>
        <w:jc w:val="both"/>
        <w:rPr>
          <w:rFonts w:ascii="Times New Roman" w:hAnsi="Times New Roman"/>
          <w:sz w:val="24"/>
          <w:szCs w:val="24"/>
          <w:rtl/>
        </w:rPr>
      </w:pPr>
      <w:r w:rsidRPr="00CF6530">
        <w:rPr>
          <w:rFonts w:ascii="Times New Roman" w:hAnsi="Times New Roman" w:hint="cs"/>
          <w:sz w:val="24"/>
          <w:szCs w:val="24"/>
          <w:rtl/>
        </w:rPr>
        <w:t xml:space="preserve">רמת </w:t>
      </w:r>
      <w:r w:rsidRPr="00CF6530">
        <w:rPr>
          <w:rFonts w:ascii="Times New Roman" w:hAnsi="Times New Roman"/>
          <w:sz w:val="24"/>
          <w:szCs w:val="24"/>
          <w:rtl/>
        </w:rPr>
        <w:t>מקצועיות המציע</w:t>
      </w:r>
      <w:r w:rsidRPr="00CF6530">
        <w:rPr>
          <w:rFonts w:ascii="Times New Roman" w:hAnsi="Times New Roman" w:hint="cs"/>
          <w:sz w:val="24"/>
          <w:szCs w:val="24"/>
          <w:rtl/>
        </w:rPr>
        <w:t>.</w:t>
      </w:r>
    </w:p>
    <w:p w14:paraId="4AF6A3B8" w14:textId="77777777" w:rsidR="00CF6530" w:rsidRPr="00CF6530" w:rsidRDefault="00CF6530" w:rsidP="00CE3E56">
      <w:pPr>
        <w:widowControl w:val="0"/>
        <w:numPr>
          <w:ilvl w:val="4"/>
          <w:numId w:val="88"/>
        </w:numPr>
        <w:bidi/>
        <w:spacing w:line="300" w:lineRule="atLeast"/>
        <w:jc w:val="both"/>
        <w:rPr>
          <w:rFonts w:ascii="Times New Roman" w:hAnsi="Times New Roman"/>
          <w:sz w:val="24"/>
          <w:szCs w:val="24"/>
          <w:rtl/>
        </w:rPr>
      </w:pPr>
      <w:r w:rsidRPr="00CF6530">
        <w:rPr>
          <w:rFonts w:ascii="Times New Roman" w:hAnsi="Times New Roman"/>
          <w:sz w:val="24"/>
          <w:szCs w:val="24"/>
          <w:rtl/>
        </w:rPr>
        <w:t>זמינותו של המציע</w:t>
      </w:r>
      <w:r w:rsidRPr="00CF6530">
        <w:rPr>
          <w:rFonts w:ascii="Times New Roman" w:hAnsi="Times New Roman" w:hint="cs"/>
          <w:sz w:val="24"/>
          <w:szCs w:val="24"/>
          <w:rtl/>
        </w:rPr>
        <w:t>.</w:t>
      </w:r>
    </w:p>
    <w:p w14:paraId="72F3AE52" w14:textId="77777777" w:rsidR="00CF6530" w:rsidRPr="00CF6530" w:rsidRDefault="00CF6530" w:rsidP="00CE3E56">
      <w:pPr>
        <w:widowControl w:val="0"/>
        <w:numPr>
          <w:ilvl w:val="4"/>
          <w:numId w:val="88"/>
        </w:numPr>
        <w:bidi/>
        <w:spacing w:line="300" w:lineRule="atLeast"/>
        <w:jc w:val="both"/>
        <w:rPr>
          <w:rFonts w:ascii="Times New Roman" w:hAnsi="Times New Roman"/>
          <w:sz w:val="24"/>
          <w:szCs w:val="24"/>
          <w:rtl/>
        </w:rPr>
      </w:pPr>
      <w:r w:rsidRPr="00CF6530">
        <w:rPr>
          <w:rFonts w:ascii="Times New Roman" w:hAnsi="Times New Roman" w:hint="cs"/>
          <w:sz w:val="24"/>
          <w:szCs w:val="24"/>
          <w:rtl/>
        </w:rPr>
        <w:t>מידת שביעות רצון מהשירות של המציע</w:t>
      </w:r>
      <w:r w:rsidRPr="00CF6530">
        <w:rPr>
          <w:rFonts w:ascii="Times New Roman" w:hAnsi="Times New Roman"/>
          <w:sz w:val="24"/>
          <w:szCs w:val="24"/>
          <w:rtl/>
        </w:rPr>
        <w:t>.</w:t>
      </w:r>
    </w:p>
    <w:p w14:paraId="09736FE3" w14:textId="77777777" w:rsidR="00CF6530" w:rsidRPr="00CF6530" w:rsidRDefault="00CF6530" w:rsidP="00CE3E56">
      <w:pPr>
        <w:widowControl w:val="0"/>
        <w:numPr>
          <w:ilvl w:val="4"/>
          <w:numId w:val="88"/>
        </w:numPr>
        <w:bidi/>
        <w:spacing w:line="300" w:lineRule="atLeast"/>
        <w:jc w:val="both"/>
        <w:rPr>
          <w:rFonts w:ascii="Times New Roman" w:hAnsi="Times New Roman"/>
          <w:sz w:val="24"/>
          <w:szCs w:val="24"/>
          <w:rtl/>
        </w:rPr>
      </w:pPr>
      <w:r w:rsidRPr="00CF6530">
        <w:rPr>
          <w:rFonts w:ascii="Times New Roman" w:hAnsi="Times New Roman" w:hint="cs"/>
          <w:sz w:val="24"/>
          <w:szCs w:val="24"/>
          <w:rtl/>
        </w:rPr>
        <w:t>מידת ההתאמה של המציע לשירות שניתן.</w:t>
      </w:r>
    </w:p>
    <w:p w14:paraId="2C9800C0" w14:textId="77777777" w:rsidR="00CF6530" w:rsidRPr="00CF6530" w:rsidRDefault="00CF6530" w:rsidP="00CE3E56">
      <w:pPr>
        <w:widowControl w:val="0"/>
        <w:numPr>
          <w:ilvl w:val="4"/>
          <w:numId w:val="88"/>
        </w:numPr>
        <w:bidi/>
        <w:spacing w:line="300" w:lineRule="atLeast"/>
        <w:jc w:val="both"/>
        <w:rPr>
          <w:rFonts w:ascii="Times New Roman" w:hAnsi="Times New Roman"/>
          <w:sz w:val="24"/>
          <w:szCs w:val="24"/>
        </w:rPr>
      </w:pPr>
      <w:r w:rsidRPr="00CF6530">
        <w:rPr>
          <w:rFonts w:ascii="Times New Roman" w:hAnsi="Times New Roman" w:hint="cs"/>
          <w:sz w:val="24"/>
          <w:szCs w:val="24"/>
          <w:rtl/>
        </w:rPr>
        <w:t>רמת גמישות לשינויים ויכולת עבודה תחת לחץ של המציע.</w:t>
      </w:r>
    </w:p>
    <w:p w14:paraId="5E61A2CF" w14:textId="77777777" w:rsidR="00CF6530" w:rsidRPr="00CF6530" w:rsidRDefault="00CF6530" w:rsidP="00CE3E56">
      <w:pPr>
        <w:widowControl w:val="0"/>
        <w:bidi/>
        <w:spacing w:line="300" w:lineRule="atLeast"/>
        <w:ind w:left="2835"/>
        <w:jc w:val="both"/>
        <w:rPr>
          <w:rFonts w:ascii="Times New Roman" w:hAnsi="Times New Roman"/>
          <w:sz w:val="24"/>
          <w:szCs w:val="24"/>
          <w:rtl/>
        </w:rPr>
      </w:pPr>
      <w:r w:rsidRPr="00CF6530">
        <w:rPr>
          <w:rFonts w:ascii="Times New Roman" w:hAnsi="Times New Roman" w:hint="cs"/>
          <w:sz w:val="24"/>
          <w:szCs w:val="24"/>
          <w:rtl/>
        </w:rPr>
        <w:t>נושאים נוספים בהתאם לצורך.</w:t>
      </w:r>
    </w:p>
    <w:p w14:paraId="62AFCFF7" w14:textId="77777777" w:rsidR="00CF6530" w:rsidRPr="00CF6530" w:rsidRDefault="00CF6530" w:rsidP="00CE3E56">
      <w:pPr>
        <w:widowControl w:val="0"/>
        <w:numPr>
          <w:ilvl w:val="3"/>
          <w:numId w:val="88"/>
        </w:numPr>
        <w:bidi/>
        <w:spacing w:line="300" w:lineRule="atLeast"/>
        <w:jc w:val="both"/>
        <w:rPr>
          <w:rFonts w:ascii="Times New Roman" w:hAnsi="Times New Roman"/>
          <w:sz w:val="24"/>
          <w:szCs w:val="24"/>
          <w:rtl/>
        </w:rPr>
      </w:pPr>
      <w:r w:rsidRPr="00CF6530">
        <w:rPr>
          <w:rFonts w:ascii="Times New Roman" w:hAnsi="Times New Roman"/>
          <w:sz w:val="24"/>
          <w:szCs w:val="24"/>
          <w:rtl/>
        </w:rPr>
        <w:t xml:space="preserve">הציון הסופי יהיה ממוצע ציוני </w:t>
      </w:r>
      <w:r w:rsidRPr="00CF6530">
        <w:rPr>
          <w:rFonts w:ascii="Times New Roman" w:hAnsi="Times New Roman" w:hint="cs"/>
          <w:sz w:val="24"/>
          <w:szCs w:val="24"/>
          <w:rtl/>
        </w:rPr>
        <w:t>הלקוחות</w:t>
      </w:r>
      <w:r w:rsidRPr="00CF6530">
        <w:rPr>
          <w:rFonts w:ascii="Times New Roman" w:hAnsi="Times New Roman"/>
          <w:sz w:val="24"/>
          <w:szCs w:val="24"/>
          <w:rtl/>
        </w:rPr>
        <w:t>.</w:t>
      </w:r>
    </w:p>
    <w:p w14:paraId="0DCA1EBC" w14:textId="77777777" w:rsidR="00CF6530" w:rsidRPr="00CF6530" w:rsidRDefault="00CF6530" w:rsidP="00CE3E56">
      <w:pPr>
        <w:widowControl w:val="0"/>
        <w:numPr>
          <w:ilvl w:val="3"/>
          <w:numId w:val="88"/>
        </w:numPr>
        <w:bidi/>
        <w:spacing w:line="300" w:lineRule="atLeast"/>
        <w:jc w:val="both"/>
        <w:rPr>
          <w:rFonts w:ascii="Times New Roman" w:hAnsi="Times New Roman"/>
          <w:b/>
          <w:bCs/>
          <w:sz w:val="24"/>
          <w:szCs w:val="24"/>
          <w:rtl/>
        </w:rPr>
      </w:pPr>
      <w:r w:rsidRPr="00CF6530">
        <w:rPr>
          <w:rFonts w:ascii="Times New Roman" w:hAnsi="Times New Roman"/>
          <w:b/>
          <w:bCs/>
          <w:sz w:val="24"/>
          <w:szCs w:val="24"/>
          <w:rtl/>
        </w:rPr>
        <w:t>על המציע לציין בפרטי אנשי הקשר בחוברת ההצעה איש קשר אצל הלקוח או המעסיק.</w:t>
      </w:r>
    </w:p>
    <w:p w14:paraId="1E09CA45" w14:textId="77777777" w:rsidR="00CF6530" w:rsidRPr="00CF6530" w:rsidRDefault="00CF6530" w:rsidP="00CE3E56">
      <w:pPr>
        <w:widowControl w:val="0"/>
        <w:numPr>
          <w:ilvl w:val="3"/>
          <w:numId w:val="88"/>
        </w:numPr>
        <w:bidi/>
        <w:spacing w:line="300" w:lineRule="atLeast"/>
        <w:jc w:val="both"/>
        <w:rPr>
          <w:rFonts w:ascii="Times New Roman" w:hAnsi="Times New Roman"/>
          <w:sz w:val="24"/>
          <w:szCs w:val="24"/>
          <w:rtl/>
        </w:rPr>
      </w:pPr>
      <w:r w:rsidRPr="00CF6530">
        <w:rPr>
          <w:rFonts w:ascii="Times New Roman" w:hAnsi="Times New Roman"/>
          <w:sz w:val="24"/>
          <w:szCs w:val="24"/>
          <w:rtl/>
        </w:rPr>
        <w:t xml:space="preserve">מציע שנוקד בציון ממוצע של </w:t>
      </w:r>
      <w:r w:rsidRPr="00CF6530">
        <w:rPr>
          <w:rFonts w:ascii="Times New Roman" w:hAnsi="Times New Roman" w:hint="cs"/>
          <w:sz w:val="24"/>
          <w:szCs w:val="24"/>
          <w:rtl/>
        </w:rPr>
        <w:t>25</w:t>
      </w:r>
      <w:r w:rsidRPr="00CF6530">
        <w:rPr>
          <w:rFonts w:ascii="Times New Roman" w:hAnsi="Times New Roman"/>
          <w:sz w:val="24"/>
          <w:szCs w:val="24"/>
          <w:rtl/>
        </w:rPr>
        <w:t xml:space="preserve"> נק' יקבל </w:t>
      </w:r>
      <w:r w:rsidRPr="00CF6530">
        <w:rPr>
          <w:rFonts w:ascii="Times New Roman" w:hAnsi="Times New Roman" w:hint="cs"/>
          <w:sz w:val="24"/>
          <w:szCs w:val="24"/>
          <w:rtl/>
        </w:rPr>
        <w:t>100 נק' במדד</w:t>
      </w:r>
      <w:r w:rsidRPr="00CF6530">
        <w:rPr>
          <w:rFonts w:ascii="Times New Roman" w:hAnsi="Times New Roman"/>
          <w:sz w:val="24"/>
          <w:szCs w:val="24"/>
          <w:rtl/>
        </w:rPr>
        <w:t>. כל ציון נמוך מ-</w:t>
      </w:r>
      <w:r w:rsidRPr="00CF6530">
        <w:rPr>
          <w:rFonts w:ascii="Times New Roman" w:hAnsi="Times New Roman" w:hint="cs"/>
          <w:sz w:val="24"/>
          <w:szCs w:val="24"/>
          <w:rtl/>
        </w:rPr>
        <w:t>25</w:t>
      </w:r>
      <w:r w:rsidRPr="00CF6530">
        <w:rPr>
          <w:rFonts w:ascii="Times New Roman" w:hAnsi="Times New Roman"/>
          <w:sz w:val="24"/>
          <w:szCs w:val="24"/>
          <w:rtl/>
        </w:rPr>
        <w:t xml:space="preserve"> נק' ינוקד באופן יחסי.</w:t>
      </w:r>
    </w:p>
    <w:p w14:paraId="78A186D7" w14:textId="77777777" w:rsidR="00CF6530" w:rsidRPr="00CF6530" w:rsidRDefault="00CF6530" w:rsidP="00CE3E56">
      <w:pPr>
        <w:widowControl w:val="0"/>
        <w:numPr>
          <w:ilvl w:val="3"/>
          <w:numId w:val="88"/>
        </w:numPr>
        <w:bidi/>
        <w:spacing w:line="300" w:lineRule="atLeast"/>
        <w:jc w:val="both"/>
        <w:rPr>
          <w:rFonts w:ascii="Times New Roman" w:hAnsi="Times New Roman"/>
          <w:sz w:val="24"/>
          <w:szCs w:val="24"/>
          <w:rtl/>
        </w:rPr>
      </w:pPr>
      <w:r w:rsidRPr="00CF6530">
        <w:rPr>
          <w:rFonts w:ascii="Times New Roman" w:hAnsi="Times New Roman"/>
          <w:sz w:val="24"/>
          <w:szCs w:val="24"/>
          <w:rtl/>
        </w:rPr>
        <w:t xml:space="preserve">המשרד שומר לעצמו את הזכות לתת את הניקוד 0 במידה ויירשמו פרטי התקשרות שאינם רלוונטיים, או במידה </w:t>
      </w:r>
      <w:r w:rsidRPr="00CF6530">
        <w:rPr>
          <w:rFonts w:ascii="Times New Roman" w:hAnsi="Times New Roman" w:hint="cs"/>
          <w:sz w:val="24"/>
          <w:szCs w:val="24"/>
          <w:rtl/>
        </w:rPr>
        <w:t>שאנשי הקשר אינם זמינים</w:t>
      </w:r>
      <w:r w:rsidRPr="00CF6530">
        <w:rPr>
          <w:rFonts w:ascii="Times New Roman" w:hAnsi="Times New Roman"/>
          <w:sz w:val="24"/>
          <w:szCs w:val="24"/>
          <w:rtl/>
        </w:rPr>
        <w:t>.</w:t>
      </w:r>
    </w:p>
    <w:p w14:paraId="67BED4C6" w14:textId="77777777" w:rsidR="00CF6530" w:rsidRPr="00CF6530" w:rsidRDefault="00CF6530" w:rsidP="00CE3E56">
      <w:pPr>
        <w:widowControl w:val="0"/>
        <w:numPr>
          <w:ilvl w:val="3"/>
          <w:numId w:val="88"/>
        </w:numPr>
        <w:bidi/>
        <w:spacing w:line="300" w:lineRule="atLeast"/>
        <w:jc w:val="both"/>
        <w:rPr>
          <w:rFonts w:ascii="Times New Roman" w:hAnsi="Times New Roman"/>
          <w:sz w:val="24"/>
          <w:szCs w:val="24"/>
        </w:rPr>
      </w:pPr>
      <w:r w:rsidRPr="00CF6530">
        <w:rPr>
          <w:rFonts w:ascii="Times New Roman" w:hAnsi="Times New Roman"/>
          <w:sz w:val="24"/>
          <w:szCs w:val="24"/>
          <w:rtl/>
        </w:rPr>
        <w:t xml:space="preserve">במידה </w:t>
      </w:r>
      <w:r w:rsidRPr="00CF6530">
        <w:rPr>
          <w:rFonts w:ascii="Times New Roman" w:hAnsi="Times New Roman" w:hint="cs"/>
          <w:sz w:val="24"/>
          <w:szCs w:val="24"/>
          <w:rtl/>
        </w:rPr>
        <w:t xml:space="preserve">שהמציע </w:t>
      </w:r>
      <w:r w:rsidRPr="00CF6530">
        <w:rPr>
          <w:rFonts w:ascii="Times New Roman" w:hAnsi="Times New Roman"/>
          <w:sz w:val="24"/>
          <w:szCs w:val="24"/>
          <w:rtl/>
        </w:rPr>
        <w:t xml:space="preserve">עבד עם משרד החינוך בעבר, המשרד שומר לעצמו את הזכות לתת </w:t>
      </w:r>
      <w:r w:rsidRPr="00CF6530">
        <w:rPr>
          <w:rFonts w:ascii="Times New Roman" w:hAnsi="Times New Roman" w:hint="cs"/>
          <w:sz w:val="24"/>
          <w:szCs w:val="24"/>
          <w:rtl/>
        </w:rPr>
        <w:t>חוות דעת</w:t>
      </w:r>
      <w:r w:rsidRPr="00CF6530">
        <w:rPr>
          <w:rFonts w:ascii="Times New Roman" w:hAnsi="Times New Roman"/>
          <w:sz w:val="24"/>
          <w:szCs w:val="24"/>
          <w:rtl/>
        </w:rPr>
        <w:t xml:space="preserve"> על המציע</w:t>
      </w:r>
      <w:r w:rsidRPr="00CF6530">
        <w:rPr>
          <w:rFonts w:ascii="Times New Roman" w:hAnsi="Times New Roman" w:hint="cs"/>
          <w:sz w:val="24"/>
          <w:szCs w:val="24"/>
          <w:rtl/>
        </w:rPr>
        <w:t xml:space="preserve"> / המנהל</w:t>
      </w:r>
      <w:r w:rsidRPr="00CF6530">
        <w:rPr>
          <w:rFonts w:ascii="Times New Roman" w:hAnsi="Times New Roman"/>
          <w:sz w:val="24"/>
          <w:szCs w:val="24"/>
          <w:rtl/>
        </w:rPr>
        <w:t xml:space="preserve"> בהתאם לאמור לעיל</w:t>
      </w:r>
      <w:r w:rsidRPr="00CF6530">
        <w:rPr>
          <w:rFonts w:ascii="Times New Roman" w:hAnsi="Times New Roman" w:hint="cs"/>
          <w:sz w:val="24"/>
          <w:szCs w:val="24"/>
          <w:rtl/>
        </w:rPr>
        <w:t>, גם אם לא צויין בהצעה</w:t>
      </w:r>
      <w:r w:rsidRPr="00CF6530">
        <w:rPr>
          <w:rFonts w:ascii="Times New Roman" w:hAnsi="Times New Roman"/>
          <w:sz w:val="24"/>
          <w:szCs w:val="24"/>
          <w:rtl/>
        </w:rPr>
        <w:t>.</w:t>
      </w:r>
      <w:r w:rsidRPr="00CF6530" w:rsidDel="00F91C92">
        <w:rPr>
          <w:rFonts w:ascii="Times New Roman" w:hAnsi="Times New Roman" w:hint="cs"/>
          <w:sz w:val="24"/>
          <w:szCs w:val="24"/>
          <w:rtl/>
        </w:rPr>
        <w:t xml:space="preserve"> </w:t>
      </w:r>
    </w:p>
    <w:p w14:paraId="1EF594B6" w14:textId="77777777" w:rsidR="00CF6530" w:rsidRPr="00CF6530" w:rsidRDefault="00CF6530" w:rsidP="00CE3E56">
      <w:pPr>
        <w:widowControl w:val="0"/>
        <w:numPr>
          <w:ilvl w:val="2"/>
          <w:numId w:val="88"/>
        </w:numPr>
        <w:tabs>
          <w:tab w:val="left" w:pos="9921"/>
        </w:tabs>
        <w:bidi/>
        <w:spacing w:before="240" w:line="300" w:lineRule="atLeast"/>
        <w:ind w:left="2269" w:right="284" w:hanging="851"/>
        <w:jc w:val="both"/>
        <w:rPr>
          <w:rFonts w:ascii="David" w:hAnsi="David"/>
          <w:b/>
          <w:bCs/>
          <w:sz w:val="24"/>
          <w:szCs w:val="24"/>
          <w:u w:val="single"/>
          <w:lang w:eastAsia="en-US"/>
        </w:rPr>
      </w:pPr>
      <w:r w:rsidRPr="00CF6530">
        <w:rPr>
          <w:rFonts w:ascii="David" w:hAnsi="David" w:hint="cs"/>
          <w:b/>
          <w:bCs/>
          <w:sz w:val="24"/>
          <w:szCs w:val="24"/>
          <w:u w:val="single"/>
          <w:rtl/>
          <w:lang w:eastAsia="en-US"/>
        </w:rPr>
        <w:lastRenderedPageBreak/>
        <w:t>הכשרה וניסיון של מנהל הפרוייקט</w:t>
      </w:r>
    </w:p>
    <w:p w14:paraId="4E56C95B" w14:textId="77777777" w:rsidR="00CF6530" w:rsidRPr="00CF6530" w:rsidRDefault="00CF6530" w:rsidP="00CE3E56">
      <w:pPr>
        <w:widowControl w:val="0"/>
        <w:tabs>
          <w:tab w:val="left" w:pos="9921"/>
        </w:tabs>
        <w:bidi/>
        <w:spacing w:line="300" w:lineRule="atLeast"/>
        <w:ind w:left="2269" w:right="284"/>
        <w:jc w:val="both"/>
        <w:rPr>
          <w:rFonts w:ascii="David" w:hAnsi="David"/>
          <w:sz w:val="24"/>
          <w:szCs w:val="24"/>
          <w:lang w:eastAsia="en-US"/>
        </w:rPr>
      </w:pPr>
    </w:p>
    <w:p w14:paraId="72778D95" w14:textId="77777777" w:rsidR="00CF6530" w:rsidRPr="00CF6530" w:rsidRDefault="00CF6530" w:rsidP="00CE3E56">
      <w:pPr>
        <w:widowControl w:val="0"/>
        <w:tabs>
          <w:tab w:val="left" w:pos="9921"/>
        </w:tabs>
        <w:bidi/>
        <w:spacing w:line="300" w:lineRule="atLeast"/>
        <w:ind w:left="2268" w:right="284"/>
        <w:jc w:val="both"/>
        <w:rPr>
          <w:rFonts w:ascii="David" w:hAnsi="David"/>
          <w:sz w:val="24"/>
          <w:szCs w:val="24"/>
          <w:lang w:eastAsia="en-US"/>
        </w:rPr>
      </w:pPr>
      <w:r w:rsidRPr="00CF6530">
        <w:rPr>
          <w:rFonts w:ascii="David" w:hAnsi="David" w:hint="cs"/>
          <w:sz w:val="24"/>
          <w:szCs w:val="24"/>
          <w:rtl/>
          <w:lang w:eastAsia="en-US"/>
        </w:rPr>
        <w:t>הכשרה, ניסיון וחוות דעת (שתילקח</w:t>
      </w:r>
      <w:r w:rsidRPr="00CF6530">
        <w:rPr>
          <w:rFonts w:ascii="David" w:hAnsi="David"/>
          <w:sz w:val="24"/>
          <w:szCs w:val="24"/>
          <w:rtl/>
          <w:lang w:eastAsia="en-US"/>
        </w:rPr>
        <w:t xml:space="preserve"> מאנשי הקשר כפי שמפורט בטופס בדיקת ההצעות</w:t>
      </w:r>
      <w:r w:rsidRPr="00CF6530">
        <w:rPr>
          <w:rFonts w:ascii="David" w:hAnsi="David" w:hint="cs"/>
          <w:sz w:val="24"/>
          <w:szCs w:val="24"/>
          <w:rtl/>
          <w:lang w:eastAsia="en-US"/>
        </w:rPr>
        <w:t>), על מנהל הפרוייקט המוצע.</w:t>
      </w:r>
    </w:p>
    <w:p w14:paraId="6F7F920D" w14:textId="77777777" w:rsidR="00CF6530" w:rsidRPr="00CF6530" w:rsidRDefault="00CF6530" w:rsidP="00CE3E56">
      <w:pPr>
        <w:widowControl w:val="0"/>
        <w:tabs>
          <w:tab w:val="left" w:pos="9921"/>
        </w:tabs>
        <w:bidi/>
        <w:spacing w:line="300" w:lineRule="atLeast"/>
        <w:ind w:left="2268" w:right="284"/>
        <w:jc w:val="both"/>
        <w:rPr>
          <w:rFonts w:ascii="David" w:hAnsi="David"/>
          <w:b/>
          <w:bCs/>
          <w:sz w:val="24"/>
          <w:szCs w:val="24"/>
          <w:lang w:eastAsia="en-US"/>
        </w:rPr>
      </w:pPr>
      <w:r w:rsidRPr="00CF6530">
        <w:rPr>
          <w:rFonts w:ascii="David" w:hAnsi="David" w:hint="cs"/>
          <w:b/>
          <w:bCs/>
          <w:sz w:val="24"/>
          <w:szCs w:val="24"/>
          <w:rtl/>
          <w:lang w:eastAsia="en-US"/>
        </w:rPr>
        <w:t>לא תילקח חוות דעת על מנהל הפרוייקט שלא עמד בדרישות ההכשרה והניסיון.</w:t>
      </w:r>
    </w:p>
    <w:p w14:paraId="0C12DF68" w14:textId="77777777" w:rsidR="00CF6530" w:rsidRPr="00CF6530" w:rsidRDefault="00CF6530" w:rsidP="00CE3E56">
      <w:pPr>
        <w:widowControl w:val="0"/>
        <w:tabs>
          <w:tab w:val="left" w:pos="9921"/>
        </w:tabs>
        <w:bidi/>
        <w:spacing w:line="300" w:lineRule="atLeast"/>
        <w:ind w:left="2268" w:right="284"/>
        <w:jc w:val="both"/>
        <w:rPr>
          <w:rFonts w:ascii="David" w:hAnsi="David"/>
          <w:sz w:val="24"/>
          <w:szCs w:val="24"/>
          <w:lang w:eastAsia="en-US"/>
        </w:rPr>
      </w:pPr>
      <w:r w:rsidRPr="00CF6530">
        <w:rPr>
          <w:rFonts w:ascii="David" w:hAnsi="David" w:hint="cs"/>
          <w:sz w:val="24"/>
          <w:szCs w:val="24"/>
          <w:rtl/>
          <w:lang w:eastAsia="en-US"/>
        </w:rPr>
        <w:t xml:space="preserve">חוות דעת של מקבלי שירות ממנהל הפרוייקט תילקחנה כאמור בסעיף </w:t>
      </w:r>
      <w:r w:rsidRPr="00CF6530">
        <w:rPr>
          <w:rFonts w:ascii="David" w:hAnsi="David" w:hint="cs"/>
          <w:b/>
          <w:bCs/>
          <w:sz w:val="24"/>
          <w:szCs w:val="24"/>
          <w:rtl/>
          <w:lang w:eastAsia="en-US"/>
        </w:rPr>
        <w:t xml:space="preserve">15.1.2 </w:t>
      </w:r>
      <w:r w:rsidRPr="00CF6530">
        <w:rPr>
          <w:rFonts w:ascii="David" w:hAnsi="David" w:hint="cs"/>
          <w:sz w:val="24"/>
          <w:szCs w:val="24"/>
          <w:rtl/>
          <w:lang w:eastAsia="en-US"/>
        </w:rPr>
        <w:t>לעיל.</w:t>
      </w:r>
    </w:p>
    <w:p w14:paraId="4B1154CC" w14:textId="77777777" w:rsidR="00CF6530" w:rsidRPr="00CF6530" w:rsidRDefault="00CF6530" w:rsidP="00CE3E56">
      <w:pPr>
        <w:widowControl w:val="0"/>
        <w:tabs>
          <w:tab w:val="left" w:pos="9921"/>
        </w:tabs>
        <w:bidi/>
        <w:spacing w:line="300" w:lineRule="atLeast"/>
        <w:ind w:left="2268" w:right="284"/>
        <w:jc w:val="both"/>
        <w:rPr>
          <w:rFonts w:ascii="David" w:hAnsi="David"/>
          <w:sz w:val="24"/>
          <w:szCs w:val="24"/>
          <w:rtl/>
          <w:lang w:eastAsia="en-US"/>
        </w:rPr>
      </w:pPr>
      <w:r w:rsidRPr="00CF6530">
        <w:rPr>
          <w:rFonts w:ascii="David" w:hAnsi="David" w:hint="cs"/>
          <w:sz w:val="24"/>
          <w:szCs w:val="24"/>
          <w:rtl/>
          <w:lang w:eastAsia="en-US"/>
        </w:rPr>
        <w:t>מובהר בזה כי חוות דעת תילקח רק מאנשי קשר שהיו לקוחות חיצוניים ולא עובדי המציע ו/או גורמים קשורים ו/או מי שהיה המעסיק של מנהל הפרוייקט בעבר.</w:t>
      </w:r>
    </w:p>
    <w:p w14:paraId="72EF02E7" w14:textId="77777777" w:rsidR="00CF6530" w:rsidRPr="00CF6530" w:rsidRDefault="00CF6530" w:rsidP="00CE3E56">
      <w:pPr>
        <w:widowControl w:val="0"/>
        <w:tabs>
          <w:tab w:val="left" w:pos="9921"/>
        </w:tabs>
        <w:bidi/>
        <w:spacing w:line="300" w:lineRule="atLeast"/>
        <w:ind w:left="2269" w:right="284"/>
        <w:jc w:val="both"/>
        <w:rPr>
          <w:rFonts w:ascii="David" w:hAnsi="David"/>
          <w:sz w:val="24"/>
          <w:szCs w:val="24"/>
          <w:lang w:eastAsia="en-US"/>
        </w:rPr>
      </w:pPr>
    </w:p>
    <w:p w14:paraId="564F4E3B" w14:textId="77777777" w:rsidR="00CF6530" w:rsidRPr="00CF6530" w:rsidRDefault="00CF6530" w:rsidP="00CE3E56">
      <w:pPr>
        <w:widowControl w:val="0"/>
        <w:numPr>
          <w:ilvl w:val="1"/>
          <w:numId w:val="88"/>
        </w:numPr>
        <w:tabs>
          <w:tab w:val="left" w:pos="9921"/>
        </w:tabs>
        <w:bidi/>
        <w:spacing w:line="300" w:lineRule="atLeast"/>
        <w:ind w:right="284"/>
        <w:jc w:val="both"/>
        <w:rPr>
          <w:rFonts w:ascii="David" w:hAnsi="David"/>
          <w:b/>
          <w:bCs/>
          <w:sz w:val="24"/>
          <w:szCs w:val="24"/>
          <w:u w:val="single"/>
          <w:rtl/>
          <w:lang w:eastAsia="en-US"/>
        </w:rPr>
      </w:pPr>
      <w:r w:rsidRPr="00CF6530">
        <w:rPr>
          <w:rFonts w:ascii="David" w:hAnsi="David"/>
          <w:b/>
          <w:bCs/>
          <w:sz w:val="24"/>
          <w:szCs w:val="24"/>
          <w:u w:val="single"/>
          <w:rtl/>
          <w:lang w:eastAsia="en-US"/>
        </w:rPr>
        <w:t>הצעת המחיר</w:t>
      </w:r>
      <w:r w:rsidRPr="00CF6530">
        <w:rPr>
          <w:rFonts w:ascii="David" w:hAnsi="David" w:hint="cs"/>
          <w:b/>
          <w:bCs/>
          <w:sz w:val="24"/>
          <w:szCs w:val="24"/>
          <w:u w:val="single"/>
          <w:rtl/>
          <w:lang w:eastAsia="en-US"/>
        </w:rPr>
        <w:t xml:space="preserve"> </w:t>
      </w:r>
      <w:r w:rsidRPr="00CF6530">
        <w:rPr>
          <w:rFonts w:ascii="David" w:hAnsi="David"/>
          <w:b/>
          <w:bCs/>
          <w:sz w:val="24"/>
          <w:szCs w:val="24"/>
          <w:u w:val="single"/>
          <w:rtl/>
          <w:lang w:eastAsia="en-US"/>
        </w:rPr>
        <w:t>–</w:t>
      </w:r>
      <w:r w:rsidRPr="00CF6530">
        <w:rPr>
          <w:rFonts w:ascii="David" w:hAnsi="David" w:hint="cs"/>
          <w:b/>
          <w:bCs/>
          <w:sz w:val="24"/>
          <w:szCs w:val="24"/>
          <w:u w:val="single"/>
          <w:rtl/>
          <w:lang w:eastAsia="en-US"/>
        </w:rPr>
        <w:t xml:space="preserve"> במשקל של 50%</w:t>
      </w:r>
    </w:p>
    <w:p w14:paraId="3B790015" w14:textId="77777777" w:rsidR="00CF6530" w:rsidRPr="00CF6530" w:rsidRDefault="00CF6530" w:rsidP="00CE3E56">
      <w:pPr>
        <w:widowControl w:val="0"/>
        <w:tabs>
          <w:tab w:val="left" w:pos="9921"/>
        </w:tabs>
        <w:bidi/>
        <w:spacing w:line="300" w:lineRule="atLeast"/>
        <w:ind w:left="1440" w:right="284" w:hanging="720"/>
        <w:jc w:val="both"/>
        <w:rPr>
          <w:rFonts w:ascii="Times New Roman" w:hAnsi="Times New Roman"/>
          <w:sz w:val="22"/>
          <w:szCs w:val="24"/>
          <w:rtl/>
          <w:lang w:eastAsia="en-US"/>
        </w:rPr>
      </w:pPr>
    </w:p>
    <w:p w14:paraId="2C04E685" w14:textId="77777777" w:rsidR="00CF6530" w:rsidRPr="00CF6530" w:rsidRDefault="00CF6530" w:rsidP="00CE3E56">
      <w:pPr>
        <w:widowControl w:val="0"/>
        <w:tabs>
          <w:tab w:val="left" w:pos="9921"/>
        </w:tabs>
        <w:bidi/>
        <w:spacing w:line="300" w:lineRule="atLeast"/>
        <w:ind w:left="1417" w:right="284"/>
        <w:jc w:val="both"/>
        <w:rPr>
          <w:rFonts w:ascii="Times New Roman" w:hAnsi="Times New Roman"/>
          <w:sz w:val="22"/>
          <w:szCs w:val="24"/>
          <w:rtl/>
          <w:lang w:eastAsia="en-US"/>
        </w:rPr>
      </w:pPr>
      <w:r w:rsidRPr="00CF6530">
        <w:rPr>
          <w:rFonts w:ascii="Times New Roman" w:hAnsi="Times New Roman" w:hint="cs"/>
          <w:sz w:val="22"/>
          <w:szCs w:val="24"/>
          <w:rtl/>
          <w:lang w:eastAsia="en-US"/>
        </w:rPr>
        <w:t>חישוב ציון המחיר ייעשה כדלקמן:</w:t>
      </w:r>
    </w:p>
    <w:p w14:paraId="530C3B55" w14:textId="77777777" w:rsidR="00CF6530" w:rsidRPr="00CF6530" w:rsidRDefault="00CF6530" w:rsidP="00CE3E56">
      <w:pPr>
        <w:widowControl w:val="0"/>
        <w:tabs>
          <w:tab w:val="left" w:pos="9921"/>
        </w:tabs>
        <w:bidi/>
        <w:spacing w:line="300" w:lineRule="atLeast"/>
        <w:ind w:left="1417" w:right="284"/>
        <w:jc w:val="both"/>
        <w:rPr>
          <w:rFonts w:ascii="Times New Roman" w:hAnsi="Times New Roman"/>
          <w:sz w:val="22"/>
          <w:szCs w:val="24"/>
          <w:rtl/>
          <w:lang w:eastAsia="en-US"/>
        </w:rPr>
      </w:pPr>
    </w:p>
    <w:p w14:paraId="174CFC81" w14:textId="77777777" w:rsidR="00CF6530" w:rsidRPr="00CF6530" w:rsidRDefault="00CF6530" w:rsidP="00CE3E56">
      <w:pPr>
        <w:widowControl w:val="0"/>
        <w:tabs>
          <w:tab w:val="left" w:pos="9921"/>
        </w:tabs>
        <w:bidi/>
        <w:spacing w:line="300" w:lineRule="atLeast"/>
        <w:ind w:left="1417" w:right="284"/>
        <w:jc w:val="both"/>
        <w:rPr>
          <w:rFonts w:ascii="Times New Roman" w:hAnsi="Times New Roman"/>
          <w:sz w:val="22"/>
          <w:szCs w:val="24"/>
          <w:rtl/>
          <w:lang w:eastAsia="en-US"/>
        </w:rPr>
      </w:pPr>
      <w:r w:rsidRPr="00CF6530">
        <w:rPr>
          <w:rFonts w:ascii="Times New Roman" w:hAnsi="Times New Roman" w:hint="cs"/>
          <w:sz w:val="22"/>
          <w:szCs w:val="24"/>
          <w:rtl/>
          <w:lang w:eastAsia="en-US"/>
        </w:rPr>
        <w:t>הצעת המחיר המשוקללת (כולל מע"מ) הנמוכה ביותר, תקבל ציון 100% ולשאר ההצעות ייקבע הציון על פי הנוסחה הבאה:</w:t>
      </w:r>
    </w:p>
    <w:p w14:paraId="7F7FA56B" w14:textId="77777777" w:rsidR="00CF6530" w:rsidRPr="00CF6530" w:rsidRDefault="00CF6530" w:rsidP="00CE3E56">
      <w:pPr>
        <w:widowControl w:val="0"/>
        <w:tabs>
          <w:tab w:val="left" w:pos="9921"/>
        </w:tabs>
        <w:bidi/>
        <w:spacing w:line="300" w:lineRule="atLeast"/>
        <w:ind w:left="1417" w:right="284"/>
        <w:jc w:val="both"/>
        <w:rPr>
          <w:rFonts w:ascii="Times New Roman" w:hAnsi="Times New Roman"/>
          <w:sz w:val="22"/>
          <w:szCs w:val="24"/>
          <w:rtl/>
          <w:lang w:eastAsia="en-US"/>
        </w:rPr>
      </w:pPr>
      <w:r w:rsidRPr="00CF6530">
        <w:rPr>
          <w:rFonts w:ascii="Times New Roman" w:hAnsi="Times New Roman"/>
          <w:noProof/>
          <w:sz w:val="24"/>
          <w:szCs w:val="24"/>
          <w:lang w:eastAsia="en-US"/>
        </w:rPr>
        <mc:AlternateContent>
          <mc:Choice Requires="wpg">
            <w:drawing>
              <wp:anchor distT="0" distB="0" distL="114300" distR="114300" simplePos="0" relativeHeight="251659264" behindDoc="0" locked="0" layoutInCell="1" allowOverlap="1" wp14:anchorId="5BC0635B" wp14:editId="7EB08C78">
                <wp:simplePos x="0" y="0"/>
                <wp:positionH relativeFrom="column">
                  <wp:posOffset>438150</wp:posOffset>
                </wp:positionH>
                <wp:positionV relativeFrom="paragraph">
                  <wp:posOffset>130175</wp:posOffset>
                </wp:positionV>
                <wp:extent cx="4442460" cy="1061085"/>
                <wp:effectExtent l="0" t="0" r="15240" b="24765"/>
                <wp:wrapNone/>
                <wp:docPr id="28"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29"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0" name="תיבת טקסט 2"/>
                        <wps:cNvSpPr txBox="1">
                          <a:spLocks noChangeArrowheads="1"/>
                        </wps:cNvSpPr>
                        <wps:spPr bwMode="auto">
                          <a:xfrm flipH="1">
                            <a:off x="5700" y="9880"/>
                            <a:ext cx="2911" cy="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3E12C" w14:textId="77777777" w:rsidR="0082678E" w:rsidRDefault="0082678E" w:rsidP="00CF6530">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31"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94FC5" w14:textId="77777777" w:rsidR="0082678E" w:rsidRDefault="0082678E" w:rsidP="008A4D8C">
                              <w:pPr>
                                <w:spacing w:line="276" w:lineRule="auto"/>
                                <w:jc w:val="center"/>
                                <w:rPr>
                                  <w:sz w:val="24"/>
                                  <w:szCs w:val="24"/>
                                  <w:rtl/>
                                </w:rPr>
                              </w:pPr>
                              <w:r w:rsidRPr="00CE3E56">
                                <w:rPr>
                                  <w:rFonts w:hint="cs"/>
                                  <w:sz w:val="24"/>
                                  <w:szCs w:val="24"/>
                                  <w:rtl/>
                                </w:rPr>
                                <w:t xml:space="preserve">סה"כ הצעת המחיר המשוקלל </w:t>
                              </w:r>
                              <w:r w:rsidRPr="00CE3E56">
                                <w:rPr>
                                  <w:sz w:val="24"/>
                                  <w:szCs w:val="24"/>
                                  <w:u w:val="single"/>
                                  <w:rtl/>
                                </w:rPr>
                                <w:br/>
                              </w:r>
                              <w:r w:rsidRPr="00CE3E56">
                                <w:rPr>
                                  <w:rFonts w:hint="cs"/>
                                  <w:sz w:val="24"/>
                                  <w:szCs w:val="24"/>
                                  <w:rtl/>
                                </w:rPr>
                                <w:t>(כולל מע"מ) הנמוך ביותר</w:t>
                              </w:r>
                            </w:p>
                            <w:p w14:paraId="43E3C092" w14:textId="77777777" w:rsidR="0082678E" w:rsidRDefault="0082678E" w:rsidP="008A4D8C">
                              <w:pPr>
                                <w:spacing w:line="276" w:lineRule="auto"/>
                                <w:jc w:val="center"/>
                                <w:rPr>
                                  <w:sz w:val="24"/>
                                  <w:szCs w:val="24"/>
                                  <w:rtl/>
                                </w:rPr>
                              </w:pPr>
                            </w:p>
                            <w:p w14:paraId="1645E59A" w14:textId="77777777" w:rsidR="0082678E" w:rsidRPr="008A4D8C" w:rsidRDefault="0082678E" w:rsidP="008A4D8C">
                              <w:pPr>
                                <w:spacing w:line="276" w:lineRule="auto"/>
                                <w:jc w:val="center"/>
                                <w:rPr>
                                  <w:sz w:val="24"/>
                                  <w:szCs w:val="24"/>
                                  <w:rtl/>
                                  <w:cs/>
                                </w:rPr>
                              </w:pPr>
                              <w:r w:rsidRPr="008A4D8C">
                                <w:rPr>
                                  <w:rFonts w:hint="cs"/>
                                  <w:sz w:val="24"/>
                                  <w:szCs w:val="24"/>
                                  <w:rtl/>
                                </w:rPr>
                                <w:t>סה"כ הצעת המחיר המשוקללת (כולל מע"מ) של המציע</w:t>
                              </w:r>
                            </w:p>
                          </w:txbxContent>
                        </wps:txbx>
                        <wps:bodyPr rot="0" vert="horz" wrap="square" lIns="91440" tIns="45720" rIns="91440" bIns="45720" anchor="t" anchorCtr="0" upright="1">
                          <a:noAutofit/>
                        </wps:bodyPr>
                      </wps:wsp>
                      <wps:wsp>
                        <wps:cNvPr id="32"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C6DEA" w14:textId="77777777" w:rsidR="0082678E" w:rsidRDefault="0082678E" w:rsidP="00CF6530">
                              <w:pPr>
                                <w:jc w:val="center"/>
                                <w:rPr>
                                  <w:rtl/>
                                  <w:cs/>
                                </w:rPr>
                              </w:pPr>
                              <w:r>
                                <w:rPr>
                                  <w:rFonts w:hint="cs"/>
                                  <w:rt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C0635B" id="Group 296" o:spid="_x0000_s1028" style="position:absolute;left:0;text-align:left;margin-left:34.5pt;margin-top:10.25pt;width:349.8pt;height:83.55pt;z-index:251659264"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">
                <v:rect id="Rectangle 297" o:spid="_x0000_s1029" style="position:absolute;left:1825;top:9469;width:699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" strokeweight="1.5pt"/>
                <v:shape id="_x0000_s1030" type="#_x0000_t202" style="position:absolute;left:5700;top:9880;width:2911;height:65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" filled="f" stroked="f">
                  <v:textbox style="mso-fit-shape-to-text:t">
                    <w:txbxContent>
                      <w:p w14:paraId="3633E12C" w14:textId="77777777" w:rsidR="0082678E" w:rsidRDefault="0082678E" w:rsidP="00CF6530">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_x0000_s1031" type="#_x0000_t202" style="position:absolute;left:2029;top:9564;width:3375;height:1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" filled="f" stroked="f">
                  <v:textbox>
                    <w:txbxContent>
                      <w:p w14:paraId="0E094FC5" w14:textId="77777777" w:rsidR="0082678E" w:rsidRDefault="0082678E" w:rsidP="008A4D8C">
                        <w:pPr>
                          <w:spacing w:line="276" w:lineRule="auto"/>
                          <w:jc w:val="center"/>
                          <w:rPr>
                            <w:sz w:val="24"/>
                            <w:szCs w:val="24"/>
                            <w:rtl/>
                          </w:rPr>
                        </w:pPr>
                        <w:r w:rsidRPr="00CE3E56">
                          <w:rPr>
                            <w:rFonts w:hint="cs"/>
                            <w:sz w:val="24"/>
                            <w:szCs w:val="24"/>
                            <w:rtl/>
                          </w:rPr>
                          <w:t xml:space="preserve">סה"כ הצעת המחיר המשוקלל </w:t>
                        </w:r>
                        <w:r w:rsidRPr="00CE3E56">
                          <w:rPr>
                            <w:sz w:val="24"/>
                            <w:szCs w:val="24"/>
                            <w:u w:val="single"/>
                            <w:rtl/>
                          </w:rPr>
                          <w:br/>
                        </w:r>
                        <w:r w:rsidRPr="00CE3E56">
                          <w:rPr>
                            <w:rFonts w:hint="cs"/>
                            <w:sz w:val="24"/>
                            <w:szCs w:val="24"/>
                            <w:rtl/>
                          </w:rPr>
                          <w:t>(כולל מע"מ) הנמוך ביותר</w:t>
                        </w:r>
                      </w:p>
                      <w:p w14:paraId="43E3C092" w14:textId="77777777" w:rsidR="0082678E" w:rsidRDefault="0082678E" w:rsidP="008A4D8C">
                        <w:pPr>
                          <w:spacing w:line="276" w:lineRule="auto"/>
                          <w:jc w:val="center"/>
                          <w:rPr>
                            <w:sz w:val="24"/>
                            <w:szCs w:val="24"/>
                            <w:rtl/>
                          </w:rPr>
                        </w:pPr>
                      </w:p>
                      <w:p w14:paraId="1645E59A" w14:textId="77777777" w:rsidR="0082678E" w:rsidRPr="008A4D8C" w:rsidRDefault="0082678E" w:rsidP="008A4D8C">
                        <w:pPr>
                          <w:spacing w:line="276" w:lineRule="auto"/>
                          <w:jc w:val="center"/>
                          <w:rPr>
                            <w:sz w:val="24"/>
                            <w:szCs w:val="24"/>
                            <w:rtl/>
                            <w:cs/>
                          </w:rPr>
                        </w:pPr>
                        <w:r w:rsidRPr="008A4D8C">
                          <w:rPr>
                            <w:rFonts w:hint="cs"/>
                            <w:sz w:val="24"/>
                            <w:szCs w:val="24"/>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2"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"/>
                <v:shape id="_x0000_s1033"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" filled="f" stroked="f">
                  <v:textbox>
                    <w:txbxContent>
                      <w:p w14:paraId="398C6DEA" w14:textId="77777777" w:rsidR="0082678E" w:rsidRDefault="0082678E" w:rsidP="00CF6530">
                        <w:pPr>
                          <w:jc w:val="center"/>
                          <w:rPr>
                            <w:rtl/>
                            <w:cs/>
                          </w:rPr>
                        </w:pPr>
                        <w:r>
                          <w:rPr>
                            <w:rFonts w:hint="cs"/>
                            <w:rtl/>
                          </w:rPr>
                          <w:t>=</w:t>
                        </w:r>
                      </w:p>
                    </w:txbxContent>
                  </v:textbox>
                </v:shape>
              </v:group>
            </w:pict>
          </mc:Fallback>
        </mc:AlternateContent>
      </w:r>
    </w:p>
    <w:p w14:paraId="5EFA01CA" w14:textId="77777777" w:rsidR="00CF6530" w:rsidRPr="00CF6530" w:rsidRDefault="00CF6530" w:rsidP="00CE3E56">
      <w:pPr>
        <w:widowControl w:val="0"/>
        <w:tabs>
          <w:tab w:val="left" w:pos="9921"/>
        </w:tabs>
        <w:bidi/>
        <w:spacing w:line="300" w:lineRule="atLeast"/>
        <w:ind w:left="1417" w:right="284"/>
        <w:jc w:val="both"/>
        <w:rPr>
          <w:rFonts w:ascii="Times New Roman" w:hAnsi="Times New Roman"/>
          <w:sz w:val="22"/>
          <w:szCs w:val="24"/>
          <w:rtl/>
          <w:lang w:eastAsia="en-US"/>
        </w:rPr>
      </w:pPr>
    </w:p>
    <w:p w14:paraId="38238F41" w14:textId="77777777" w:rsidR="00CF6530" w:rsidRPr="00CF6530" w:rsidRDefault="00CF6530" w:rsidP="00CE3E56">
      <w:pPr>
        <w:widowControl w:val="0"/>
        <w:tabs>
          <w:tab w:val="left" w:pos="9921"/>
        </w:tabs>
        <w:bidi/>
        <w:spacing w:line="300" w:lineRule="atLeast"/>
        <w:ind w:left="1417" w:right="284"/>
        <w:jc w:val="both"/>
        <w:rPr>
          <w:rFonts w:ascii="Times New Roman" w:hAnsi="Times New Roman"/>
          <w:sz w:val="22"/>
          <w:szCs w:val="24"/>
          <w:rtl/>
          <w:lang w:eastAsia="en-US"/>
        </w:rPr>
      </w:pPr>
    </w:p>
    <w:p w14:paraId="473B8788" w14:textId="77777777" w:rsidR="00CF6530" w:rsidRPr="00CF6530" w:rsidRDefault="00CF6530" w:rsidP="00CE3E56">
      <w:pPr>
        <w:widowControl w:val="0"/>
        <w:tabs>
          <w:tab w:val="left" w:pos="9921"/>
        </w:tabs>
        <w:bidi/>
        <w:spacing w:line="300" w:lineRule="atLeast"/>
        <w:ind w:left="1417" w:right="284"/>
        <w:jc w:val="both"/>
        <w:rPr>
          <w:rFonts w:ascii="Times New Roman" w:hAnsi="Times New Roman"/>
          <w:sz w:val="22"/>
          <w:szCs w:val="24"/>
          <w:rtl/>
          <w:lang w:eastAsia="en-US"/>
        </w:rPr>
      </w:pPr>
    </w:p>
    <w:p w14:paraId="51CB3ADB" w14:textId="77777777" w:rsidR="00CF6530" w:rsidRPr="00CF6530" w:rsidRDefault="00CF6530" w:rsidP="00CE3E56">
      <w:pPr>
        <w:widowControl w:val="0"/>
        <w:tabs>
          <w:tab w:val="left" w:pos="9921"/>
        </w:tabs>
        <w:bidi/>
        <w:spacing w:line="300" w:lineRule="atLeast"/>
        <w:ind w:left="1417" w:right="284"/>
        <w:jc w:val="both"/>
        <w:rPr>
          <w:rFonts w:ascii="Times New Roman" w:hAnsi="Times New Roman"/>
          <w:sz w:val="22"/>
          <w:szCs w:val="24"/>
          <w:rtl/>
          <w:lang w:eastAsia="en-US"/>
        </w:rPr>
      </w:pPr>
    </w:p>
    <w:p w14:paraId="7C9DC436" w14:textId="77777777" w:rsidR="00CF6530" w:rsidRPr="00CF6530" w:rsidRDefault="00CF6530" w:rsidP="00CE3E56">
      <w:pPr>
        <w:widowControl w:val="0"/>
        <w:tabs>
          <w:tab w:val="left" w:pos="9921"/>
        </w:tabs>
        <w:bidi/>
        <w:spacing w:line="300" w:lineRule="atLeast"/>
        <w:ind w:left="1417" w:right="284"/>
        <w:jc w:val="both"/>
        <w:rPr>
          <w:rFonts w:ascii="Times New Roman" w:hAnsi="Times New Roman"/>
          <w:sz w:val="22"/>
          <w:szCs w:val="24"/>
          <w:rtl/>
          <w:lang w:eastAsia="en-US"/>
        </w:rPr>
      </w:pPr>
    </w:p>
    <w:p w14:paraId="4B7D57F5" w14:textId="77777777" w:rsidR="00CF6530" w:rsidRPr="00CF6530" w:rsidRDefault="00CF6530" w:rsidP="00CE3E56">
      <w:pPr>
        <w:widowControl w:val="0"/>
        <w:tabs>
          <w:tab w:val="left" w:pos="9921"/>
        </w:tabs>
        <w:bidi/>
        <w:spacing w:line="300" w:lineRule="atLeast"/>
        <w:ind w:left="1417" w:right="284"/>
        <w:jc w:val="both"/>
        <w:rPr>
          <w:rFonts w:ascii="Times New Roman" w:hAnsi="Times New Roman"/>
          <w:sz w:val="22"/>
          <w:szCs w:val="24"/>
          <w:rtl/>
          <w:lang w:eastAsia="en-US"/>
        </w:rPr>
      </w:pPr>
    </w:p>
    <w:p w14:paraId="22A43416" w14:textId="77777777" w:rsidR="00CF6530" w:rsidRPr="00CF6530" w:rsidRDefault="00CF6530" w:rsidP="00CE3E56">
      <w:pPr>
        <w:widowControl w:val="0"/>
        <w:numPr>
          <w:ilvl w:val="1"/>
          <w:numId w:val="88"/>
        </w:numPr>
        <w:tabs>
          <w:tab w:val="left" w:pos="9921"/>
        </w:tabs>
        <w:bidi/>
        <w:spacing w:line="300" w:lineRule="atLeast"/>
        <w:ind w:right="284"/>
        <w:jc w:val="both"/>
        <w:rPr>
          <w:rFonts w:ascii="Times New Roman" w:hAnsi="Times New Roman"/>
          <w:sz w:val="22"/>
          <w:szCs w:val="24"/>
          <w:lang w:eastAsia="en-US"/>
        </w:rPr>
      </w:pPr>
      <w:r w:rsidRPr="00CF6530">
        <w:rPr>
          <w:rFonts w:ascii="Times New Roman" w:hAnsi="Times New Roman" w:hint="cs"/>
          <w:sz w:val="22"/>
          <w:szCs w:val="24"/>
          <w:rtl/>
          <w:lang w:eastAsia="en-US"/>
        </w:rPr>
        <w:t>תחילה תפתח המעטפה עליה מצויין "חוברת ההצעה " ויבדקו כל הסעיפים המתייחסים לאיכות (</w:t>
      </w:r>
      <w:r w:rsidRPr="00CF6530">
        <w:rPr>
          <w:rFonts w:ascii="Times New Roman" w:hAnsi="Times New Roman" w:hint="cs"/>
          <w:b/>
          <w:bCs/>
          <w:sz w:val="22"/>
          <w:szCs w:val="24"/>
          <w:rtl/>
          <w:lang w:eastAsia="en-US"/>
        </w:rPr>
        <w:t>15.1.1-15.1.3</w:t>
      </w:r>
      <w:r w:rsidRPr="00CF6530">
        <w:rPr>
          <w:rFonts w:ascii="Times New Roman" w:hAnsi="Times New Roman" w:hint="cs"/>
          <w:sz w:val="22"/>
          <w:szCs w:val="24"/>
          <w:rtl/>
          <w:lang w:eastAsia="en-US"/>
        </w:rPr>
        <w:t xml:space="preserve">), כפי שמפורטים בטבלת השוואת ההצעות (נספח </w:t>
      </w:r>
      <w:r w:rsidRPr="00CF6530">
        <w:rPr>
          <w:rFonts w:ascii="David" w:hAnsi="David" w:hint="cs"/>
          <w:b/>
          <w:bCs/>
          <w:sz w:val="22"/>
          <w:szCs w:val="24"/>
          <w:rtl/>
          <w:lang w:eastAsia="en-US"/>
        </w:rPr>
        <w:t>6</w:t>
      </w:r>
      <w:r w:rsidRPr="00CF6530">
        <w:rPr>
          <w:rFonts w:ascii="Times New Roman" w:hAnsi="Times New Roman" w:hint="cs"/>
          <w:b/>
          <w:bCs/>
          <w:sz w:val="22"/>
          <w:szCs w:val="24"/>
          <w:rtl/>
          <w:lang w:eastAsia="en-US"/>
        </w:rPr>
        <w:t xml:space="preserve"> </w:t>
      </w:r>
      <w:r w:rsidRPr="00CF6530">
        <w:rPr>
          <w:rFonts w:ascii="Times New Roman" w:hAnsi="Times New Roman" w:hint="cs"/>
          <w:sz w:val="22"/>
          <w:szCs w:val="24"/>
          <w:rtl/>
          <w:lang w:eastAsia="en-US"/>
        </w:rPr>
        <w:t>א' ו- ב') וינתנו להם ציונים מתאימים.</w:t>
      </w:r>
    </w:p>
    <w:p w14:paraId="106F00EB" w14:textId="77777777" w:rsidR="00CF6530" w:rsidRPr="00CF6530" w:rsidRDefault="00CF6530" w:rsidP="00CE3E56">
      <w:pPr>
        <w:widowControl w:val="0"/>
        <w:tabs>
          <w:tab w:val="left" w:pos="9921"/>
        </w:tabs>
        <w:bidi/>
        <w:ind w:left="1417" w:right="284"/>
        <w:jc w:val="both"/>
        <w:rPr>
          <w:rFonts w:ascii="Times New Roman" w:hAnsi="Times New Roman"/>
          <w:sz w:val="22"/>
          <w:szCs w:val="24"/>
          <w:lang w:eastAsia="en-US"/>
        </w:rPr>
      </w:pPr>
      <w:r w:rsidRPr="00CF6530">
        <w:rPr>
          <w:rFonts w:ascii="Times New Roman" w:hAnsi="Times New Roman"/>
          <w:sz w:val="22"/>
          <w:szCs w:val="24"/>
          <w:rtl/>
          <w:lang w:eastAsia="en-US"/>
        </w:rPr>
        <w:br/>
      </w:r>
      <w:r w:rsidRPr="00CF6530">
        <w:rPr>
          <w:rFonts w:ascii="Times New Roman" w:hAnsi="Times New Roman" w:hint="cs"/>
          <w:sz w:val="22"/>
          <w:szCs w:val="24"/>
          <w:rtl/>
          <w:lang w:eastAsia="en-US"/>
        </w:rPr>
        <w:t xml:space="preserve">רק לגבי הצעות שקיבלו לפחות ציון של </w:t>
      </w:r>
      <w:r w:rsidRPr="00CF6530">
        <w:rPr>
          <w:rFonts w:ascii="Times New Roman" w:hAnsi="Times New Roman" w:hint="cs"/>
          <w:b/>
          <w:bCs/>
          <w:sz w:val="22"/>
          <w:szCs w:val="24"/>
          <w:rtl/>
          <w:lang w:eastAsia="en-US"/>
        </w:rPr>
        <w:t>70%</w:t>
      </w:r>
      <w:r w:rsidRPr="00CF6530">
        <w:rPr>
          <w:rFonts w:ascii="Times New Roman" w:hAnsi="Times New Roman" w:hint="cs"/>
          <w:sz w:val="22"/>
          <w:szCs w:val="24"/>
          <w:rtl/>
          <w:lang w:eastAsia="en-US"/>
        </w:rPr>
        <w:t xml:space="preserve"> בכל אחד מסעיפי האיכות בנספח </w:t>
      </w:r>
      <w:r w:rsidRPr="00CF6530">
        <w:rPr>
          <w:rFonts w:ascii="David" w:hAnsi="David" w:hint="cs"/>
          <w:b/>
          <w:bCs/>
          <w:sz w:val="22"/>
          <w:szCs w:val="24"/>
          <w:rtl/>
          <w:lang w:eastAsia="en-US"/>
        </w:rPr>
        <w:t>6</w:t>
      </w:r>
      <w:r w:rsidRPr="00CF6530">
        <w:rPr>
          <w:rFonts w:ascii="Times New Roman" w:hAnsi="Times New Roman" w:hint="cs"/>
          <w:b/>
          <w:bCs/>
          <w:sz w:val="22"/>
          <w:szCs w:val="24"/>
          <w:rtl/>
          <w:lang w:eastAsia="en-US"/>
        </w:rPr>
        <w:t xml:space="preserve"> </w:t>
      </w:r>
      <w:r w:rsidRPr="00CF6530">
        <w:rPr>
          <w:rFonts w:ascii="Times New Roman" w:hAnsi="Times New Roman" w:hint="cs"/>
          <w:sz w:val="22"/>
          <w:szCs w:val="24"/>
          <w:rtl/>
          <w:lang w:eastAsia="en-US"/>
        </w:rPr>
        <w:t xml:space="preserve">ב' (ולא בכל אחד מתתי הסעיפים המרכיבים כל סעיף איכות שבנספח </w:t>
      </w:r>
      <w:r w:rsidRPr="00CF6530">
        <w:rPr>
          <w:rFonts w:ascii="David" w:hAnsi="David" w:hint="cs"/>
          <w:b/>
          <w:bCs/>
          <w:sz w:val="22"/>
          <w:szCs w:val="24"/>
          <w:rtl/>
          <w:lang w:eastAsia="en-US"/>
        </w:rPr>
        <w:t>6</w:t>
      </w:r>
      <w:r w:rsidRPr="00CF6530">
        <w:rPr>
          <w:rFonts w:ascii="Times New Roman" w:hAnsi="Times New Roman" w:hint="cs"/>
          <w:b/>
          <w:bCs/>
          <w:sz w:val="22"/>
          <w:szCs w:val="24"/>
          <w:rtl/>
          <w:lang w:eastAsia="en-US"/>
        </w:rPr>
        <w:t xml:space="preserve"> </w:t>
      </w:r>
      <w:r w:rsidRPr="00CF6530">
        <w:rPr>
          <w:rFonts w:ascii="Times New Roman" w:hAnsi="Times New Roman" w:hint="cs"/>
          <w:sz w:val="22"/>
          <w:szCs w:val="24"/>
          <w:rtl/>
          <w:lang w:eastAsia="en-US"/>
        </w:rPr>
        <w:t xml:space="preserve">א') וציון איכות כולל בסעיפי האיכות של </w:t>
      </w:r>
      <w:r w:rsidRPr="00CF6530">
        <w:rPr>
          <w:rFonts w:ascii="Times New Roman" w:hAnsi="Times New Roman" w:hint="cs"/>
          <w:b/>
          <w:bCs/>
          <w:sz w:val="22"/>
          <w:szCs w:val="24"/>
          <w:rtl/>
          <w:lang w:eastAsia="en-US"/>
        </w:rPr>
        <w:t xml:space="preserve">80% </w:t>
      </w:r>
      <w:r w:rsidRPr="00CF6530">
        <w:rPr>
          <w:rFonts w:ascii="Times New Roman" w:hAnsi="Times New Roman" w:hint="cs"/>
          <w:sz w:val="22"/>
          <w:szCs w:val="24"/>
          <w:rtl/>
          <w:lang w:eastAsia="en-US"/>
        </w:rPr>
        <w:t xml:space="preserve">ויותר בנספח </w:t>
      </w:r>
      <w:r w:rsidRPr="00CF6530">
        <w:rPr>
          <w:rFonts w:ascii="David" w:hAnsi="David" w:hint="cs"/>
          <w:b/>
          <w:bCs/>
          <w:sz w:val="22"/>
          <w:szCs w:val="24"/>
          <w:rtl/>
          <w:lang w:eastAsia="en-US"/>
        </w:rPr>
        <w:t>6</w:t>
      </w:r>
      <w:r w:rsidRPr="00CF6530">
        <w:rPr>
          <w:rFonts w:ascii="Times New Roman" w:hAnsi="Times New Roman" w:hint="cs"/>
          <w:b/>
          <w:bCs/>
          <w:sz w:val="22"/>
          <w:szCs w:val="24"/>
          <w:rtl/>
          <w:lang w:eastAsia="en-US"/>
        </w:rPr>
        <w:t xml:space="preserve"> </w:t>
      </w:r>
      <w:r w:rsidRPr="00CF6530">
        <w:rPr>
          <w:rFonts w:ascii="Times New Roman" w:hAnsi="Times New Roman" w:hint="cs"/>
          <w:sz w:val="22"/>
          <w:szCs w:val="24"/>
          <w:rtl/>
          <w:lang w:eastAsia="en-US"/>
        </w:rPr>
        <w:t>ב', תפתח המעטפה עליה מצויין "הצעת מחיר" והן תבחנה גם מבחינת הצעת המחיר.</w:t>
      </w:r>
    </w:p>
    <w:p w14:paraId="0D82F172" w14:textId="77777777" w:rsidR="00CF6530" w:rsidRPr="00CF6530" w:rsidRDefault="00CF6530" w:rsidP="00CE3E56">
      <w:pPr>
        <w:widowControl w:val="0"/>
        <w:tabs>
          <w:tab w:val="left" w:pos="9921"/>
        </w:tabs>
        <w:bidi/>
        <w:spacing w:line="300" w:lineRule="atLeast"/>
        <w:ind w:left="1417" w:right="284"/>
        <w:jc w:val="both"/>
        <w:rPr>
          <w:rFonts w:ascii="Times New Roman" w:hAnsi="Times New Roman"/>
          <w:b/>
          <w:bCs/>
          <w:sz w:val="22"/>
          <w:szCs w:val="24"/>
          <w:rtl/>
          <w:lang w:eastAsia="en-US"/>
        </w:rPr>
      </w:pPr>
    </w:p>
    <w:p w14:paraId="73754D1F" w14:textId="77777777" w:rsidR="00CF6530" w:rsidRPr="00CF6530" w:rsidRDefault="00CF6530" w:rsidP="00CE3E56">
      <w:pPr>
        <w:widowControl w:val="0"/>
        <w:tabs>
          <w:tab w:val="left" w:pos="9921"/>
        </w:tabs>
        <w:bidi/>
        <w:spacing w:line="300" w:lineRule="atLeast"/>
        <w:ind w:left="1418" w:right="284"/>
        <w:jc w:val="both"/>
        <w:rPr>
          <w:rFonts w:ascii="Times New Roman" w:hAnsi="Times New Roman"/>
          <w:b/>
          <w:bCs/>
          <w:sz w:val="22"/>
          <w:szCs w:val="24"/>
          <w:rtl/>
          <w:lang w:eastAsia="en-US"/>
        </w:rPr>
      </w:pPr>
      <w:r w:rsidRPr="00CF6530">
        <w:rPr>
          <w:rFonts w:ascii="Times New Roman" w:hAnsi="Times New Roman" w:hint="cs"/>
          <w:b/>
          <w:bCs/>
          <w:sz w:val="22"/>
          <w:szCs w:val="24"/>
          <w:rtl/>
          <w:lang w:eastAsia="en-US"/>
        </w:rPr>
        <w:t>הצעה שלא תעמוד בדרישות האיכות כאמור לעיל, לא תבחן מבחינת הצעת המחיר ותיפסל.</w:t>
      </w:r>
    </w:p>
    <w:p w14:paraId="761C8CA1" w14:textId="77777777" w:rsidR="00CF6530" w:rsidRPr="00CF6530" w:rsidRDefault="00CF6530" w:rsidP="00CE3E56">
      <w:pPr>
        <w:widowControl w:val="0"/>
        <w:tabs>
          <w:tab w:val="left" w:pos="9921"/>
        </w:tabs>
        <w:bidi/>
        <w:spacing w:line="300" w:lineRule="atLeast"/>
        <w:ind w:left="1418" w:right="284"/>
        <w:jc w:val="both"/>
        <w:rPr>
          <w:rFonts w:ascii="Times New Roman" w:hAnsi="Times New Roman"/>
          <w:b/>
          <w:bCs/>
          <w:sz w:val="22"/>
          <w:szCs w:val="24"/>
          <w:lang w:eastAsia="en-US"/>
        </w:rPr>
      </w:pPr>
    </w:p>
    <w:p w14:paraId="404BEBC2" w14:textId="77777777" w:rsidR="00CF6530" w:rsidRPr="00CF6530" w:rsidRDefault="00CF6530" w:rsidP="00CE3E56">
      <w:pPr>
        <w:widowControl w:val="0"/>
        <w:numPr>
          <w:ilvl w:val="1"/>
          <w:numId w:val="88"/>
        </w:numPr>
        <w:tabs>
          <w:tab w:val="left" w:pos="9921"/>
        </w:tabs>
        <w:bidi/>
        <w:spacing w:line="300" w:lineRule="atLeast"/>
        <w:ind w:right="284"/>
        <w:jc w:val="both"/>
        <w:rPr>
          <w:rFonts w:ascii="Times New Roman" w:hAnsi="Times New Roman"/>
          <w:sz w:val="22"/>
          <w:szCs w:val="24"/>
          <w:lang w:eastAsia="en-US"/>
        </w:rPr>
      </w:pPr>
      <w:r w:rsidRPr="00CF6530">
        <w:rPr>
          <w:rFonts w:ascii="Times New Roman" w:hAnsi="Times New Roman" w:hint="cs"/>
          <w:sz w:val="22"/>
          <w:szCs w:val="24"/>
          <w:rtl/>
          <w:lang w:eastAsia="en-US"/>
        </w:rPr>
        <w:t xml:space="preserve">שיקלול ההצעות יחושב על בסיס של </w:t>
      </w:r>
      <w:r w:rsidRPr="00CF6530">
        <w:rPr>
          <w:rFonts w:ascii="Times New Roman" w:hAnsi="Times New Roman" w:hint="cs"/>
          <w:b/>
          <w:bCs/>
          <w:sz w:val="22"/>
          <w:szCs w:val="24"/>
          <w:u w:val="single"/>
          <w:rtl/>
          <w:lang w:eastAsia="en-US"/>
        </w:rPr>
        <w:t>50%</w:t>
      </w:r>
      <w:r w:rsidRPr="00CF6530">
        <w:rPr>
          <w:rFonts w:ascii="Times New Roman" w:hAnsi="Times New Roman" w:hint="cs"/>
          <w:sz w:val="22"/>
          <w:szCs w:val="24"/>
          <w:rtl/>
          <w:lang w:eastAsia="en-US"/>
        </w:rPr>
        <w:t xml:space="preserve"> מהציון המשוקלל של סעיפי האיכות ועוד </w:t>
      </w:r>
      <w:r w:rsidRPr="00CF6530">
        <w:rPr>
          <w:rFonts w:ascii="Times New Roman" w:hAnsi="Times New Roman" w:hint="cs"/>
          <w:b/>
          <w:bCs/>
          <w:sz w:val="22"/>
          <w:szCs w:val="24"/>
          <w:u w:val="single"/>
          <w:rtl/>
          <w:lang w:eastAsia="en-US"/>
        </w:rPr>
        <w:t>50%</w:t>
      </w:r>
      <w:r w:rsidRPr="00CF6530">
        <w:rPr>
          <w:rFonts w:ascii="Times New Roman" w:hAnsi="Times New Roman" w:hint="cs"/>
          <w:sz w:val="22"/>
          <w:szCs w:val="24"/>
          <w:rtl/>
          <w:lang w:eastAsia="en-US"/>
        </w:rPr>
        <w:t xml:space="preserve"> מהציון המשוקלל של סעיף המחיר.</w:t>
      </w:r>
    </w:p>
    <w:p w14:paraId="3BA04147" w14:textId="77777777" w:rsidR="00CF6530" w:rsidRPr="00CF6530" w:rsidRDefault="00CF6530" w:rsidP="00CE3E56">
      <w:pPr>
        <w:widowControl w:val="0"/>
        <w:tabs>
          <w:tab w:val="left" w:pos="9921"/>
        </w:tabs>
        <w:bidi/>
        <w:spacing w:line="300" w:lineRule="atLeast"/>
        <w:ind w:left="1418" w:right="284"/>
        <w:jc w:val="both"/>
        <w:rPr>
          <w:rFonts w:ascii="Times New Roman" w:hAnsi="Times New Roman"/>
          <w:sz w:val="22"/>
          <w:szCs w:val="24"/>
          <w:lang w:eastAsia="en-US"/>
        </w:rPr>
      </w:pPr>
    </w:p>
    <w:p w14:paraId="0DF5056E" w14:textId="77777777" w:rsidR="00CF6530" w:rsidRPr="00CF6530" w:rsidRDefault="00CF6530" w:rsidP="00CE3E56">
      <w:pPr>
        <w:widowControl w:val="0"/>
        <w:numPr>
          <w:ilvl w:val="1"/>
          <w:numId w:val="88"/>
        </w:numPr>
        <w:tabs>
          <w:tab w:val="left" w:pos="9921"/>
        </w:tabs>
        <w:bidi/>
        <w:spacing w:line="300" w:lineRule="atLeast"/>
        <w:ind w:right="284"/>
        <w:jc w:val="both"/>
        <w:rPr>
          <w:rFonts w:ascii="Times New Roman" w:hAnsi="Times New Roman"/>
          <w:sz w:val="24"/>
          <w:szCs w:val="24"/>
          <w:rtl/>
          <w:lang w:eastAsia="en-US"/>
        </w:rPr>
      </w:pPr>
      <w:r w:rsidRPr="00CF6530">
        <w:rPr>
          <w:rFonts w:ascii="Times New Roman" w:hAnsi="Times New Roman" w:hint="cs"/>
          <w:sz w:val="24"/>
          <w:szCs w:val="24"/>
          <w:rtl/>
          <w:lang w:eastAsia="en-US"/>
        </w:rPr>
        <w:t xml:space="preserve">אם לאחר שקלול התוצאות, קיבלו שתי הצעות או יותר תוצאה משוקללת זהה שהיא </w:t>
      </w:r>
      <w:r w:rsidRPr="00CF6530">
        <w:rPr>
          <w:rFonts w:ascii="Times New Roman" w:hAnsi="Times New Roman" w:hint="cs"/>
          <w:sz w:val="22"/>
          <w:szCs w:val="24"/>
          <w:rtl/>
          <w:lang w:eastAsia="en-US"/>
        </w:rPr>
        <w:t>התוצאה</w:t>
      </w:r>
      <w:r w:rsidRPr="00CF6530">
        <w:rPr>
          <w:rFonts w:ascii="Times New Roman" w:hAnsi="Times New Roman" w:hint="cs"/>
          <w:sz w:val="24"/>
          <w:szCs w:val="24"/>
          <w:rtl/>
          <w:lang w:eastAsia="en-US"/>
        </w:rPr>
        <w:t xml:space="preserve"> הגבוהה ביותר, ואחת מן ההצעות היא של עסק בשליטת אישה, תיבחר ההצעה האמורה כזוכה במכרז ובלבד שצורף לה בעת הגשתה, אישור ותצהיר.</w:t>
      </w:r>
    </w:p>
    <w:p w14:paraId="0BDE0F20" w14:textId="77777777" w:rsidR="00CF6530" w:rsidRPr="00CF6530" w:rsidRDefault="00CF6530" w:rsidP="00CE3E56">
      <w:pPr>
        <w:widowControl w:val="0"/>
        <w:tabs>
          <w:tab w:val="left" w:pos="9921"/>
        </w:tabs>
        <w:bidi/>
        <w:spacing w:line="300" w:lineRule="atLeast"/>
        <w:ind w:left="720" w:right="284"/>
        <w:jc w:val="both"/>
        <w:rPr>
          <w:rFonts w:ascii="Times New Roman" w:hAnsi="Times New Roman"/>
          <w:sz w:val="22"/>
          <w:szCs w:val="24"/>
          <w:rtl/>
          <w:lang w:eastAsia="en-US"/>
        </w:rPr>
      </w:pPr>
    </w:p>
    <w:p w14:paraId="60F70103" w14:textId="77777777" w:rsidR="00CF6530" w:rsidRPr="00CF6530" w:rsidRDefault="00CF6530" w:rsidP="00CE3E56">
      <w:pPr>
        <w:widowControl w:val="0"/>
        <w:numPr>
          <w:ilvl w:val="1"/>
          <w:numId w:val="88"/>
        </w:numPr>
        <w:tabs>
          <w:tab w:val="left" w:pos="9921"/>
        </w:tabs>
        <w:bidi/>
        <w:spacing w:line="300" w:lineRule="atLeast"/>
        <w:ind w:right="284"/>
        <w:jc w:val="both"/>
        <w:rPr>
          <w:rFonts w:ascii="Times New Roman" w:hAnsi="Times New Roman"/>
          <w:sz w:val="24"/>
          <w:szCs w:val="24"/>
          <w:lang w:eastAsia="en-US"/>
        </w:rPr>
      </w:pPr>
      <w:r w:rsidRPr="00CF6530">
        <w:rPr>
          <w:rFonts w:ascii="Times New Roman" w:hAnsi="Times New Roman" w:hint="cs"/>
          <w:sz w:val="24"/>
          <w:szCs w:val="24"/>
          <w:rtl/>
          <w:lang w:eastAsia="en-US"/>
        </w:rPr>
        <w:t xml:space="preserve">אם לאחר שקלול התוצאות, קיבלו שתי הצעות או יותר תוצאה משוקללת זהה שהיא </w:t>
      </w:r>
      <w:r w:rsidRPr="00CF6530">
        <w:rPr>
          <w:rFonts w:ascii="Times New Roman" w:hAnsi="Times New Roman" w:hint="cs"/>
          <w:sz w:val="22"/>
          <w:szCs w:val="24"/>
          <w:rtl/>
          <w:lang w:eastAsia="en-US"/>
        </w:rPr>
        <w:t>התוצאה</w:t>
      </w:r>
      <w:r w:rsidRPr="00CF6530">
        <w:rPr>
          <w:rFonts w:ascii="Times New Roman" w:hAnsi="Times New Roman" w:hint="cs"/>
          <w:sz w:val="24"/>
          <w:szCs w:val="24"/>
          <w:rtl/>
          <w:lang w:eastAsia="en-US"/>
        </w:rPr>
        <w:t xml:space="preserve"> הגבוהה ביותר, ואחת מן ההצעות היא של עסק שמשרת מילואים פעיל מחזיק בשליטה בו, תיבחר ההצעה האמורה כזוכה במכרז ובלבד שצורף לה בעת הגשתה, הצהרה של המחזיק בשליטה שלפיה מתקיימים כל אלה:</w:t>
      </w:r>
    </w:p>
    <w:p w14:paraId="7EEEA761" w14:textId="77777777" w:rsidR="00CF6530" w:rsidRPr="00CF6530" w:rsidRDefault="00CF6530" w:rsidP="00CE3E56">
      <w:pPr>
        <w:widowControl w:val="0"/>
        <w:numPr>
          <w:ilvl w:val="2"/>
          <w:numId w:val="88"/>
        </w:numPr>
        <w:tabs>
          <w:tab w:val="left" w:pos="9921"/>
        </w:tabs>
        <w:bidi/>
        <w:spacing w:line="300" w:lineRule="atLeast"/>
        <w:ind w:left="1417" w:right="284" w:firstLine="0"/>
        <w:jc w:val="both"/>
        <w:rPr>
          <w:rFonts w:ascii="Times New Roman" w:hAnsi="Times New Roman"/>
          <w:sz w:val="24"/>
          <w:szCs w:val="24"/>
          <w:lang w:eastAsia="en-US"/>
        </w:rPr>
      </w:pPr>
      <w:r w:rsidRPr="00CF6530">
        <w:rPr>
          <w:rFonts w:ascii="Times New Roman" w:hAnsi="Times New Roman" w:hint="cs"/>
          <w:sz w:val="24"/>
          <w:szCs w:val="24"/>
          <w:rtl/>
          <w:lang w:eastAsia="en-US"/>
        </w:rPr>
        <w:t>הוא משרת מילואים פעיל בעת הגשת ההצעה.</w:t>
      </w:r>
    </w:p>
    <w:p w14:paraId="24982588" w14:textId="77777777" w:rsidR="00CF6530" w:rsidRPr="00CF6530" w:rsidRDefault="00CF6530" w:rsidP="00CE3E56">
      <w:pPr>
        <w:widowControl w:val="0"/>
        <w:numPr>
          <w:ilvl w:val="2"/>
          <w:numId w:val="88"/>
        </w:numPr>
        <w:tabs>
          <w:tab w:val="left" w:pos="9921"/>
        </w:tabs>
        <w:bidi/>
        <w:spacing w:line="300" w:lineRule="atLeast"/>
        <w:ind w:left="1417" w:right="284" w:firstLine="0"/>
        <w:jc w:val="both"/>
        <w:rPr>
          <w:rFonts w:ascii="Times New Roman" w:hAnsi="Times New Roman"/>
          <w:sz w:val="24"/>
          <w:szCs w:val="24"/>
          <w:lang w:eastAsia="en-US"/>
        </w:rPr>
      </w:pPr>
      <w:r w:rsidRPr="00CF6530">
        <w:rPr>
          <w:rFonts w:ascii="Times New Roman" w:hAnsi="Times New Roman" w:hint="cs"/>
          <w:sz w:val="24"/>
          <w:szCs w:val="24"/>
          <w:rtl/>
          <w:lang w:eastAsia="en-US"/>
        </w:rPr>
        <w:t>העסק הוא בשליטת משרת מילואים פעיל.</w:t>
      </w:r>
    </w:p>
    <w:p w14:paraId="7BE49E75" w14:textId="77777777" w:rsidR="00CF6530" w:rsidRPr="00CF6530" w:rsidRDefault="00CF6530" w:rsidP="00CE3E56">
      <w:pPr>
        <w:widowControl w:val="0"/>
        <w:numPr>
          <w:ilvl w:val="2"/>
          <w:numId w:val="88"/>
        </w:numPr>
        <w:tabs>
          <w:tab w:val="left" w:pos="9921"/>
        </w:tabs>
        <w:bidi/>
        <w:spacing w:line="300" w:lineRule="atLeast"/>
        <w:ind w:left="1417" w:right="284" w:firstLine="0"/>
        <w:jc w:val="both"/>
        <w:rPr>
          <w:rFonts w:ascii="Times New Roman" w:hAnsi="Times New Roman"/>
          <w:sz w:val="24"/>
          <w:szCs w:val="24"/>
          <w:lang w:eastAsia="en-US"/>
        </w:rPr>
      </w:pPr>
      <w:r w:rsidRPr="00CF6530">
        <w:rPr>
          <w:rFonts w:ascii="Times New Roman" w:hAnsi="Times New Roman" w:hint="cs"/>
          <w:sz w:val="24"/>
          <w:szCs w:val="24"/>
          <w:rtl/>
          <w:lang w:eastAsia="en-US"/>
        </w:rPr>
        <w:t>ההצעה אינה של חברת בת של עסק גדול.</w:t>
      </w:r>
    </w:p>
    <w:p w14:paraId="0C9FD65C" w14:textId="77777777" w:rsidR="00CF6530" w:rsidRPr="00CF6530" w:rsidRDefault="00CF6530" w:rsidP="00CE3E56">
      <w:pPr>
        <w:widowControl w:val="0"/>
        <w:tabs>
          <w:tab w:val="left" w:pos="9921"/>
        </w:tabs>
        <w:bidi/>
        <w:spacing w:line="300" w:lineRule="atLeast"/>
        <w:ind w:left="1417" w:right="284"/>
        <w:jc w:val="both"/>
        <w:rPr>
          <w:rFonts w:ascii="Times New Roman" w:hAnsi="Times New Roman"/>
          <w:sz w:val="24"/>
          <w:szCs w:val="24"/>
          <w:rtl/>
          <w:lang w:eastAsia="en-US"/>
        </w:rPr>
      </w:pPr>
    </w:p>
    <w:p w14:paraId="6AEF3174" w14:textId="77777777" w:rsidR="00CF6530" w:rsidRPr="00CF6530" w:rsidRDefault="00CF6530" w:rsidP="00CE3E56">
      <w:pPr>
        <w:widowControl w:val="0"/>
        <w:numPr>
          <w:ilvl w:val="1"/>
          <w:numId w:val="88"/>
        </w:numPr>
        <w:tabs>
          <w:tab w:val="left" w:pos="9921"/>
        </w:tabs>
        <w:bidi/>
        <w:spacing w:line="300" w:lineRule="atLeast"/>
        <w:ind w:right="284"/>
        <w:jc w:val="both"/>
        <w:rPr>
          <w:rFonts w:ascii="Times New Roman" w:hAnsi="Times New Roman"/>
          <w:sz w:val="22"/>
          <w:szCs w:val="24"/>
          <w:lang w:eastAsia="en-US"/>
        </w:rPr>
      </w:pPr>
      <w:r w:rsidRPr="00CF6530">
        <w:rPr>
          <w:rFonts w:ascii="Times New Roman" w:hAnsi="Times New Roman" w:hint="cs"/>
          <w:sz w:val="22"/>
          <w:szCs w:val="24"/>
          <w:rtl/>
          <w:lang w:eastAsia="en-US"/>
        </w:rPr>
        <w:t xml:space="preserve">בנספח </w:t>
      </w:r>
      <w:r w:rsidRPr="00CF6530">
        <w:rPr>
          <w:rFonts w:ascii="David" w:hAnsi="David"/>
          <w:b/>
          <w:bCs/>
          <w:sz w:val="22"/>
          <w:szCs w:val="24"/>
          <w:rtl/>
          <w:lang w:eastAsia="en-US"/>
        </w:rPr>
        <w:t>6</w:t>
      </w:r>
      <w:r w:rsidRPr="00CF6530">
        <w:rPr>
          <w:rFonts w:ascii="Times New Roman" w:hAnsi="Times New Roman" w:hint="cs"/>
          <w:sz w:val="22"/>
          <w:szCs w:val="24"/>
          <w:rtl/>
          <w:lang w:eastAsia="en-US"/>
        </w:rPr>
        <w:t xml:space="preserve"> למכרז מובאת טבלת השוואת הצעות</w:t>
      </w:r>
      <w:ins w:id="161" w:author="שמעון" w:date="2026-06-01T15:24:00Z">
        <w:r w:rsidRPr="00CF6530">
          <w:rPr>
            <w:rFonts w:ascii="Times New Roman" w:hAnsi="Times New Roman" w:hint="cs"/>
            <w:sz w:val="22"/>
            <w:szCs w:val="24"/>
            <w:rtl/>
            <w:lang w:eastAsia="en-US"/>
          </w:rPr>
          <w:t xml:space="preserve"> מעודכנת </w:t>
        </w:r>
      </w:ins>
      <w:del w:id="162" w:author="Unknown">
        <w:r w:rsidRPr="00CF6530" w:rsidDel="0044687E">
          <w:rPr>
            <w:rFonts w:ascii="Times New Roman" w:hAnsi="Times New Roman" w:hint="cs"/>
            <w:sz w:val="22"/>
            <w:szCs w:val="24"/>
            <w:rtl/>
            <w:lang w:eastAsia="en-US"/>
          </w:rPr>
          <w:delText>2</w:delText>
        </w:r>
      </w:del>
      <w:ins w:id="163" w:author="שמעון" w:date="2026-06-11T12:18:00Z">
        <w:r w:rsidRPr="00CF6530">
          <w:rPr>
            <w:rFonts w:ascii="Times New Roman" w:hAnsi="Times New Roman" w:hint="cs"/>
            <w:sz w:val="22"/>
            <w:szCs w:val="24"/>
            <w:rtl/>
            <w:lang w:eastAsia="en-US"/>
          </w:rPr>
          <w:t>3</w:t>
        </w:r>
      </w:ins>
      <w:r w:rsidRPr="00CF6530">
        <w:rPr>
          <w:rFonts w:ascii="Times New Roman" w:hAnsi="Times New Roman" w:hint="cs"/>
          <w:sz w:val="22"/>
          <w:szCs w:val="24"/>
          <w:rtl/>
          <w:lang w:eastAsia="en-US"/>
        </w:rPr>
        <w:t>, לרבות המשקל היחסי של כל סעיף.</w:t>
      </w:r>
    </w:p>
    <w:p w14:paraId="75492B85" w14:textId="77777777" w:rsidR="00CF6530" w:rsidRPr="00CF6530" w:rsidRDefault="00CF6530" w:rsidP="00CE3E56">
      <w:pPr>
        <w:widowControl w:val="0"/>
        <w:tabs>
          <w:tab w:val="left" w:pos="9921"/>
        </w:tabs>
        <w:bidi/>
        <w:spacing w:line="300" w:lineRule="atLeast"/>
        <w:ind w:left="1418" w:right="284"/>
        <w:jc w:val="both"/>
        <w:rPr>
          <w:rFonts w:ascii="Times New Roman" w:hAnsi="Times New Roman"/>
          <w:sz w:val="22"/>
          <w:szCs w:val="24"/>
          <w:lang w:eastAsia="en-US"/>
        </w:rPr>
      </w:pPr>
    </w:p>
    <w:p w14:paraId="13177B3D" w14:textId="77777777" w:rsidR="00CF6530" w:rsidRPr="00CF6530" w:rsidRDefault="00CF6530" w:rsidP="008A4D8C">
      <w:pPr>
        <w:widowControl w:val="0"/>
        <w:numPr>
          <w:ilvl w:val="0"/>
          <w:numId w:val="88"/>
        </w:numPr>
        <w:bidi/>
        <w:spacing w:after="240" w:line="300" w:lineRule="atLeast"/>
        <w:ind w:right="142"/>
        <w:jc w:val="both"/>
        <w:rPr>
          <w:rFonts w:ascii="Times New Roman" w:hAnsi="Times New Roman"/>
          <w:b/>
          <w:bCs/>
          <w:sz w:val="28"/>
          <w:szCs w:val="28"/>
          <w:u w:val="single"/>
        </w:rPr>
      </w:pPr>
      <w:r w:rsidRPr="00CF6530">
        <w:rPr>
          <w:rFonts w:ascii="Times New Roman" w:hAnsi="Times New Roman" w:hint="cs"/>
          <w:b/>
          <w:bCs/>
          <w:sz w:val="28"/>
          <w:szCs w:val="28"/>
          <w:u w:val="single"/>
          <w:rtl/>
        </w:rPr>
        <w:lastRenderedPageBreak/>
        <w:t>משך הבדיקה ותקפות ההצעה</w:t>
      </w:r>
    </w:p>
    <w:p w14:paraId="06DF989F" w14:textId="77777777" w:rsidR="00CF6530" w:rsidRPr="00CF6530" w:rsidRDefault="00CF6530" w:rsidP="008A4D8C">
      <w:pPr>
        <w:widowControl w:val="0"/>
        <w:numPr>
          <w:ilvl w:val="1"/>
          <w:numId w:val="88"/>
        </w:numPr>
        <w:tabs>
          <w:tab w:val="left" w:pos="9921"/>
        </w:tabs>
        <w:bidi/>
        <w:spacing w:line="300" w:lineRule="atLeast"/>
        <w:ind w:right="567"/>
        <w:jc w:val="both"/>
        <w:rPr>
          <w:rFonts w:ascii="Times New Roman" w:hAnsi="Times New Roman"/>
          <w:sz w:val="22"/>
          <w:szCs w:val="24"/>
          <w:rtl/>
          <w:lang w:eastAsia="en-US"/>
        </w:rPr>
      </w:pPr>
      <w:r w:rsidRPr="00CF6530">
        <w:rPr>
          <w:rFonts w:ascii="Times New Roman" w:hAnsi="Times New Roman" w:hint="cs"/>
          <w:sz w:val="22"/>
          <w:szCs w:val="24"/>
          <w:rtl/>
          <w:lang w:eastAsia="en-US"/>
        </w:rPr>
        <w:t xml:space="preserve">המשרד לא מתחייב לסיים הליכי המכרז ולקבוע זוכה תוך תקופה מסוימת. אך, אם הליכי אישור המכרז לא יסתיימו לאחר </w:t>
      </w:r>
      <w:r w:rsidRPr="00CF6530">
        <w:rPr>
          <w:rFonts w:ascii="Times New Roman" w:hAnsi="Times New Roman" w:hint="cs"/>
          <w:b/>
          <w:bCs/>
          <w:sz w:val="22"/>
          <w:szCs w:val="24"/>
          <w:rtl/>
          <w:lang w:eastAsia="en-US"/>
        </w:rPr>
        <w:t>90</w:t>
      </w:r>
      <w:r w:rsidRPr="00CF6530">
        <w:rPr>
          <w:rFonts w:ascii="Times New Roman" w:hAnsi="Times New Roman" w:hint="cs"/>
          <w:sz w:val="22"/>
          <w:szCs w:val="24"/>
          <w:rtl/>
          <w:lang w:eastAsia="en-US"/>
        </w:rPr>
        <w:t xml:space="preserve"> </w:t>
      </w:r>
      <w:r w:rsidRPr="00CF6530">
        <w:rPr>
          <w:rFonts w:ascii="Times New Roman" w:hAnsi="Times New Roman" w:hint="cs"/>
          <w:b/>
          <w:bCs/>
          <w:sz w:val="22"/>
          <w:szCs w:val="24"/>
          <w:rtl/>
          <w:lang w:eastAsia="en-US"/>
        </w:rPr>
        <w:t>יום</w:t>
      </w:r>
      <w:r w:rsidRPr="00CF6530">
        <w:rPr>
          <w:rFonts w:ascii="Times New Roman" w:hAnsi="Times New Roman" w:hint="cs"/>
          <w:sz w:val="22"/>
          <w:szCs w:val="24"/>
          <w:rtl/>
          <w:lang w:eastAsia="en-US"/>
        </w:rPr>
        <w:t xml:space="preserve"> מהמועד האחרון להגשת ההצעות, רשאי המציע לבטל את הצעתו .</w:t>
      </w:r>
    </w:p>
    <w:p w14:paraId="4AEECDD9" w14:textId="77777777" w:rsidR="00CF6530" w:rsidRPr="00CF6530" w:rsidRDefault="00CF6530" w:rsidP="008A4D8C">
      <w:pPr>
        <w:widowControl w:val="0"/>
        <w:numPr>
          <w:ilvl w:val="1"/>
          <w:numId w:val="88"/>
        </w:numPr>
        <w:tabs>
          <w:tab w:val="left" w:pos="9921"/>
        </w:tabs>
        <w:bidi/>
        <w:spacing w:line="300" w:lineRule="atLeast"/>
        <w:ind w:right="567"/>
        <w:jc w:val="both"/>
        <w:rPr>
          <w:rFonts w:ascii="Times New Roman" w:hAnsi="Times New Roman"/>
          <w:sz w:val="22"/>
          <w:szCs w:val="24"/>
          <w:rtl/>
          <w:lang w:eastAsia="en-US"/>
        </w:rPr>
      </w:pPr>
      <w:r w:rsidRPr="00CF6530">
        <w:rPr>
          <w:rFonts w:ascii="Times New Roman" w:hAnsi="Times New Roman" w:hint="cs"/>
          <w:sz w:val="22"/>
          <w:szCs w:val="24"/>
          <w:rtl/>
          <w:lang w:eastAsia="en-US"/>
        </w:rPr>
        <w:t xml:space="preserve">ההודעה על ביטול ההצעה של המציע תועבר למשרד בכתב, תוך ציון מועד תחולה, אל מנהלת </w:t>
      </w:r>
      <w:r w:rsidRPr="00CF6530">
        <w:rPr>
          <w:rFonts w:ascii="Times New Roman" w:hAnsi="Times New Roman"/>
          <w:sz w:val="22"/>
          <w:szCs w:val="24"/>
          <w:rtl/>
          <w:lang w:eastAsia="en-US"/>
        </w:rPr>
        <w:t>אגף רכש מכרזים והתקשרויות</w:t>
      </w:r>
      <w:r w:rsidRPr="00CF6530">
        <w:rPr>
          <w:rFonts w:ascii="Times New Roman" w:hAnsi="Times New Roman" w:hint="cs"/>
          <w:sz w:val="22"/>
          <w:szCs w:val="24"/>
          <w:rtl/>
          <w:lang w:eastAsia="en-US"/>
        </w:rPr>
        <w:t xml:space="preserve"> ותובא לדיון ולהחלטתה של וועדת המכרזים.</w:t>
      </w:r>
    </w:p>
    <w:p w14:paraId="465BDF9D" w14:textId="77777777" w:rsidR="00CF6530" w:rsidRPr="00CF6530" w:rsidRDefault="00CF6530" w:rsidP="008A4D8C">
      <w:pPr>
        <w:widowControl w:val="0"/>
        <w:tabs>
          <w:tab w:val="left" w:pos="9921"/>
        </w:tabs>
        <w:bidi/>
        <w:spacing w:line="300" w:lineRule="atLeast"/>
        <w:ind w:left="720" w:right="567"/>
        <w:jc w:val="both"/>
        <w:rPr>
          <w:rFonts w:ascii="Times New Roman" w:hAnsi="Times New Roman"/>
          <w:sz w:val="22"/>
          <w:szCs w:val="24"/>
          <w:rtl/>
          <w:lang w:eastAsia="en-US"/>
        </w:rPr>
      </w:pPr>
    </w:p>
    <w:p w14:paraId="4D9E6572" w14:textId="77777777" w:rsidR="00CF6530" w:rsidRPr="00CF6530" w:rsidRDefault="00CF6530" w:rsidP="008A4D8C">
      <w:pPr>
        <w:widowControl w:val="0"/>
        <w:numPr>
          <w:ilvl w:val="0"/>
          <w:numId w:val="88"/>
        </w:numPr>
        <w:tabs>
          <w:tab w:val="left" w:pos="9921"/>
        </w:tabs>
        <w:bidi/>
        <w:spacing w:after="240" w:line="300" w:lineRule="atLeast"/>
        <w:ind w:right="567"/>
        <w:jc w:val="both"/>
        <w:rPr>
          <w:rFonts w:ascii="Times New Roman" w:hAnsi="Times New Roman"/>
          <w:b/>
          <w:bCs/>
          <w:sz w:val="28"/>
          <w:szCs w:val="28"/>
          <w:u w:val="single"/>
          <w:rtl/>
        </w:rPr>
      </w:pPr>
      <w:r w:rsidRPr="00CF6530">
        <w:rPr>
          <w:rFonts w:ascii="Times New Roman" w:hAnsi="Times New Roman"/>
          <w:b/>
          <w:bCs/>
          <w:sz w:val="28"/>
          <w:szCs w:val="28"/>
          <w:u w:val="single"/>
          <w:rtl/>
        </w:rPr>
        <w:t>תקופת התקשרות</w:t>
      </w:r>
    </w:p>
    <w:p w14:paraId="50A6B755" w14:textId="77777777" w:rsidR="00CF6530" w:rsidRPr="00CF6530" w:rsidRDefault="00CF6530" w:rsidP="008A4D8C">
      <w:pPr>
        <w:widowControl w:val="0"/>
        <w:numPr>
          <w:ilvl w:val="1"/>
          <w:numId w:val="88"/>
        </w:numPr>
        <w:tabs>
          <w:tab w:val="left" w:pos="9921"/>
        </w:tabs>
        <w:bidi/>
        <w:spacing w:line="300" w:lineRule="atLeast"/>
        <w:ind w:right="567"/>
        <w:jc w:val="both"/>
        <w:rPr>
          <w:rFonts w:ascii="David" w:hAnsi="David"/>
          <w:sz w:val="24"/>
          <w:szCs w:val="24"/>
          <w:lang w:eastAsia="en-US"/>
        </w:rPr>
      </w:pPr>
      <w:r w:rsidRPr="00CF6530">
        <w:rPr>
          <w:rFonts w:ascii="David" w:hAnsi="David"/>
          <w:sz w:val="24"/>
          <w:szCs w:val="24"/>
          <w:rtl/>
          <w:lang w:eastAsia="en-US"/>
        </w:rPr>
        <w:t>תקופת ההתקשרות תחל לאחר סיום הליכי המכרז</w:t>
      </w:r>
      <w:r w:rsidRPr="00CF6530">
        <w:rPr>
          <w:rFonts w:ascii="David" w:hAnsi="David" w:hint="cs"/>
          <w:sz w:val="24"/>
          <w:szCs w:val="24"/>
          <w:rtl/>
          <w:lang w:eastAsia="en-US"/>
        </w:rPr>
        <w:t xml:space="preserve"> וחתימת הסכם עם הקבלן</w:t>
      </w:r>
      <w:r w:rsidRPr="00CF6530">
        <w:rPr>
          <w:rFonts w:ascii="David" w:hAnsi="David"/>
          <w:sz w:val="24"/>
          <w:szCs w:val="24"/>
          <w:rtl/>
          <w:lang w:eastAsia="en-US"/>
        </w:rPr>
        <w:t xml:space="preserve">, לפי קביעת המשרד, ותסתיים בתום </w:t>
      </w:r>
      <w:r w:rsidRPr="00CF6530">
        <w:rPr>
          <w:rFonts w:ascii="David" w:hAnsi="David" w:hint="cs"/>
          <w:sz w:val="24"/>
          <w:szCs w:val="24"/>
          <w:rtl/>
          <w:lang w:eastAsia="en-US"/>
        </w:rPr>
        <w:t>שנה, אלא אם כן הוחלט על תקופה קצרה יותר ע"י וועדת המכרזים.</w:t>
      </w:r>
    </w:p>
    <w:p w14:paraId="26D40774" w14:textId="77777777" w:rsidR="00CF6530" w:rsidRPr="00CF6530" w:rsidRDefault="00CF6530" w:rsidP="008A4D8C">
      <w:pPr>
        <w:widowControl w:val="0"/>
        <w:tabs>
          <w:tab w:val="left" w:pos="9921"/>
        </w:tabs>
        <w:bidi/>
        <w:spacing w:line="300" w:lineRule="atLeast"/>
        <w:ind w:left="709" w:right="567"/>
        <w:jc w:val="both"/>
        <w:rPr>
          <w:rFonts w:ascii="David" w:hAnsi="David"/>
          <w:sz w:val="24"/>
          <w:szCs w:val="24"/>
          <w:lang w:eastAsia="en-US"/>
        </w:rPr>
      </w:pPr>
    </w:p>
    <w:p w14:paraId="2F2EC33C" w14:textId="77777777" w:rsidR="00CF6530" w:rsidRPr="00CF6530" w:rsidRDefault="00CF6530" w:rsidP="008A4D8C">
      <w:pPr>
        <w:widowControl w:val="0"/>
        <w:numPr>
          <w:ilvl w:val="1"/>
          <w:numId w:val="88"/>
        </w:numPr>
        <w:tabs>
          <w:tab w:val="left" w:pos="9921"/>
        </w:tabs>
        <w:bidi/>
        <w:spacing w:line="300" w:lineRule="atLeast"/>
        <w:ind w:right="567"/>
        <w:jc w:val="both"/>
        <w:rPr>
          <w:rFonts w:ascii="David" w:hAnsi="David"/>
          <w:sz w:val="24"/>
          <w:szCs w:val="24"/>
          <w:lang w:eastAsia="en-US"/>
        </w:rPr>
      </w:pPr>
      <w:r w:rsidRPr="00CF6530">
        <w:rPr>
          <w:rFonts w:ascii="David" w:hAnsi="David"/>
          <w:sz w:val="24"/>
          <w:szCs w:val="24"/>
          <w:rtl/>
          <w:lang w:eastAsia="en-US"/>
        </w:rPr>
        <w:t xml:space="preserve">המשרד רשאי להאריך את </w:t>
      </w:r>
      <w:r w:rsidRPr="00CF6530">
        <w:rPr>
          <w:rFonts w:ascii="David" w:hAnsi="David" w:hint="cs"/>
          <w:sz w:val="24"/>
          <w:szCs w:val="24"/>
          <w:rtl/>
          <w:lang w:eastAsia="en-US"/>
        </w:rPr>
        <w:t xml:space="preserve">תקופת </w:t>
      </w:r>
      <w:r w:rsidRPr="00CF6530">
        <w:rPr>
          <w:rFonts w:ascii="David" w:hAnsi="David"/>
          <w:sz w:val="24"/>
          <w:szCs w:val="24"/>
          <w:rtl/>
          <w:lang w:eastAsia="en-US"/>
        </w:rPr>
        <w:t xml:space="preserve">ההתקשרות </w:t>
      </w:r>
      <w:r w:rsidRPr="00CF6530">
        <w:rPr>
          <w:rFonts w:ascii="David" w:hAnsi="David" w:hint="cs"/>
          <w:sz w:val="24"/>
          <w:szCs w:val="24"/>
          <w:rtl/>
          <w:lang w:eastAsia="en-US"/>
        </w:rPr>
        <w:t xml:space="preserve">מעבר לתקופה זו לעוד </w:t>
      </w:r>
      <w:r w:rsidRPr="00CF6530">
        <w:rPr>
          <w:rFonts w:ascii="David" w:hAnsi="David" w:hint="cs"/>
          <w:b/>
          <w:bCs/>
          <w:sz w:val="24"/>
          <w:szCs w:val="24"/>
          <w:rtl/>
          <w:lang w:eastAsia="en-US"/>
        </w:rPr>
        <w:t xml:space="preserve">4 שנים </w:t>
      </w:r>
      <w:r w:rsidRPr="00CF6530">
        <w:rPr>
          <w:rFonts w:ascii="David" w:hAnsi="David" w:hint="cs"/>
          <w:sz w:val="24"/>
          <w:szCs w:val="24"/>
          <w:rtl/>
          <w:lang w:eastAsia="en-US"/>
        </w:rPr>
        <w:t xml:space="preserve">נוספות </w:t>
      </w:r>
      <w:r w:rsidRPr="00CF6530">
        <w:rPr>
          <w:rFonts w:ascii="David" w:hAnsi="David"/>
          <w:sz w:val="24"/>
          <w:szCs w:val="24"/>
          <w:rtl/>
          <w:lang w:eastAsia="en-US"/>
        </w:rPr>
        <w:t xml:space="preserve">בהתאם לתקנות חוק חובת המכרזים, הוראות התכ"ם ובהתאם למכרז זה. </w:t>
      </w:r>
      <w:r w:rsidRPr="00CF6530">
        <w:rPr>
          <w:rFonts w:ascii="David" w:hAnsi="David" w:hint="cs"/>
          <w:sz w:val="24"/>
          <w:szCs w:val="24"/>
          <w:rtl/>
          <w:lang w:eastAsia="en-US"/>
        </w:rPr>
        <w:t>ההארכה תעשה לכל שנה בנפרד, או חלק משנה.</w:t>
      </w:r>
    </w:p>
    <w:p w14:paraId="3004A353" w14:textId="77777777" w:rsidR="00CF6530" w:rsidRPr="00CF6530" w:rsidRDefault="00CF6530" w:rsidP="008A4D8C">
      <w:pPr>
        <w:widowControl w:val="0"/>
        <w:tabs>
          <w:tab w:val="left" w:pos="9921"/>
        </w:tabs>
        <w:bidi/>
        <w:spacing w:line="300" w:lineRule="atLeast"/>
        <w:ind w:right="567"/>
        <w:jc w:val="both"/>
        <w:rPr>
          <w:rFonts w:ascii="David" w:hAnsi="David"/>
          <w:sz w:val="24"/>
          <w:szCs w:val="24"/>
          <w:rtl/>
          <w:lang w:eastAsia="en-US"/>
        </w:rPr>
      </w:pPr>
    </w:p>
    <w:p w14:paraId="3CFA686A" w14:textId="77777777" w:rsidR="00CF6530" w:rsidRPr="00CF6530" w:rsidRDefault="00CF6530" w:rsidP="008A4D8C">
      <w:pPr>
        <w:widowControl w:val="0"/>
        <w:numPr>
          <w:ilvl w:val="1"/>
          <w:numId w:val="88"/>
        </w:numPr>
        <w:tabs>
          <w:tab w:val="left" w:pos="9921"/>
        </w:tabs>
        <w:bidi/>
        <w:spacing w:line="300" w:lineRule="atLeast"/>
        <w:ind w:right="567"/>
        <w:jc w:val="both"/>
        <w:rPr>
          <w:rFonts w:ascii="David" w:hAnsi="David"/>
          <w:sz w:val="24"/>
          <w:szCs w:val="24"/>
          <w:lang w:eastAsia="en-US"/>
        </w:rPr>
      </w:pPr>
      <w:r w:rsidRPr="00CF6530">
        <w:rPr>
          <w:rFonts w:ascii="David" w:hAnsi="David" w:hint="cs"/>
          <w:sz w:val="24"/>
          <w:szCs w:val="24"/>
          <w:rtl/>
          <w:lang w:eastAsia="en-US"/>
        </w:rPr>
        <w:t>כן מובהר בזה כי המשרד רשאי לקצר את תקופת ההתקשרות האמורה לעיל.</w:t>
      </w:r>
    </w:p>
    <w:p w14:paraId="6D848C5D" w14:textId="77777777" w:rsidR="00CF6530" w:rsidRPr="00CF6530" w:rsidRDefault="00CF6530" w:rsidP="008A4D8C">
      <w:pPr>
        <w:widowControl w:val="0"/>
        <w:tabs>
          <w:tab w:val="left" w:pos="9921"/>
        </w:tabs>
        <w:bidi/>
        <w:spacing w:line="300" w:lineRule="atLeast"/>
        <w:ind w:right="567"/>
        <w:jc w:val="both"/>
        <w:rPr>
          <w:rFonts w:ascii="David" w:hAnsi="David"/>
          <w:sz w:val="24"/>
          <w:szCs w:val="24"/>
          <w:rtl/>
          <w:lang w:eastAsia="en-US"/>
        </w:rPr>
      </w:pPr>
    </w:p>
    <w:p w14:paraId="1109AE2B" w14:textId="77777777" w:rsidR="00CF6530" w:rsidRPr="00CF6530" w:rsidRDefault="00CF6530" w:rsidP="008A4D8C">
      <w:pPr>
        <w:widowControl w:val="0"/>
        <w:numPr>
          <w:ilvl w:val="1"/>
          <w:numId w:val="88"/>
        </w:numPr>
        <w:tabs>
          <w:tab w:val="left" w:pos="9921"/>
        </w:tabs>
        <w:bidi/>
        <w:spacing w:line="300" w:lineRule="atLeast"/>
        <w:ind w:right="567"/>
        <w:jc w:val="both"/>
        <w:rPr>
          <w:rFonts w:ascii="David" w:hAnsi="David"/>
          <w:sz w:val="24"/>
          <w:szCs w:val="24"/>
          <w:lang w:eastAsia="en-US"/>
        </w:rPr>
      </w:pPr>
      <w:r w:rsidRPr="00CF6530">
        <w:rPr>
          <w:rFonts w:ascii="David" w:hAnsi="David"/>
          <w:sz w:val="24"/>
          <w:szCs w:val="24"/>
          <w:rtl/>
          <w:lang w:eastAsia="en-US"/>
        </w:rPr>
        <w:t xml:space="preserve">תוקף ההתקשרות כפוף לחוק התקציב. </w:t>
      </w:r>
    </w:p>
    <w:p w14:paraId="3B6B6E21" w14:textId="77777777" w:rsidR="00CF6530" w:rsidRPr="00CF6530" w:rsidRDefault="00CF6530" w:rsidP="008A4D8C">
      <w:pPr>
        <w:widowControl w:val="0"/>
        <w:tabs>
          <w:tab w:val="left" w:pos="9921"/>
        </w:tabs>
        <w:bidi/>
        <w:spacing w:line="300" w:lineRule="atLeast"/>
        <w:ind w:right="567"/>
        <w:jc w:val="both"/>
        <w:rPr>
          <w:rFonts w:ascii="David" w:hAnsi="David"/>
          <w:sz w:val="24"/>
          <w:szCs w:val="24"/>
          <w:rtl/>
          <w:lang w:eastAsia="en-US"/>
        </w:rPr>
      </w:pPr>
    </w:p>
    <w:p w14:paraId="236CBEE8" w14:textId="77777777" w:rsidR="00CF6530" w:rsidRPr="00CF6530" w:rsidRDefault="00CF6530" w:rsidP="008A4D8C">
      <w:pPr>
        <w:widowControl w:val="0"/>
        <w:tabs>
          <w:tab w:val="left" w:pos="9921"/>
        </w:tabs>
        <w:bidi/>
        <w:spacing w:line="300" w:lineRule="atLeast"/>
        <w:ind w:right="567"/>
        <w:jc w:val="both"/>
        <w:rPr>
          <w:rFonts w:ascii="David" w:hAnsi="David"/>
          <w:sz w:val="24"/>
          <w:szCs w:val="24"/>
          <w:lang w:eastAsia="en-US"/>
        </w:rPr>
      </w:pPr>
    </w:p>
    <w:p w14:paraId="1DE498BC" w14:textId="77777777" w:rsidR="00CF6530" w:rsidRPr="00CF6530" w:rsidRDefault="00CF6530" w:rsidP="008A4D8C">
      <w:pPr>
        <w:widowControl w:val="0"/>
        <w:numPr>
          <w:ilvl w:val="0"/>
          <w:numId w:val="88"/>
        </w:numPr>
        <w:tabs>
          <w:tab w:val="left" w:pos="9921"/>
        </w:tabs>
        <w:bidi/>
        <w:spacing w:after="240" w:line="300" w:lineRule="atLeast"/>
        <w:ind w:right="567"/>
        <w:jc w:val="both"/>
        <w:rPr>
          <w:rFonts w:ascii="Times New Roman" w:hAnsi="Times New Roman"/>
          <w:b/>
          <w:bCs/>
          <w:sz w:val="28"/>
          <w:szCs w:val="28"/>
          <w:u w:val="single"/>
        </w:rPr>
      </w:pPr>
      <w:r w:rsidRPr="00CF6530">
        <w:rPr>
          <w:rFonts w:ascii="Times New Roman" w:hAnsi="Times New Roman"/>
          <w:b/>
          <w:bCs/>
          <w:sz w:val="28"/>
          <w:szCs w:val="28"/>
          <w:u w:val="single"/>
          <w:rtl/>
        </w:rPr>
        <w:t>המשרד רשאי</w:t>
      </w:r>
    </w:p>
    <w:p w14:paraId="65C41E97" w14:textId="77777777" w:rsidR="00CF6530" w:rsidRPr="00CF6530" w:rsidRDefault="00CF6530" w:rsidP="008A4D8C">
      <w:pPr>
        <w:widowControl w:val="0"/>
        <w:numPr>
          <w:ilvl w:val="1"/>
          <w:numId w:val="88"/>
        </w:numPr>
        <w:tabs>
          <w:tab w:val="left" w:pos="9921"/>
        </w:tabs>
        <w:bidi/>
        <w:spacing w:line="300" w:lineRule="atLeast"/>
        <w:ind w:right="567"/>
        <w:jc w:val="both"/>
        <w:rPr>
          <w:rFonts w:ascii="Times New Roman" w:hAnsi="Times New Roman"/>
          <w:sz w:val="24"/>
          <w:szCs w:val="24"/>
          <w:lang w:eastAsia="en-US"/>
        </w:rPr>
      </w:pPr>
      <w:r w:rsidRPr="00CF6530">
        <w:rPr>
          <w:rFonts w:ascii="Times New Roman" w:hAnsi="Times New Roman"/>
          <w:sz w:val="24"/>
          <w:szCs w:val="24"/>
          <w:rtl/>
          <w:lang w:eastAsia="en-US"/>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2FD66CD6" w14:textId="77777777" w:rsidR="00CF6530" w:rsidRPr="00CF6530" w:rsidRDefault="00CF6530" w:rsidP="008A4D8C">
      <w:pPr>
        <w:widowControl w:val="0"/>
        <w:tabs>
          <w:tab w:val="left" w:pos="9921"/>
        </w:tabs>
        <w:bidi/>
        <w:spacing w:line="300" w:lineRule="atLeast"/>
        <w:ind w:left="1418" w:right="567"/>
        <w:jc w:val="both"/>
        <w:rPr>
          <w:rFonts w:ascii="David" w:hAnsi="David"/>
          <w:sz w:val="24"/>
          <w:szCs w:val="24"/>
          <w:lang w:eastAsia="en-US"/>
        </w:rPr>
      </w:pPr>
    </w:p>
    <w:p w14:paraId="501A0962" w14:textId="77777777" w:rsidR="00CF6530" w:rsidRPr="00CF6530" w:rsidRDefault="00CF6530" w:rsidP="008A4D8C">
      <w:pPr>
        <w:widowControl w:val="0"/>
        <w:numPr>
          <w:ilvl w:val="1"/>
          <w:numId w:val="88"/>
        </w:numPr>
        <w:tabs>
          <w:tab w:val="left" w:pos="9921"/>
        </w:tabs>
        <w:bidi/>
        <w:spacing w:line="300" w:lineRule="atLeast"/>
        <w:ind w:right="567"/>
        <w:jc w:val="both"/>
        <w:rPr>
          <w:rFonts w:ascii="David" w:hAnsi="David"/>
          <w:sz w:val="24"/>
          <w:szCs w:val="24"/>
          <w:rtl/>
          <w:lang w:eastAsia="en-US"/>
        </w:rPr>
      </w:pPr>
      <w:r w:rsidRPr="00CF6530">
        <w:rPr>
          <w:rFonts w:ascii="David" w:hAnsi="David"/>
          <w:sz w:val="24"/>
          <w:szCs w:val="24"/>
          <w:rtl/>
          <w:lang w:eastAsia="en-US"/>
        </w:rPr>
        <w:t>לבטל</w:t>
      </w:r>
      <w:r w:rsidRPr="00CF6530">
        <w:rPr>
          <w:rFonts w:ascii="David" w:hAnsi="David" w:hint="cs"/>
          <w:sz w:val="24"/>
          <w:szCs w:val="24"/>
          <w:rtl/>
          <w:lang w:eastAsia="en-US"/>
        </w:rPr>
        <w:t xml:space="preserve"> </w:t>
      </w:r>
      <w:r w:rsidRPr="00CF6530">
        <w:rPr>
          <w:rFonts w:ascii="David" w:hAnsi="David"/>
          <w:sz w:val="24"/>
          <w:szCs w:val="24"/>
          <w:rtl/>
          <w:lang w:eastAsia="en-US"/>
        </w:rPr>
        <w:t>את המכרז.</w:t>
      </w:r>
    </w:p>
    <w:p w14:paraId="11E6E4EC" w14:textId="77777777" w:rsidR="00CF6530" w:rsidRPr="00CF6530" w:rsidRDefault="00CF6530" w:rsidP="008A4D8C">
      <w:pPr>
        <w:widowControl w:val="0"/>
        <w:tabs>
          <w:tab w:val="left" w:pos="9921"/>
        </w:tabs>
        <w:bidi/>
        <w:spacing w:line="300" w:lineRule="atLeast"/>
        <w:ind w:right="567"/>
        <w:jc w:val="both"/>
        <w:rPr>
          <w:rFonts w:ascii="David" w:hAnsi="David"/>
          <w:sz w:val="24"/>
          <w:szCs w:val="24"/>
          <w:rtl/>
          <w:lang w:eastAsia="en-US"/>
        </w:rPr>
      </w:pPr>
    </w:p>
    <w:p w14:paraId="61E8EFEC" w14:textId="77777777" w:rsidR="00CF6530" w:rsidRPr="00CF6530" w:rsidRDefault="00CF6530" w:rsidP="008A4D8C">
      <w:pPr>
        <w:widowControl w:val="0"/>
        <w:numPr>
          <w:ilvl w:val="1"/>
          <w:numId w:val="88"/>
        </w:numPr>
        <w:tabs>
          <w:tab w:val="left" w:pos="9921"/>
        </w:tabs>
        <w:bidi/>
        <w:spacing w:line="300" w:lineRule="atLeast"/>
        <w:ind w:right="567"/>
        <w:jc w:val="both"/>
        <w:rPr>
          <w:rFonts w:ascii="David" w:hAnsi="David"/>
          <w:sz w:val="24"/>
          <w:szCs w:val="24"/>
          <w:rtl/>
          <w:lang w:eastAsia="en-US"/>
        </w:rPr>
      </w:pPr>
      <w:r w:rsidRPr="00CF6530">
        <w:rPr>
          <w:rFonts w:ascii="David" w:hAnsi="David"/>
          <w:sz w:val="24"/>
          <w:szCs w:val="24"/>
          <w:rtl/>
          <w:lang w:eastAsia="en-US"/>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sidRPr="00CF6530">
        <w:rPr>
          <w:rFonts w:ascii="David" w:hAnsi="David" w:hint="cs"/>
          <w:sz w:val="24"/>
          <w:szCs w:val="24"/>
          <w:rtl/>
          <w:lang w:eastAsia="en-US"/>
        </w:rPr>
        <w:t xml:space="preserve"> ותקנותיו</w:t>
      </w:r>
      <w:r w:rsidRPr="00CF6530">
        <w:rPr>
          <w:rFonts w:ascii="David" w:hAnsi="David"/>
          <w:sz w:val="24"/>
          <w:szCs w:val="24"/>
          <w:rtl/>
          <w:lang w:eastAsia="en-US"/>
        </w:rPr>
        <w:t xml:space="preserve"> ו</w:t>
      </w:r>
      <w:r w:rsidRPr="00CF6530">
        <w:rPr>
          <w:rFonts w:ascii="David" w:hAnsi="David" w:hint="cs"/>
          <w:sz w:val="24"/>
          <w:szCs w:val="24"/>
          <w:rtl/>
          <w:lang w:eastAsia="en-US"/>
        </w:rPr>
        <w:t xml:space="preserve">הוראות </w:t>
      </w:r>
      <w:r w:rsidRPr="00CF6530">
        <w:rPr>
          <w:rFonts w:ascii="David" w:hAnsi="David"/>
          <w:sz w:val="24"/>
          <w:szCs w:val="24"/>
          <w:rtl/>
          <w:lang w:eastAsia="en-US"/>
        </w:rPr>
        <w:t>התכ"ם.</w:t>
      </w:r>
    </w:p>
    <w:p w14:paraId="404927CC" w14:textId="77777777" w:rsidR="00CF6530" w:rsidRPr="00CF6530" w:rsidRDefault="00CF6530" w:rsidP="008A4D8C">
      <w:pPr>
        <w:widowControl w:val="0"/>
        <w:tabs>
          <w:tab w:val="left" w:pos="9921"/>
        </w:tabs>
        <w:bidi/>
        <w:spacing w:line="300" w:lineRule="atLeast"/>
        <w:ind w:right="567"/>
        <w:jc w:val="both"/>
        <w:rPr>
          <w:rFonts w:ascii="David" w:hAnsi="David"/>
          <w:sz w:val="24"/>
          <w:szCs w:val="24"/>
          <w:rtl/>
          <w:lang w:eastAsia="en-US"/>
        </w:rPr>
      </w:pPr>
    </w:p>
    <w:p w14:paraId="518888A3" w14:textId="77777777" w:rsidR="00CF6530" w:rsidRPr="00CF6530" w:rsidRDefault="00CF6530" w:rsidP="008A4D8C">
      <w:pPr>
        <w:widowControl w:val="0"/>
        <w:numPr>
          <w:ilvl w:val="1"/>
          <w:numId w:val="88"/>
        </w:numPr>
        <w:tabs>
          <w:tab w:val="left" w:pos="9921"/>
        </w:tabs>
        <w:bidi/>
        <w:spacing w:line="300" w:lineRule="atLeast"/>
        <w:ind w:right="567"/>
        <w:jc w:val="both"/>
        <w:rPr>
          <w:rFonts w:ascii="David" w:hAnsi="David"/>
          <w:sz w:val="24"/>
          <w:szCs w:val="24"/>
          <w:lang w:eastAsia="en-US"/>
        </w:rPr>
      </w:pPr>
      <w:r w:rsidRPr="00CF6530">
        <w:rPr>
          <w:rFonts w:ascii="David" w:hAnsi="David"/>
          <w:sz w:val="24"/>
          <w:szCs w:val="24"/>
          <w:rtl/>
          <w:lang w:eastAsia="en-US"/>
        </w:rPr>
        <w:t>לצורך קבלת חוות דעת על המציע, המשרד רשאי לפנות לפחות משלושה לקוחות לקבלת חוות דעת, ובלבד שיפנה לאותו מספר לקוחות לכל המציעים, ככל שניתן</w:t>
      </w:r>
      <w:r w:rsidRPr="00CF6530">
        <w:rPr>
          <w:rFonts w:ascii="David" w:hAnsi="David" w:hint="cs"/>
          <w:sz w:val="24"/>
          <w:szCs w:val="24"/>
          <w:rtl/>
          <w:lang w:eastAsia="en-US"/>
        </w:rPr>
        <w:t>.</w:t>
      </w:r>
      <w:r w:rsidRPr="00CF6530">
        <w:rPr>
          <w:rFonts w:ascii="David" w:hAnsi="David"/>
          <w:sz w:val="24"/>
          <w:szCs w:val="24"/>
          <w:rtl/>
          <w:lang w:eastAsia="en-US"/>
        </w:rPr>
        <w:t xml:space="preserve"> </w:t>
      </w:r>
    </w:p>
    <w:p w14:paraId="7DEEB2A6" w14:textId="77777777" w:rsidR="00CF6530" w:rsidRPr="00CF6530" w:rsidRDefault="00CF6530" w:rsidP="008A4D8C">
      <w:pPr>
        <w:tabs>
          <w:tab w:val="left" w:pos="9921"/>
        </w:tabs>
        <w:bidi/>
        <w:spacing w:line="360" w:lineRule="auto"/>
        <w:ind w:left="720" w:right="567"/>
        <w:jc w:val="both"/>
        <w:rPr>
          <w:rFonts w:ascii="David" w:hAnsi="David"/>
          <w:sz w:val="24"/>
          <w:szCs w:val="24"/>
          <w:rtl/>
          <w:lang w:eastAsia="en-US"/>
        </w:rPr>
      </w:pPr>
    </w:p>
    <w:p w14:paraId="4948778D" w14:textId="77777777" w:rsidR="00CF6530" w:rsidRPr="00CF6530" w:rsidRDefault="00CF6530" w:rsidP="008A4D8C">
      <w:pPr>
        <w:widowControl w:val="0"/>
        <w:numPr>
          <w:ilvl w:val="1"/>
          <w:numId w:val="88"/>
        </w:numPr>
        <w:tabs>
          <w:tab w:val="left" w:pos="9921"/>
        </w:tabs>
        <w:bidi/>
        <w:spacing w:line="300" w:lineRule="atLeast"/>
        <w:ind w:right="567"/>
        <w:jc w:val="both"/>
        <w:rPr>
          <w:rFonts w:ascii="David" w:hAnsi="David"/>
          <w:sz w:val="24"/>
          <w:szCs w:val="24"/>
          <w:rtl/>
          <w:lang w:eastAsia="en-US"/>
        </w:rPr>
      </w:pPr>
      <w:r w:rsidRPr="00CF6530">
        <w:rPr>
          <w:rFonts w:ascii="David" w:hAnsi="David"/>
          <w:sz w:val="24"/>
          <w:szCs w:val="24"/>
          <w:rtl/>
          <w:lang w:eastAsia="en-US"/>
        </w:rPr>
        <w:t>לא לקבוע את ההצעה הזולה ביותר או כל הצעה שהיא כזוכה.</w:t>
      </w:r>
    </w:p>
    <w:p w14:paraId="7C1F2F9D" w14:textId="77777777" w:rsidR="00CF6530" w:rsidRPr="00CF6530" w:rsidRDefault="00CF6530" w:rsidP="008A4D8C">
      <w:pPr>
        <w:widowControl w:val="0"/>
        <w:tabs>
          <w:tab w:val="left" w:pos="9921"/>
        </w:tabs>
        <w:bidi/>
        <w:spacing w:line="300" w:lineRule="atLeast"/>
        <w:ind w:left="709" w:right="567"/>
        <w:jc w:val="both"/>
        <w:rPr>
          <w:rFonts w:ascii="David" w:hAnsi="David"/>
          <w:sz w:val="24"/>
          <w:szCs w:val="24"/>
          <w:lang w:eastAsia="en-US"/>
        </w:rPr>
      </w:pPr>
    </w:p>
    <w:p w14:paraId="5372A09B" w14:textId="77777777" w:rsidR="00CF6530" w:rsidRPr="00CF6530" w:rsidRDefault="00CF6530" w:rsidP="008A4D8C">
      <w:pPr>
        <w:widowControl w:val="0"/>
        <w:numPr>
          <w:ilvl w:val="1"/>
          <w:numId w:val="88"/>
        </w:numPr>
        <w:tabs>
          <w:tab w:val="left" w:pos="9921"/>
        </w:tabs>
        <w:bidi/>
        <w:spacing w:line="300" w:lineRule="atLeast"/>
        <w:ind w:right="567"/>
        <w:jc w:val="both"/>
        <w:rPr>
          <w:rFonts w:ascii="David" w:hAnsi="David"/>
          <w:sz w:val="24"/>
          <w:szCs w:val="24"/>
          <w:lang w:eastAsia="en-US"/>
        </w:rPr>
      </w:pPr>
      <w:r w:rsidRPr="00CF6530">
        <w:rPr>
          <w:rFonts w:ascii="David" w:hAnsi="David"/>
          <w:sz w:val="24"/>
          <w:szCs w:val="24"/>
          <w:rtl/>
          <w:lang w:eastAsia="en-US"/>
        </w:rPr>
        <w:t>מציע שזכה בעבר במכרז של המשרד</w:t>
      </w:r>
      <w:r w:rsidRPr="00CF6530">
        <w:rPr>
          <w:rFonts w:ascii="David" w:hAnsi="David" w:hint="cs"/>
          <w:sz w:val="24"/>
          <w:szCs w:val="24"/>
          <w:rtl/>
          <w:lang w:eastAsia="en-US"/>
        </w:rPr>
        <w:t xml:space="preserve"> או שלמשרד היכרות אחרת עמו או מידע לגביו</w:t>
      </w:r>
      <w:r w:rsidRPr="00CF6530">
        <w:rPr>
          <w:rFonts w:ascii="David" w:hAnsi="David"/>
          <w:sz w:val="24"/>
          <w:szCs w:val="24"/>
          <w:rtl/>
          <w:lang w:eastAsia="en-US"/>
        </w:rPr>
        <w:t>, ילקח בחשבון, כאחד מהשיקולים המכריעים, אופן ביצוע התחייבויות המציע, לרבות עמידה בלוח זמנים ואיכות העבודות ורמת השירות.</w:t>
      </w:r>
    </w:p>
    <w:p w14:paraId="6F883CD6" w14:textId="77777777" w:rsidR="00CF6530" w:rsidRPr="00CF6530" w:rsidRDefault="00CF6530" w:rsidP="008A4D8C">
      <w:pPr>
        <w:tabs>
          <w:tab w:val="left" w:pos="9921"/>
        </w:tabs>
        <w:bidi/>
        <w:spacing w:line="360" w:lineRule="auto"/>
        <w:ind w:left="720" w:right="567"/>
        <w:jc w:val="both"/>
        <w:rPr>
          <w:rFonts w:ascii="David" w:hAnsi="David"/>
          <w:sz w:val="24"/>
          <w:szCs w:val="24"/>
          <w:rtl/>
          <w:lang w:eastAsia="en-US"/>
        </w:rPr>
      </w:pPr>
    </w:p>
    <w:p w14:paraId="5892D879" w14:textId="77777777" w:rsidR="00CF6530" w:rsidRPr="00CF6530" w:rsidRDefault="00CF6530" w:rsidP="008A4D8C">
      <w:pPr>
        <w:widowControl w:val="0"/>
        <w:numPr>
          <w:ilvl w:val="1"/>
          <w:numId w:val="88"/>
        </w:numPr>
        <w:tabs>
          <w:tab w:val="left" w:pos="9921"/>
        </w:tabs>
        <w:bidi/>
        <w:spacing w:line="300" w:lineRule="atLeast"/>
        <w:ind w:right="567"/>
        <w:jc w:val="both"/>
        <w:rPr>
          <w:rFonts w:ascii="David" w:hAnsi="David"/>
          <w:sz w:val="24"/>
          <w:szCs w:val="24"/>
          <w:lang w:eastAsia="en-US"/>
        </w:rPr>
      </w:pPr>
      <w:r w:rsidRPr="00CF6530">
        <w:rPr>
          <w:rFonts w:ascii="David" w:hAnsi="David"/>
          <w:sz w:val="24"/>
          <w:szCs w:val="24"/>
          <w:rtl/>
          <w:lang w:eastAsia="en-US"/>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r w:rsidRPr="00CF6530">
        <w:rPr>
          <w:rFonts w:ascii="David" w:hAnsi="David" w:hint="cs"/>
          <w:sz w:val="24"/>
          <w:szCs w:val="24"/>
          <w:rtl/>
          <w:lang w:eastAsia="en-US"/>
        </w:rPr>
        <w:t xml:space="preserve"> ו/או הציג מצג שווא ו/או ככל שהטעה את ועדת המכרזים/המשרד.</w:t>
      </w:r>
    </w:p>
    <w:p w14:paraId="14878808" w14:textId="77777777" w:rsidR="00CF6530" w:rsidRPr="00CF6530" w:rsidRDefault="00CF6530" w:rsidP="008A4D8C">
      <w:pPr>
        <w:widowControl w:val="0"/>
        <w:bidi/>
        <w:spacing w:line="300" w:lineRule="atLeast"/>
        <w:ind w:left="1418" w:right="142"/>
        <w:jc w:val="both"/>
        <w:rPr>
          <w:rFonts w:ascii="David" w:hAnsi="David"/>
          <w:sz w:val="24"/>
          <w:szCs w:val="24"/>
          <w:lang w:eastAsia="en-US"/>
        </w:rPr>
      </w:pPr>
    </w:p>
    <w:p w14:paraId="2E7A47DD" w14:textId="77777777" w:rsidR="00CF6530" w:rsidRPr="00CF6530" w:rsidRDefault="00CF6530" w:rsidP="008A4D8C">
      <w:pPr>
        <w:bidi/>
        <w:spacing w:line="360" w:lineRule="auto"/>
        <w:ind w:left="720" w:right="142"/>
        <w:jc w:val="both"/>
        <w:rPr>
          <w:rFonts w:ascii="David" w:hAnsi="David"/>
          <w:sz w:val="24"/>
          <w:szCs w:val="24"/>
          <w:rtl/>
          <w:lang w:eastAsia="en-US"/>
        </w:rPr>
      </w:pPr>
    </w:p>
    <w:p w14:paraId="2423C287" w14:textId="77777777" w:rsidR="00CF6530" w:rsidRPr="00CF6530" w:rsidRDefault="00CF6530" w:rsidP="008A4D8C">
      <w:pPr>
        <w:widowControl w:val="0"/>
        <w:numPr>
          <w:ilvl w:val="1"/>
          <w:numId w:val="88"/>
        </w:numPr>
        <w:bidi/>
        <w:spacing w:line="300" w:lineRule="atLeast"/>
        <w:ind w:right="426"/>
        <w:jc w:val="both"/>
        <w:rPr>
          <w:rFonts w:ascii="David" w:hAnsi="David"/>
          <w:sz w:val="24"/>
          <w:szCs w:val="24"/>
          <w:rtl/>
          <w:lang w:eastAsia="en-US"/>
        </w:rPr>
      </w:pPr>
      <w:r w:rsidRPr="00CF6530">
        <w:rPr>
          <w:rFonts w:ascii="David" w:hAnsi="David" w:hint="cs"/>
          <w:sz w:val="24"/>
          <w:szCs w:val="24"/>
          <w:rtl/>
          <w:lang w:eastAsia="en-US"/>
        </w:rPr>
        <w:lastRenderedPageBreak/>
        <w:t>אם וככל שהמציע הינו קבלן השרותים נשוא המכרז שקדם למכרז זה או התקשרות אחרת, אזי חוות הדעת של המשרד תהיה מכריעה מבין חוות הדעת.</w:t>
      </w:r>
    </w:p>
    <w:p w14:paraId="0AEA7556" w14:textId="77777777" w:rsidR="00CF6530" w:rsidRPr="00CF6530" w:rsidRDefault="00CF6530" w:rsidP="008A4D8C">
      <w:pPr>
        <w:widowControl w:val="0"/>
        <w:bidi/>
        <w:spacing w:line="300" w:lineRule="atLeast"/>
        <w:ind w:left="1418" w:right="426"/>
        <w:jc w:val="both"/>
        <w:rPr>
          <w:rFonts w:ascii="David" w:hAnsi="David"/>
          <w:sz w:val="24"/>
          <w:szCs w:val="24"/>
          <w:rtl/>
          <w:lang w:eastAsia="en-US"/>
        </w:rPr>
      </w:pPr>
    </w:p>
    <w:p w14:paraId="5FA411DF" w14:textId="77777777" w:rsidR="00CF6530" w:rsidRPr="00CF6530" w:rsidRDefault="00CF6530" w:rsidP="008A4D8C">
      <w:pPr>
        <w:widowControl w:val="0"/>
        <w:numPr>
          <w:ilvl w:val="1"/>
          <w:numId w:val="88"/>
        </w:numPr>
        <w:bidi/>
        <w:spacing w:line="300" w:lineRule="atLeast"/>
        <w:ind w:right="426"/>
        <w:jc w:val="both"/>
        <w:rPr>
          <w:rFonts w:ascii="David" w:hAnsi="David"/>
          <w:sz w:val="24"/>
          <w:szCs w:val="24"/>
          <w:lang w:eastAsia="en-US"/>
        </w:rPr>
      </w:pPr>
      <w:r w:rsidRPr="00CF6530">
        <w:rPr>
          <w:rFonts w:ascii="David" w:hAnsi="David"/>
          <w:sz w:val="24"/>
          <w:szCs w:val="24"/>
          <w:rtl/>
          <w:lang w:eastAsia="en-US"/>
        </w:rPr>
        <w:t xml:space="preserve">לקבוע </w:t>
      </w:r>
      <w:r w:rsidRPr="00CF6530">
        <w:rPr>
          <w:rFonts w:ascii="David" w:hAnsi="David" w:hint="cs"/>
          <w:sz w:val="24"/>
          <w:szCs w:val="24"/>
          <w:rtl/>
          <w:lang w:eastAsia="en-US"/>
        </w:rPr>
        <w:t>מספר</w:t>
      </w:r>
      <w:r w:rsidRPr="00CF6530">
        <w:rPr>
          <w:rFonts w:ascii="David" w:hAnsi="David"/>
          <w:sz w:val="24"/>
          <w:szCs w:val="24"/>
          <w:rtl/>
          <w:lang w:eastAsia="en-US"/>
        </w:rPr>
        <w:t xml:space="preserve"> זוכים במכרז ולחלק</w:t>
      </w:r>
      <w:r w:rsidRPr="00CF6530">
        <w:rPr>
          <w:rFonts w:ascii="David" w:hAnsi="David" w:hint="cs"/>
          <w:sz w:val="24"/>
          <w:szCs w:val="24"/>
          <w:rtl/>
          <w:lang w:eastAsia="en-US"/>
        </w:rPr>
        <w:t xml:space="preserve"> ביניהם את העבודה.</w:t>
      </w:r>
    </w:p>
    <w:p w14:paraId="344E899B" w14:textId="77777777" w:rsidR="00CF6530" w:rsidRPr="00CF6530" w:rsidRDefault="00CF6530" w:rsidP="008A4D8C">
      <w:pPr>
        <w:widowControl w:val="0"/>
        <w:bidi/>
        <w:spacing w:line="300" w:lineRule="atLeast"/>
        <w:ind w:right="426"/>
        <w:jc w:val="both"/>
        <w:rPr>
          <w:rFonts w:ascii="David" w:hAnsi="David"/>
          <w:sz w:val="24"/>
          <w:szCs w:val="24"/>
          <w:rtl/>
          <w:lang w:eastAsia="en-US"/>
        </w:rPr>
      </w:pPr>
    </w:p>
    <w:p w14:paraId="4401C0DF" w14:textId="77777777" w:rsidR="00CF6530" w:rsidRPr="00CF6530" w:rsidRDefault="00CF6530" w:rsidP="008A4D8C">
      <w:pPr>
        <w:widowControl w:val="0"/>
        <w:numPr>
          <w:ilvl w:val="1"/>
          <w:numId w:val="88"/>
        </w:numPr>
        <w:bidi/>
        <w:spacing w:line="300" w:lineRule="atLeast"/>
        <w:ind w:right="426"/>
        <w:jc w:val="both"/>
        <w:rPr>
          <w:rFonts w:ascii="David" w:hAnsi="David"/>
          <w:sz w:val="24"/>
          <w:szCs w:val="24"/>
          <w:rtl/>
          <w:lang w:eastAsia="en-US"/>
        </w:rPr>
      </w:pPr>
      <w:r w:rsidRPr="00CF6530">
        <w:rPr>
          <w:rFonts w:ascii="David" w:hAnsi="David"/>
          <w:sz w:val="24"/>
          <w:szCs w:val="24"/>
          <w:rtl/>
          <w:lang w:eastAsia="en-US"/>
        </w:rPr>
        <w:t>לצמצם או להרחיב את היקף הפעילות.</w:t>
      </w:r>
    </w:p>
    <w:p w14:paraId="12510262" w14:textId="77777777" w:rsidR="00CF6530" w:rsidRPr="00CF6530" w:rsidRDefault="00CF6530" w:rsidP="008A4D8C">
      <w:pPr>
        <w:widowControl w:val="0"/>
        <w:bidi/>
        <w:spacing w:line="300" w:lineRule="atLeast"/>
        <w:ind w:left="720" w:right="426" w:firstLine="720"/>
        <w:jc w:val="both"/>
        <w:rPr>
          <w:rFonts w:ascii="David" w:hAnsi="David"/>
          <w:b/>
          <w:bCs/>
          <w:sz w:val="24"/>
          <w:szCs w:val="24"/>
          <w:rtl/>
          <w:lang w:eastAsia="en-US"/>
        </w:rPr>
      </w:pPr>
      <w:r w:rsidRPr="00CF6530">
        <w:rPr>
          <w:rFonts w:ascii="David" w:hAnsi="David" w:hint="cs"/>
          <w:b/>
          <w:bCs/>
          <w:sz w:val="24"/>
          <w:szCs w:val="24"/>
          <w:rtl/>
          <w:lang w:eastAsia="en-US"/>
        </w:rPr>
        <w:t>בכל מקרה של הרחבה יש לקבל מסמך חתום מראש ע"י מורשה החתימה במשרד.</w:t>
      </w:r>
    </w:p>
    <w:p w14:paraId="48D51522" w14:textId="77777777" w:rsidR="00CF6530" w:rsidRPr="00CF6530" w:rsidRDefault="00CF6530" w:rsidP="008A4D8C">
      <w:pPr>
        <w:widowControl w:val="0"/>
        <w:bidi/>
        <w:spacing w:line="300" w:lineRule="atLeast"/>
        <w:ind w:left="720" w:right="426" w:firstLine="720"/>
        <w:jc w:val="both"/>
        <w:rPr>
          <w:rFonts w:ascii="David" w:hAnsi="David"/>
          <w:b/>
          <w:bCs/>
          <w:sz w:val="24"/>
          <w:szCs w:val="24"/>
          <w:rtl/>
          <w:lang w:eastAsia="en-US"/>
        </w:rPr>
      </w:pPr>
      <w:r w:rsidRPr="00CF6530">
        <w:rPr>
          <w:rFonts w:ascii="David" w:hAnsi="David"/>
          <w:b/>
          <w:bCs/>
          <w:sz w:val="24"/>
          <w:szCs w:val="24"/>
          <w:rtl/>
          <w:lang w:eastAsia="en-US"/>
        </w:rPr>
        <w:t>הכל לפי שיקול דעתו המוחלט של המשרד.</w:t>
      </w:r>
    </w:p>
    <w:p w14:paraId="3198A7A6" w14:textId="77777777" w:rsidR="00CF6530" w:rsidRPr="00CF6530" w:rsidRDefault="00CF6530" w:rsidP="008A4D8C">
      <w:pPr>
        <w:widowControl w:val="0"/>
        <w:bidi/>
        <w:spacing w:line="300" w:lineRule="atLeast"/>
        <w:ind w:right="426"/>
        <w:jc w:val="both"/>
        <w:rPr>
          <w:rFonts w:ascii="David" w:hAnsi="David"/>
          <w:sz w:val="24"/>
          <w:szCs w:val="24"/>
          <w:rtl/>
          <w:lang w:eastAsia="en-US"/>
        </w:rPr>
      </w:pPr>
    </w:p>
    <w:p w14:paraId="48644D2B" w14:textId="77777777" w:rsidR="00CF6530" w:rsidRPr="00CF6530" w:rsidRDefault="00CF6530" w:rsidP="008A4D8C">
      <w:pPr>
        <w:widowControl w:val="0"/>
        <w:bidi/>
        <w:spacing w:line="300" w:lineRule="atLeast"/>
        <w:ind w:left="709" w:right="426"/>
        <w:jc w:val="both"/>
        <w:rPr>
          <w:rFonts w:ascii="David" w:hAnsi="David"/>
          <w:sz w:val="24"/>
          <w:szCs w:val="24"/>
          <w:rtl/>
          <w:lang w:eastAsia="en-US"/>
        </w:rPr>
      </w:pPr>
      <w:r w:rsidRPr="00CF6530">
        <w:rPr>
          <w:rFonts w:ascii="David" w:hAnsi="David"/>
          <w:sz w:val="24"/>
          <w:szCs w:val="24"/>
          <w:rtl/>
          <w:lang w:eastAsia="en-US"/>
        </w:rPr>
        <w:t>אין בסעיפי המכרז כדי לגרוע מזכויות הצדדים על פי כל דין.</w:t>
      </w:r>
    </w:p>
    <w:p w14:paraId="4AF1377F" w14:textId="77777777" w:rsidR="00CF6530" w:rsidRPr="00CF6530" w:rsidRDefault="00CF6530" w:rsidP="008A4D8C">
      <w:pPr>
        <w:widowControl w:val="0"/>
        <w:bidi/>
        <w:spacing w:line="300" w:lineRule="atLeast"/>
        <w:ind w:left="709" w:right="426"/>
        <w:jc w:val="both"/>
        <w:rPr>
          <w:rFonts w:ascii="Times New Roman" w:hAnsi="Times New Roman"/>
          <w:b/>
          <w:bCs/>
          <w:sz w:val="28"/>
          <w:szCs w:val="28"/>
          <w:u w:val="single"/>
          <w:rtl/>
        </w:rPr>
      </w:pPr>
    </w:p>
    <w:p w14:paraId="22EAEAEA" w14:textId="77777777" w:rsidR="00CF6530" w:rsidRPr="00CF6530" w:rsidRDefault="00CF6530" w:rsidP="008A4D8C">
      <w:pPr>
        <w:widowControl w:val="0"/>
        <w:numPr>
          <w:ilvl w:val="0"/>
          <w:numId w:val="88"/>
        </w:numPr>
        <w:bidi/>
        <w:spacing w:after="240" w:line="300" w:lineRule="atLeast"/>
        <w:ind w:right="426"/>
        <w:jc w:val="both"/>
        <w:rPr>
          <w:rFonts w:ascii="Times New Roman" w:hAnsi="Times New Roman"/>
          <w:b/>
          <w:bCs/>
          <w:sz w:val="28"/>
          <w:szCs w:val="28"/>
          <w:u w:val="single"/>
          <w:rtl/>
        </w:rPr>
      </w:pPr>
      <w:r w:rsidRPr="00CF6530">
        <w:rPr>
          <w:rFonts w:ascii="Times New Roman" w:hAnsi="Times New Roman" w:hint="cs"/>
          <w:b/>
          <w:bCs/>
          <w:sz w:val="28"/>
          <w:szCs w:val="28"/>
          <w:u w:val="single"/>
          <w:rtl/>
        </w:rPr>
        <w:t>יחסי הצדדים</w:t>
      </w:r>
      <w:r w:rsidRPr="00CF6530">
        <w:rPr>
          <w:rFonts w:ascii="David" w:hAnsi="David"/>
          <w:sz w:val="24"/>
          <w:szCs w:val="24"/>
          <w:rtl/>
          <w:lang w:eastAsia="en-US"/>
        </w:rPr>
        <w:tab/>
      </w:r>
      <w:r w:rsidRPr="00CF6530">
        <w:rPr>
          <w:rFonts w:ascii="David" w:hAnsi="David"/>
          <w:sz w:val="24"/>
          <w:szCs w:val="24"/>
          <w:rtl/>
          <w:lang w:eastAsia="en-US"/>
        </w:rPr>
        <w:tab/>
      </w:r>
    </w:p>
    <w:p w14:paraId="2942DC70" w14:textId="77777777" w:rsidR="00CF6530" w:rsidRPr="00CF6530" w:rsidRDefault="00CF6530" w:rsidP="008A4D8C">
      <w:pPr>
        <w:widowControl w:val="0"/>
        <w:numPr>
          <w:ilvl w:val="1"/>
          <w:numId w:val="88"/>
        </w:numPr>
        <w:bidi/>
        <w:spacing w:line="300" w:lineRule="atLeast"/>
        <w:ind w:right="426"/>
        <w:jc w:val="both"/>
        <w:rPr>
          <w:rFonts w:ascii="David" w:hAnsi="David"/>
          <w:sz w:val="24"/>
          <w:szCs w:val="24"/>
          <w:rtl/>
          <w:lang w:eastAsia="en-US"/>
        </w:rPr>
      </w:pPr>
      <w:r w:rsidRPr="00CF6530">
        <w:rPr>
          <w:rFonts w:ascii="David" w:hAnsi="David"/>
          <w:sz w:val="24"/>
          <w:szCs w:val="24"/>
          <w:rtl/>
          <w:lang w:eastAsia="en-US"/>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050F8ED5" w14:textId="77777777" w:rsidR="00CF6530" w:rsidRPr="00CF6530" w:rsidRDefault="00CF6530" w:rsidP="008A4D8C">
      <w:pPr>
        <w:widowControl w:val="0"/>
        <w:bidi/>
        <w:spacing w:line="300" w:lineRule="atLeast"/>
        <w:ind w:right="426"/>
        <w:jc w:val="both"/>
        <w:rPr>
          <w:rFonts w:ascii="David" w:hAnsi="David"/>
          <w:sz w:val="24"/>
          <w:szCs w:val="24"/>
          <w:rtl/>
          <w:lang w:eastAsia="en-US"/>
        </w:rPr>
      </w:pPr>
    </w:p>
    <w:p w14:paraId="40E72233" w14:textId="77777777" w:rsidR="00CF6530" w:rsidRPr="00CF6530" w:rsidRDefault="00CF6530" w:rsidP="008A4D8C">
      <w:pPr>
        <w:widowControl w:val="0"/>
        <w:numPr>
          <w:ilvl w:val="1"/>
          <w:numId w:val="88"/>
        </w:numPr>
        <w:bidi/>
        <w:spacing w:line="300" w:lineRule="atLeast"/>
        <w:ind w:right="426"/>
        <w:jc w:val="both"/>
        <w:rPr>
          <w:rFonts w:ascii="David" w:hAnsi="David"/>
          <w:sz w:val="24"/>
          <w:szCs w:val="24"/>
          <w:rtl/>
          <w:lang w:eastAsia="en-US"/>
        </w:rPr>
      </w:pPr>
      <w:r w:rsidRPr="00CF6530">
        <w:rPr>
          <w:rFonts w:ascii="David" w:hAnsi="David"/>
          <w:sz w:val="24"/>
          <w:szCs w:val="24"/>
          <w:rtl/>
          <w:lang w:eastAsia="en-US"/>
        </w:rPr>
        <w:t xml:space="preserve">הקבלן מצהיר, כי ידוע </w:t>
      </w:r>
      <w:r w:rsidRPr="00CF6530">
        <w:rPr>
          <w:rFonts w:ascii="David" w:hAnsi="David" w:hint="cs"/>
          <w:sz w:val="24"/>
          <w:szCs w:val="24"/>
          <w:rtl/>
          <w:lang w:eastAsia="en-US"/>
        </w:rPr>
        <w:t>לו ו</w:t>
      </w:r>
      <w:r w:rsidRPr="00CF6530">
        <w:rPr>
          <w:rFonts w:ascii="David" w:hAnsi="David"/>
          <w:sz w:val="24"/>
          <w:szCs w:val="24"/>
          <w:rtl/>
          <w:lang w:eastAsia="en-US"/>
        </w:rPr>
        <w:t xml:space="preserve">לכל העובדים והמועסקים על ידיו לצרכי ביצוע מכרז זה, כי הינם עובדים ומועסקים במסגרת הארגונית של הקבלן, ולא של המשרד. </w:t>
      </w:r>
      <w:r w:rsidRPr="00CF6530">
        <w:rPr>
          <w:rFonts w:ascii="David" w:hAnsi="David"/>
          <w:b/>
          <w:bCs/>
          <w:sz w:val="24"/>
          <w:szCs w:val="24"/>
          <w:rtl/>
          <w:lang w:eastAsia="en-US"/>
        </w:rPr>
        <w:t>בנספח 5</w:t>
      </w:r>
      <w:r w:rsidRPr="00CF6530">
        <w:rPr>
          <w:rFonts w:ascii="David" w:hAnsi="David"/>
          <w:sz w:val="24"/>
          <w:szCs w:val="24"/>
          <w:rtl/>
          <w:lang w:eastAsia="en-US"/>
        </w:rPr>
        <w:t xml:space="preserve"> מובאת רשימת חוקי ההעסקה על פיהם יפעל הקבלן.</w:t>
      </w:r>
    </w:p>
    <w:p w14:paraId="7E17C76E" w14:textId="77777777" w:rsidR="00CF6530" w:rsidRPr="00CF6530" w:rsidRDefault="00CF6530" w:rsidP="008A4D8C">
      <w:pPr>
        <w:widowControl w:val="0"/>
        <w:bidi/>
        <w:spacing w:line="300" w:lineRule="atLeast"/>
        <w:ind w:right="426"/>
        <w:jc w:val="both"/>
        <w:rPr>
          <w:rFonts w:ascii="David" w:hAnsi="David"/>
          <w:sz w:val="24"/>
          <w:szCs w:val="24"/>
          <w:rtl/>
          <w:lang w:eastAsia="en-US"/>
        </w:rPr>
      </w:pPr>
    </w:p>
    <w:p w14:paraId="714ABD0C" w14:textId="77777777" w:rsidR="00CF6530" w:rsidRPr="00CF6530" w:rsidRDefault="00CF6530" w:rsidP="008A4D8C">
      <w:pPr>
        <w:widowControl w:val="0"/>
        <w:numPr>
          <w:ilvl w:val="1"/>
          <w:numId w:val="88"/>
        </w:numPr>
        <w:bidi/>
        <w:spacing w:line="300" w:lineRule="atLeast"/>
        <w:ind w:right="426"/>
        <w:jc w:val="both"/>
        <w:rPr>
          <w:rFonts w:ascii="David" w:hAnsi="David"/>
          <w:sz w:val="24"/>
          <w:szCs w:val="24"/>
          <w:rtl/>
          <w:lang w:eastAsia="en-US"/>
        </w:rPr>
      </w:pPr>
      <w:r w:rsidRPr="00CF6530">
        <w:rPr>
          <w:rFonts w:ascii="David" w:hAnsi="David"/>
          <w:sz w:val="24"/>
          <w:szCs w:val="24"/>
          <w:rtl/>
          <w:lang w:eastAsia="en-US"/>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5B435963" w14:textId="77777777" w:rsidR="00CF6530" w:rsidRPr="00CF6530" w:rsidRDefault="00CF6530" w:rsidP="008A4D8C">
      <w:pPr>
        <w:widowControl w:val="0"/>
        <w:bidi/>
        <w:spacing w:line="300" w:lineRule="atLeast"/>
        <w:ind w:right="426"/>
        <w:jc w:val="both"/>
        <w:rPr>
          <w:rFonts w:ascii="David" w:hAnsi="David"/>
          <w:sz w:val="24"/>
          <w:szCs w:val="24"/>
          <w:rtl/>
          <w:lang w:eastAsia="en-US"/>
        </w:rPr>
      </w:pPr>
    </w:p>
    <w:p w14:paraId="41C917B0" w14:textId="77777777" w:rsidR="00CF6530" w:rsidRPr="00CF6530" w:rsidRDefault="00CF6530" w:rsidP="008A4D8C">
      <w:pPr>
        <w:widowControl w:val="0"/>
        <w:numPr>
          <w:ilvl w:val="1"/>
          <w:numId w:val="88"/>
        </w:numPr>
        <w:bidi/>
        <w:spacing w:line="300" w:lineRule="atLeast"/>
        <w:ind w:right="426"/>
        <w:jc w:val="both"/>
        <w:rPr>
          <w:rFonts w:ascii="David" w:hAnsi="David"/>
          <w:sz w:val="24"/>
          <w:szCs w:val="24"/>
          <w:rtl/>
          <w:lang w:eastAsia="en-US"/>
        </w:rPr>
      </w:pPr>
      <w:r w:rsidRPr="00CF6530">
        <w:rPr>
          <w:rFonts w:ascii="David" w:hAnsi="David"/>
          <w:sz w:val="24"/>
          <w:szCs w:val="24"/>
          <w:rtl/>
          <w:lang w:eastAsia="en-US"/>
        </w:rPr>
        <w:t>בכל הקשור למערכת היחסים בין המ</w:t>
      </w:r>
      <w:r w:rsidRPr="00CF6530">
        <w:rPr>
          <w:rFonts w:ascii="David" w:hAnsi="David" w:hint="cs"/>
          <w:sz w:val="24"/>
          <w:szCs w:val="24"/>
          <w:rtl/>
          <w:lang w:eastAsia="en-US"/>
        </w:rPr>
        <w:t>ש</w:t>
      </w:r>
      <w:r w:rsidRPr="00CF6530">
        <w:rPr>
          <w:rFonts w:ascii="David" w:hAnsi="David"/>
          <w:sz w:val="24"/>
          <w:szCs w:val="24"/>
          <w:rtl/>
          <w:lang w:eastAsia="en-US"/>
        </w:rPr>
        <w:t>ר</w:t>
      </w:r>
      <w:r w:rsidRPr="00CF6530">
        <w:rPr>
          <w:rFonts w:ascii="David" w:hAnsi="David" w:hint="cs"/>
          <w:sz w:val="24"/>
          <w:szCs w:val="24"/>
          <w:rtl/>
          <w:lang w:eastAsia="en-US"/>
        </w:rPr>
        <w:t>ד</w:t>
      </w:r>
      <w:r w:rsidRPr="00CF6530">
        <w:rPr>
          <w:rFonts w:ascii="David" w:hAnsi="David"/>
          <w:sz w:val="24"/>
          <w:szCs w:val="24"/>
          <w:rtl/>
          <w:lang w:eastAsia="en-US"/>
        </w:rPr>
        <w:t xml:space="preserve"> לבין הקבלן, יחשב הקבלן, כקבלן עצמאי לכל דבר ועניין. </w:t>
      </w:r>
    </w:p>
    <w:p w14:paraId="5A9E83EB" w14:textId="77777777" w:rsidR="00CF6530" w:rsidRPr="00CF6530" w:rsidRDefault="00CF6530" w:rsidP="008A4D8C">
      <w:pPr>
        <w:widowControl w:val="0"/>
        <w:bidi/>
        <w:spacing w:line="300" w:lineRule="atLeast"/>
        <w:ind w:right="426"/>
        <w:jc w:val="both"/>
        <w:rPr>
          <w:rFonts w:ascii="David" w:hAnsi="David"/>
          <w:sz w:val="24"/>
          <w:szCs w:val="24"/>
          <w:rtl/>
          <w:lang w:eastAsia="en-US"/>
        </w:rPr>
      </w:pPr>
    </w:p>
    <w:p w14:paraId="0E37A511" w14:textId="77777777" w:rsidR="00CF6530" w:rsidRPr="00CF6530" w:rsidRDefault="00CF6530" w:rsidP="008A4D8C">
      <w:pPr>
        <w:widowControl w:val="0"/>
        <w:numPr>
          <w:ilvl w:val="1"/>
          <w:numId w:val="88"/>
        </w:numPr>
        <w:bidi/>
        <w:spacing w:line="300" w:lineRule="atLeast"/>
        <w:ind w:right="426"/>
        <w:jc w:val="both"/>
        <w:rPr>
          <w:rFonts w:ascii="David" w:hAnsi="David"/>
          <w:sz w:val="24"/>
          <w:szCs w:val="24"/>
          <w:rtl/>
          <w:lang w:eastAsia="en-US"/>
        </w:rPr>
      </w:pPr>
      <w:r w:rsidRPr="00CF6530">
        <w:rPr>
          <w:rFonts w:ascii="David" w:hAnsi="David"/>
          <w:sz w:val="24"/>
          <w:szCs w:val="24"/>
          <w:rtl/>
          <w:lang w:eastAsia="en-US"/>
        </w:rPr>
        <w:t>הקבלן מתחייב שלא להעסיק אדם המועסק כעובד ע"י המשרד, אלא באישור בכתב ומראש של מנהל היחידה המזמינה</w:t>
      </w:r>
      <w:r w:rsidRPr="00CF6530">
        <w:rPr>
          <w:rFonts w:ascii="David" w:hAnsi="David" w:hint="cs"/>
          <w:sz w:val="24"/>
          <w:szCs w:val="24"/>
          <w:rtl/>
          <w:lang w:eastAsia="en-US"/>
        </w:rPr>
        <w:t>,</w:t>
      </w:r>
      <w:r w:rsidRPr="00CF6530">
        <w:rPr>
          <w:rFonts w:ascii="David" w:hAnsi="David"/>
          <w:sz w:val="24"/>
          <w:szCs w:val="24"/>
          <w:rtl/>
          <w:lang w:eastAsia="en-US"/>
        </w:rPr>
        <w:t xml:space="preserve"> של</w:t>
      </w:r>
      <w:r w:rsidRPr="00CF6530">
        <w:rPr>
          <w:rFonts w:ascii="David" w:hAnsi="David" w:hint="cs"/>
          <w:sz w:val="24"/>
          <w:szCs w:val="24"/>
          <w:rtl/>
          <w:lang w:eastAsia="en-US"/>
        </w:rPr>
        <w:t xml:space="preserve"> </w:t>
      </w:r>
      <w:r w:rsidRPr="00CF6530">
        <w:rPr>
          <w:rFonts w:ascii="David" w:hAnsi="David"/>
          <w:sz w:val="24"/>
          <w:szCs w:val="24"/>
          <w:rtl/>
          <w:lang w:eastAsia="en-US"/>
        </w:rPr>
        <w:t>חשב המשרד</w:t>
      </w:r>
      <w:r w:rsidRPr="00CF6530">
        <w:rPr>
          <w:rFonts w:ascii="David" w:hAnsi="David" w:hint="cs"/>
          <w:sz w:val="24"/>
          <w:szCs w:val="24"/>
          <w:rtl/>
          <w:lang w:eastAsia="en-US"/>
        </w:rPr>
        <w:t xml:space="preserve"> והגורם המוסמך במשרד לאשר העסקה פרטית עם זאת מובהר בזה כי במסגרת ההצעה אין להציע כבעלי תפקידים מי שהינם עובדי מדינה</w:t>
      </w:r>
      <w:r w:rsidRPr="00CF6530">
        <w:rPr>
          <w:rFonts w:ascii="David" w:hAnsi="David"/>
          <w:sz w:val="24"/>
          <w:szCs w:val="24"/>
          <w:rtl/>
          <w:lang w:eastAsia="en-US"/>
        </w:rPr>
        <w:t>.</w:t>
      </w:r>
    </w:p>
    <w:p w14:paraId="07C436B9" w14:textId="77777777" w:rsidR="00CF6530" w:rsidRPr="00CF6530" w:rsidRDefault="00CF6530" w:rsidP="008A4D8C">
      <w:pPr>
        <w:widowControl w:val="0"/>
        <w:bidi/>
        <w:spacing w:line="300" w:lineRule="atLeast"/>
        <w:ind w:right="426"/>
        <w:jc w:val="both"/>
        <w:rPr>
          <w:rFonts w:ascii="David" w:hAnsi="David"/>
          <w:sz w:val="24"/>
          <w:szCs w:val="24"/>
          <w:rtl/>
          <w:lang w:eastAsia="en-US"/>
        </w:rPr>
      </w:pPr>
    </w:p>
    <w:p w14:paraId="0D741DDE" w14:textId="77777777" w:rsidR="00CF6530" w:rsidRPr="00CF6530" w:rsidRDefault="00CF6530" w:rsidP="008A4D8C">
      <w:pPr>
        <w:widowControl w:val="0"/>
        <w:numPr>
          <w:ilvl w:val="1"/>
          <w:numId w:val="88"/>
        </w:numPr>
        <w:bidi/>
        <w:spacing w:line="300" w:lineRule="atLeast"/>
        <w:ind w:right="426"/>
        <w:jc w:val="both"/>
        <w:rPr>
          <w:rFonts w:ascii="Times New Roman" w:hAnsi="Times New Roman"/>
          <w:position w:val="2"/>
          <w:sz w:val="24"/>
          <w:szCs w:val="24"/>
          <w:rtl/>
          <w:lang w:eastAsia="en-US"/>
        </w:rPr>
      </w:pPr>
      <w:r w:rsidRPr="00CF6530">
        <w:rPr>
          <w:rFonts w:ascii="Times New Roman" w:hAnsi="Times New Roman" w:hint="cs"/>
          <w:position w:val="2"/>
          <w:sz w:val="24"/>
          <w:szCs w:val="24"/>
          <w:rtl/>
          <w:lang w:eastAsia="en-US"/>
        </w:rPr>
        <w:t>הקבלן בלבד יהיה אחראי כלפי כל המועסקים על ידיו על פי כל דין. כן יהיה הקבלן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הקבלן באורח מלא.</w:t>
      </w:r>
    </w:p>
    <w:p w14:paraId="3AAA8C24" w14:textId="77777777" w:rsidR="00CF6530" w:rsidRPr="00CF6530" w:rsidRDefault="00CF6530" w:rsidP="008A4D8C">
      <w:pPr>
        <w:widowControl w:val="0"/>
        <w:bidi/>
        <w:spacing w:line="300" w:lineRule="atLeast"/>
        <w:ind w:right="426"/>
        <w:jc w:val="both"/>
        <w:rPr>
          <w:rFonts w:ascii="David" w:hAnsi="David"/>
          <w:sz w:val="24"/>
          <w:szCs w:val="24"/>
          <w:rtl/>
          <w:lang w:eastAsia="en-US"/>
        </w:rPr>
      </w:pPr>
    </w:p>
    <w:p w14:paraId="3BCF0749" w14:textId="77777777" w:rsidR="00CF6530" w:rsidRPr="00CF6530" w:rsidRDefault="00CF6530" w:rsidP="008A4D8C">
      <w:pPr>
        <w:widowControl w:val="0"/>
        <w:numPr>
          <w:ilvl w:val="1"/>
          <w:numId w:val="88"/>
        </w:numPr>
        <w:bidi/>
        <w:spacing w:line="300" w:lineRule="atLeast"/>
        <w:ind w:right="426"/>
        <w:jc w:val="both"/>
        <w:rPr>
          <w:rFonts w:ascii="David" w:hAnsi="David"/>
          <w:sz w:val="24"/>
          <w:szCs w:val="24"/>
          <w:lang w:eastAsia="en-US"/>
        </w:rPr>
      </w:pPr>
      <w:r w:rsidRPr="00CF6530">
        <w:rPr>
          <w:rFonts w:ascii="David" w:hAnsi="David"/>
          <w:sz w:val="24"/>
          <w:szCs w:val="24"/>
          <w:rtl/>
          <w:lang w:eastAsia="en-US"/>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CF6530">
        <w:rPr>
          <w:rFonts w:ascii="David" w:hAnsi="David" w:hint="cs"/>
          <w:sz w:val="24"/>
          <w:szCs w:val="24"/>
          <w:rtl/>
          <w:lang w:eastAsia="en-US"/>
        </w:rPr>
        <w:t>כר</w:t>
      </w:r>
      <w:r w:rsidRPr="00CF6530">
        <w:rPr>
          <w:rFonts w:ascii="David" w:hAnsi="David"/>
          <w:sz w:val="24"/>
          <w:szCs w:val="24"/>
          <w:rtl/>
          <w:lang w:eastAsia="en-US"/>
        </w:rPr>
        <w:t xml:space="preserve">ז. </w:t>
      </w:r>
    </w:p>
    <w:p w14:paraId="10575CEE" w14:textId="77777777" w:rsidR="00CF6530" w:rsidRPr="00CF6530" w:rsidRDefault="00CF6530" w:rsidP="008A4D8C">
      <w:pPr>
        <w:widowControl w:val="0"/>
        <w:bidi/>
        <w:spacing w:line="300" w:lineRule="atLeast"/>
        <w:ind w:right="426"/>
        <w:jc w:val="both"/>
        <w:rPr>
          <w:rFonts w:ascii="David" w:hAnsi="David"/>
          <w:sz w:val="24"/>
          <w:szCs w:val="24"/>
          <w:rtl/>
          <w:lang w:eastAsia="en-US"/>
        </w:rPr>
      </w:pPr>
    </w:p>
    <w:p w14:paraId="0294CF09" w14:textId="77777777" w:rsidR="00CF6530" w:rsidRPr="00CF6530" w:rsidRDefault="00CF6530" w:rsidP="008A4D8C">
      <w:pPr>
        <w:widowControl w:val="0"/>
        <w:numPr>
          <w:ilvl w:val="1"/>
          <w:numId w:val="88"/>
        </w:numPr>
        <w:bidi/>
        <w:spacing w:line="300" w:lineRule="atLeast"/>
        <w:ind w:right="426"/>
        <w:jc w:val="both"/>
        <w:rPr>
          <w:rFonts w:ascii="David" w:hAnsi="David"/>
          <w:sz w:val="24"/>
          <w:szCs w:val="24"/>
          <w:rtl/>
          <w:lang w:eastAsia="en-US"/>
        </w:rPr>
      </w:pPr>
      <w:r w:rsidRPr="00CF6530">
        <w:rPr>
          <w:rFonts w:ascii="David" w:hAnsi="David"/>
          <w:sz w:val="24"/>
          <w:szCs w:val="24"/>
          <w:rtl/>
          <w:lang w:eastAsia="en-US"/>
        </w:rPr>
        <w:t xml:space="preserve">חובת הקבלן היא </w:t>
      </w:r>
      <w:r w:rsidRPr="00CF6530">
        <w:rPr>
          <w:rFonts w:ascii="David" w:hAnsi="David"/>
          <w:sz w:val="24"/>
          <w:szCs w:val="24"/>
          <w:u w:val="single"/>
          <w:rtl/>
          <w:lang w:eastAsia="en-US"/>
        </w:rPr>
        <w:t>כ</w:t>
      </w:r>
      <w:r w:rsidRPr="00CF6530">
        <w:rPr>
          <w:rFonts w:ascii="David" w:hAnsi="David" w:hint="cs"/>
          <w:sz w:val="24"/>
          <w:szCs w:val="24"/>
          <w:u w:val="single"/>
          <w:rtl/>
          <w:lang w:eastAsia="en-US"/>
        </w:rPr>
        <w:t>ח</w:t>
      </w:r>
      <w:r w:rsidRPr="00CF6530">
        <w:rPr>
          <w:rFonts w:ascii="David" w:hAnsi="David"/>
          <w:sz w:val="24"/>
          <w:szCs w:val="24"/>
          <w:u w:val="single"/>
          <w:rtl/>
          <w:lang w:eastAsia="en-US"/>
        </w:rPr>
        <w:t xml:space="preserve">ובת </w:t>
      </w:r>
      <w:r w:rsidRPr="00CF6530">
        <w:rPr>
          <w:rFonts w:ascii="David" w:hAnsi="David" w:hint="cs"/>
          <w:sz w:val="24"/>
          <w:szCs w:val="24"/>
          <w:u w:val="single"/>
          <w:rtl/>
          <w:lang w:eastAsia="en-US"/>
        </w:rPr>
        <w:t>קבלן</w:t>
      </w:r>
      <w:r w:rsidRPr="00CF6530">
        <w:rPr>
          <w:rFonts w:ascii="David" w:hAnsi="David"/>
          <w:sz w:val="24"/>
          <w:szCs w:val="24"/>
          <w:rtl/>
          <w:lang w:eastAsia="en-US"/>
        </w:rPr>
        <w:t xml:space="preserve"> כמשמעותו בחוק חוזה קבלנות </w:t>
      </w:r>
      <w:r w:rsidRPr="00CF6530">
        <w:rPr>
          <w:rFonts w:ascii="David" w:hAnsi="David"/>
          <w:b/>
          <w:bCs/>
          <w:sz w:val="24"/>
          <w:szCs w:val="24"/>
          <w:rtl/>
          <w:lang w:eastAsia="en-US"/>
        </w:rPr>
        <w:t>תשל"ד – 1974</w:t>
      </w:r>
      <w:r w:rsidRPr="00CF6530">
        <w:rPr>
          <w:rFonts w:ascii="David" w:hAnsi="David"/>
          <w:sz w:val="24"/>
          <w:szCs w:val="24"/>
          <w:rtl/>
          <w:lang w:eastAsia="en-US"/>
        </w:rPr>
        <w:t xml:space="preserve">, בכפוף לאמור בתנאי המכרז ובכל חוזה התקשרות שיחתם על פי מכרז זה. </w:t>
      </w:r>
    </w:p>
    <w:p w14:paraId="21D74511" w14:textId="77777777" w:rsidR="00CF6530" w:rsidRPr="00CF6530" w:rsidRDefault="00CF6530" w:rsidP="008A4D8C">
      <w:pPr>
        <w:widowControl w:val="0"/>
        <w:bidi/>
        <w:spacing w:line="300" w:lineRule="atLeast"/>
        <w:ind w:left="709" w:right="426"/>
        <w:jc w:val="both"/>
        <w:rPr>
          <w:rFonts w:ascii="David" w:hAnsi="David"/>
          <w:sz w:val="24"/>
          <w:szCs w:val="24"/>
          <w:lang w:eastAsia="en-US"/>
        </w:rPr>
      </w:pPr>
    </w:p>
    <w:p w14:paraId="5A816AE1" w14:textId="77777777" w:rsidR="00CF6530" w:rsidRPr="00CF6530" w:rsidRDefault="00CF6530" w:rsidP="008A4D8C">
      <w:pPr>
        <w:widowControl w:val="0"/>
        <w:numPr>
          <w:ilvl w:val="1"/>
          <w:numId w:val="88"/>
        </w:numPr>
        <w:bidi/>
        <w:spacing w:line="300" w:lineRule="atLeast"/>
        <w:ind w:right="426"/>
        <w:jc w:val="both"/>
        <w:rPr>
          <w:rFonts w:ascii="David" w:hAnsi="David"/>
          <w:sz w:val="24"/>
          <w:szCs w:val="24"/>
          <w:rtl/>
          <w:lang w:eastAsia="en-US"/>
        </w:rPr>
      </w:pPr>
      <w:r w:rsidRPr="00CF6530">
        <w:rPr>
          <w:rFonts w:ascii="David" w:hAnsi="David"/>
          <w:sz w:val="24"/>
          <w:szCs w:val="24"/>
          <w:rtl/>
          <w:lang w:eastAsia="en-US"/>
        </w:rPr>
        <w:t>הקבלן אינו רשאי להמחות (להעביר) לזולת את זכויותיו או את חובותיו לפי תנאי מכרז זה, כולן או חלקן, ללא הסכמה בכתב ומראש של המ</w:t>
      </w:r>
      <w:r w:rsidRPr="00CF6530">
        <w:rPr>
          <w:rFonts w:ascii="David" w:hAnsi="David" w:hint="cs"/>
          <w:sz w:val="24"/>
          <w:szCs w:val="24"/>
          <w:rtl/>
          <w:lang w:eastAsia="en-US"/>
        </w:rPr>
        <w:t>ש</w:t>
      </w:r>
      <w:r w:rsidRPr="00CF6530">
        <w:rPr>
          <w:rFonts w:ascii="David" w:hAnsi="David"/>
          <w:sz w:val="24"/>
          <w:szCs w:val="24"/>
          <w:rtl/>
          <w:lang w:eastAsia="en-US"/>
        </w:rPr>
        <w:t>ר</w:t>
      </w:r>
      <w:r w:rsidRPr="00CF6530">
        <w:rPr>
          <w:rFonts w:ascii="David" w:hAnsi="David" w:hint="cs"/>
          <w:sz w:val="24"/>
          <w:szCs w:val="24"/>
          <w:rtl/>
          <w:lang w:eastAsia="en-US"/>
        </w:rPr>
        <w:t>ד</w:t>
      </w:r>
      <w:r w:rsidRPr="00CF6530">
        <w:rPr>
          <w:rFonts w:ascii="David" w:hAnsi="David"/>
          <w:sz w:val="24"/>
          <w:szCs w:val="24"/>
          <w:rtl/>
          <w:lang w:eastAsia="en-US"/>
        </w:rPr>
        <w:t xml:space="preserve">. </w:t>
      </w:r>
    </w:p>
    <w:p w14:paraId="31EE1214" w14:textId="77777777" w:rsidR="00CF6530" w:rsidRPr="00CF6530" w:rsidRDefault="00CF6530" w:rsidP="008A4D8C">
      <w:pPr>
        <w:widowControl w:val="0"/>
        <w:bidi/>
        <w:spacing w:line="300" w:lineRule="atLeast"/>
        <w:ind w:left="1440" w:right="426"/>
        <w:jc w:val="both"/>
        <w:rPr>
          <w:rFonts w:ascii="David" w:hAnsi="David"/>
          <w:sz w:val="24"/>
          <w:szCs w:val="24"/>
          <w:rtl/>
          <w:lang w:eastAsia="en-US"/>
        </w:rPr>
      </w:pPr>
    </w:p>
    <w:p w14:paraId="15386907" w14:textId="77777777" w:rsidR="00CF6530" w:rsidRPr="00CF6530" w:rsidRDefault="00CF6530" w:rsidP="008A4D8C">
      <w:pPr>
        <w:widowControl w:val="0"/>
        <w:numPr>
          <w:ilvl w:val="1"/>
          <w:numId w:val="88"/>
        </w:numPr>
        <w:bidi/>
        <w:spacing w:line="300" w:lineRule="atLeast"/>
        <w:ind w:right="426"/>
        <w:jc w:val="both"/>
        <w:rPr>
          <w:rFonts w:ascii="David" w:hAnsi="David"/>
          <w:sz w:val="24"/>
          <w:szCs w:val="24"/>
          <w:rtl/>
          <w:lang w:eastAsia="en-US"/>
        </w:rPr>
      </w:pPr>
      <w:r w:rsidRPr="00CF6530">
        <w:rPr>
          <w:rFonts w:ascii="David" w:hAnsi="David"/>
          <w:sz w:val="24"/>
          <w:szCs w:val="24"/>
          <w:rtl/>
          <w:lang w:eastAsia="en-US"/>
        </w:rPr>
        <w:t>אין הקבלן רשאי להעביר את ביצוע החוזה כולו או חלקו במישרין או בעקיפין לאחר, ללא הסכמה בכתב מהמ</w:t>
      </w:r>
      <w:r w:rsidRPr="00CF6530">
        <w:rPr>
          <w:rFonts w:ascii="David" w:hAnsi="David" w:hint="cs"/>
          <w:sz w:val="24"/>
          <w:szCs w:val="24"/>
          <w:rtl/>
          <w:lang w:eastAsia="en-US"/>
        </w:rPr>
        <w:t>ש</w:t>
      </w:r>
      <w:r w:rsidRPr="00CF6530">
        <w:rPr>
          <w:rFonts w:ascii="David" w:hAnsi="David"/>
          <w:sz w:val="24"/>
          <w:szCs w:val="24"/>
          <w:rtl/>
          <w:lang w:eastAsia="en-US"/>
        </w:rPr>
        <w:t>ר</w:t>
      </w:r>
      <w:r w:rsidRPr="00CF6530">
        <w:rPr>
          <w:rFonts w:ascii="David" w:hAnsi="David" w:hint="cs"/>
          <w:sz w:val="24"/>
          <w:szCs w:val="24"/>
          <w:rtl/>
          <w:lang w:eastAsia="en-US"/>
        </w:rPr>
        <w:t>ד</w:t>
      </w:r>
      <w:r w:rsidRPr="00CF6530">
        <w:rPr>
          <w:rFonts w:ascii="David" w:hAnsi="David"/>
          <w:sz w:val="24"/>
          <w:szCs w:val="24"/>
          <w:rtl/>
          <w:lang w:eastAsia="en-US"/>
        </w:rPr>
        <w:t xml:space="preserve">. </w:t>
      </w:r>
    </w:p>
    <w:p w14:paraId="3021EA44" w14:textId="77777777" w:rsidR="00CF6530" w:rsidRPr="00CF6530" w:rsidRDefault="00CF6530" w:rsidP="008A4D8C">
      <w:pPr>
        <w:widowControl w:val="0"/>
        <w:numPr>
          <w:ilvl w:val="1"/>
          <w:numId w:val="88"/>
        </w:numPr>
        <w:bidi/>
        <w:spacing w:line="300" w:lineRule="atLeast"/>
        <w:ind w:right="426"/>
        <w:jc w:val="both"/>
        <w:rPr>
          <w:rFonts w:ascii="David" w:hAnsi="David"/>
          <w:sz w:val="24"/>
          <w:szCs w:val="24"/>
          <w:rtl/>
          <w:lang w:eastAsia="en-US"/>
        </w:rPr>
      </w:pPr>
      <w:r w:rsidRPr="00CF6530">
        <w:rPr>
          <w:rFonts w:ascii="David" w:hAnsi="David"/>
          <w:sz w:val="24"/>
          <w:szCs w:val="24"/>
          <w:rtl/>
          <w:lang w:eastAsia="en-US"/>
        </w:rPr>
        <w:lastRenderedPageBreak/>
        <w:t>הסכמה כאמור, אם ניתנה לא תיצור יחסי חוזה כלשהם בין המ</w:t>
      </w:r>
      <w:r w:rsidRPr="00CF6530">
        <w:rPr>
          <w:rFonts w:ascii="David" w:hAnsi="David" w:hint="cs"/>
          <w:sz w:val="24"/>
          <w:szCs w:val="24"/>
          <w:rtl/>
          <w:lang w:eastAsia="en-US"/>
        </w:rPr>
        <w:t>ש</w:t>
      </w:r>
      <w:r w:rsidRPr="00CF6530">
        <w:rPr>
          <w:rFonts w:ascii="David" w:hAnsi="David"/>
          <w:sz w:val="24"/>
          <w:szCs w:val="24"/>
          <w:rtl/>
          <w:lang w:eastAsia="en-US"/>
        </w:rPr>
        <w:t>ר</w:t>
      </w:r>
      <w:r w:rsidRPr="00CF6530">
        <w:rPr>
          <w:rFonts w:ascii="David" w:hAnsi="David" w:hint="cs"/>
          <w:sz w:val="24"/>
          <w:szCs w:val="24"/>
          <w:rtl/>
          <w:lang w:eastAsia="en-US"/>
        </w:rPr>
        <w:t>ד</w:t>
      </w:r>
      <w:r w:rsidRPr="00CF6530">
        <w:rPr>
          <w:rFonts w:ascii="David" w:hAnsi="David"/>
          <w:sz w:val="24"/>
          <w:szCs w:val="24"/>
          <w:rtl/>
          <w:lang w:eastAsia="en-US"/>
        </w:rPr>
        <w:t xml:space="preserve"> לבין קבלן אחר, והקבלן</w:t>
      </w:r>
      <w:r w:rsidRPr="00CF6530">
        <w:rPr>
          <w:rFonts w:ascii="David" w:hAnsi="David" w:hint="cs"/>
          <w:sz w:val="24"/>
          <w:szCs w:val="24"/>
          <w:rtl/>
          <w:lang w:eastAsia="en-US"/>
        </w:rPr>
        <w:t xml:space="preserve"> ה</w:t>
      </w:r>
      <w:r w:rsidRPr="00CF6530">
        <w:rPr>
          <w:rFonts w:ascii="David" w:hAnsi="David"/>
          <w:sz w:val="24"/>
          <w:szCs w:val="24"/>
          <w:rtl/>
          <w:lang w:eastAsia="en-US"/>
        </w:rPr>
        <w:t>זוכה יהיה בכל מקרה אחראי כלפי המ</w:t>
      </w:r>
      <w:r w:rsidRPr="00CF6530">
        <w:rPr>
          <w:rFonts w:ascii="David" w:hAnsi="David" w:hint="cs"/>
          <w:sz w:val="24"/>
          <w:szCs w:val="24"/>
          <w:rtl/>
          <w:lang w:eastAsia="en-US"/>
        </w:rPr>
        <w:t>ש</w:t>
      </w:r>
      <w:r w:rsidRPr="00CF6530">
        <w:rPr>
          <w:rFonts w:ascii="David" w:hAnsi="David"/>
          <w:sz w:val="24"/>
          <w:szCs w:val="24"/>
          <w:rtl/>
          <w:lang w:eastAsia="en-US"/>
        </w:rPr>
        <w:t>ר</w:t>
      </w:r>
      <w:r w:rsidRPr="00CF6530">
        <w:rPr>
          <w:rFonts w:ascii="David" w:hAnsi="David" w:hint="cs"/>
          <w:sz w:val="24"/>
          <w:szCs w:val="24"/>
          <w:rtl/>
          <w:lang w:eastAsia="en-US"/>
        </w:rPr>
        <w:t>ד</w:t>
      </w:r>
      <w:r w:rsidRPr="00CF6530">
        <w:rPr>
          <w:rFonts w:ascii="David" w:hAnsi="David"/>
          <w:sz w:val="24"/>
          <w:szCs w:val="24"/>
          <w:rtl/>
          <w:lang w:eastAsia="en-US"/>
        </w:rPr>
        <w:t xml:space="preserve"> לביצוע השירותים. </w:t>
      </w:r>
    </w:p>
    <w:p w14:paraId="2024F970" w14:textId="77777777" w:rsidR="00CF6530" w:rsidRPr="00CF6530" w:rsidRDefault="00CF6530" w:rsidP="008A4D8C">
      <w:pPr>
        <w:widowControl w:val="0"/>
        <w:bidi/>
        <w:spacing w:line="300" w:lineRule="atLeast"/>
        <w:ind w:left="709" w:right="426"/>
        <w:jc w:val="both"/>
        <w:rPr>
          <w:rFonts w:ascii="David" w:hAnsi="David"/>
          <w:sz w:val="24"/>
          <w:szCs w:val="24"/>
          <w:lang w:eastAsia="en-US"/>
        </w:rPr>
      </w:pPr>
    </w:p>
    <w:p w14:paraId="45820325" w14:textId="77777777" w:rsidR="00CF6530" w:rsidRPr="00CF6530" w:rsidRDefault="00CF6530" w:rsidP="008A4D8C">
      <w:pPr>
        <w:widowControl w:val="0"/>
        <w:numPr>
          <w:ilvl w:val="1"/>
          <w:numId w:val="88"/>
        </w:numPr>
        <w:bidi/>
        <w:spacing w:line="300" w:lineRule="atLeast"/>
        <w:ind w:right="426"/>
        <w:jc w:val="both"/>
        <w:rPr>
          <w:rFonts w:ascii="David" w:hAnsi="David"/>
          <w:sz w:val="24"/>
          <w:szCs w:val="24"/>
          <w:lang w:eastAsia="en-US"/>
        </w:rPr>
      </w:pPr>
      <w:r w:rsidRPr="00CF6530">
        <w:rPr>
          <w:rFonts w:ascii="David" w:hAnsi="David" w:hint="cs"/>
          <w:sz w:val="24"/>
          <w:szCs w:val="24"/>
          <w:rtl/>
          <w:lang w:eastAsia="en-US"/>
        </w:rPr>
        <w:t xml:space="preserve">הקבלן מתחייב לספק את השרות או הטובין בכל עת, לרבות </w:t>
      </w:r>
      <w:r w:rsidRPr="00CF6530">
        <w:rPr>
          <w:rFonts w:ascii="David" w:hAnsi="David" w:hint="cs"/>
          <w:b/>
          <w:bCs/>
          <w:sz w:val="24"/>
          <w:szCs w:val="24"/>
          <w:rtl/>
          <w:lang w:eastAsia="en-US"/>
        </w:rPr>
        <w:t>בשעת חרום, שביתה וכיוצ"ב</w:t>
      </w:r>
      <w:r w:rsidRPr="00CF6530">
        <w:rPr>
          <w:rFonts w:ascii="David" w:hAnsi="David" w:hint="cs"/>
          <w:sz w:val="24"/>
          <w:szCs w:val="24"/>
          <w:rtl/>
          <w:lang w:eastAsia="en-US"/>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27BF8AE5" w14:textId="77777777" w:rsidR="00CF6530" w:rsidRPr="00CF6530" w:rsidRDefault="00CF6530" w:rsidP="008A4D8C">
      <w:pPr>
        <w:widowControl w:val="0"/>
        <w:bidi/>
        <w:spacing w:line="300" w:lineRule="atLeast"/>
        <w:ind w:right="142"/>
        <w:jc w:val="both"/>
        <w:rPr>
          <w:rFonts w:ascii="David" w:hAnsi="David"/>
          <w:sz w:val="24"/>
          <w:szCs w:val="24"/>
          <w:rtl/>
          <w:lang w:eastAsia="en-US"/>
        </w:rPr>
      </w:pPr>
    </w:p>
    <w:p w14:paraId="7A402E9B" w14:textId="77777777" w:rsidR="00CF6530" w:rsidRPr="00CF6530" w:rsidRDefault="00CF6530" w:rsidP="008A4D8C">
      <w:pPr>
        <w:widowControl w:val="0"/>
        <w:numPr>
          <w:ilvl w:val="0"/>
          <w:numId w:val="88"/>
        </w:numPr>
        <w:bidi/>
        <w:spacing w:line="300" w:lineRule="atLeast"/>
        <w:ind w:right="142"/>
        <w:jc w:val="both"/>
        <w:rPr>
          <w:rFonts w:ascii="Times New Roman" w:hAnsi="Times New Roman"/>
          <w:b/>
          <w:bCs/>
          <w:sz w:val="28"/>
          <w:szCs w:val="28"/>
          <w:u w:val="single"/>
          <w:rtl/>
        </w:rPr>
      </w:pPr>
      <w:r w:rsidRPr="00CF6530">
        <w:rPr>
          <w:rFonts w:ascii="Times New Roman" w:hAnsi="Times New Roman"/>
          <w:b/>
          <w:bCs/>
          <w:sz w:val="28"/>
          <w:szCs w:val="28"/>
          <w:u w:val="single"/>
          <w:rtl/>
        </w:rPr>
        <w:t>פיקוח</w:t>
      </w:r>
    </w:p>
    <w:p w14:paraId="0B48F217" w14:textId="77777777" w:rsidR="00CF6530" w:rsidRPr="00CF6530" w:rsidRDefault="00CF6530" w:rsidP="008A4D8C">
      <w:pPr>
        <w:widowControl w:val="0"/>
        <w:bidi/>
        <w:spacing w:line="300" w:lineRule="atLeast"/>
        <w:ind w:right="142"/>
        <w:jc w:val="both"/>
        <w:rPr>
          <w:rFonts w:ascii="David" w:hAnsi="David"/>
          <w:sz w:val="24"/>
          <w:szCs w:val="24"/>
          <w:rtl/>
          <w:lang w:eastAsia="en-US"/>
        </w:rPr>
      </w:pPr>
      <w:r w:rsidRPr="00CF6530">
        <w:rPr>
          <w:rFonts w:ascii="David" w:hAnsi="David"/>
          <w:sz w:val="24"/>
          <w:szCs w:val="24"/>
          <w:rtl/>
          <w:lang w:eastAsia="en-US"/>
        </w:rPr>
        <w:tab/>
      </w:r>
    </w:p>
    <w:p w14:paraId="087C008D" w14:textId="77777777" w:rsidR="00CF6530" w:rsidRPr="00CF6530" w:rsidRDefault="00CF6530" w:rsidP="008A4D8C">
      <w:pPr>
        <w:widowControl w:val="0"/>
        <w:numPr>
          <w:ilvl w:val="1"/>
          <w:numId w:val="88"/>
        </w:numPr>
        <w:bidi/>
        <w:spacing w:line="300" w:lineRule="atLeast"/>
        <w:ind w:right="567"/>
        <w:jc w:val="both"/>
        <w:rPr>
          <w:rFonts w:ascii="David" w:hAnsi="David"/>
          <w:sz w:val="24"/>
          <w:szCs w:val="24"/>
          <w:rtl/>
          <w:lang w:eastAsia="en-US"/>
        </w:rPr>
      </w:pPr>
      <w:r w:rsidRPr="00CF6530">
        <w:rPr>
          <w:rFonts w:ascii="David" w:hAnsi="David"/>
          <w:sz w:val="24"/>
          <w:szCs w:val="24"/>
          <w:rtl/>
          <w:lang w:eastAsia="en-US"/>
        </w:rPr>
        <w:t>העבודה תוזמן על ידי</w:t>
      </w:r>
      <w:r w:rsidRPr="00CF6530">
        <w:rPr>
          <w:rFonts w:ascii="David" w:hAnsi="David" w:hint="cs"/>
          <w:sz w:val="24"/>
          <w:szCs w:val="24"/>
          <w:rtl/>
          <w:lang w:eastAsia="en-US"/>
        </w:rPr>
        <w:t xml:space="preserve"> האגף לחינוך יסודי (להלן: "המזמין") </w:t>
      </w:r>
      <w:r w:rsidRPr="00CF6530">
        <w:rPr>
          <w:rFonts w:ascii="David" w:hAnsi="David"/>
          <w:sz w:val="24"/>
          <w:szCs w:val="24"/>
          <w:rtl/>
          <w:lang w:eastAsia="en-US"/>
        </w:rPr>
        <w:t>וכל הודעה או מסמך</w:t>
      </w:r>
      <w:r w:rsidRPr="00CF6530">
        <w:rPr>
          <w:rFonts w:ascii="David" w:hAnsi="David" w:hint="cs"/>
          <w:sz w:val="24"/>
          <w:szCs w:val="24"/>
          <w:rtl/>
          <w:lang w:eastAsia="en-US"/>
        </w:rPr>
        <w:t xml:space="preserve"> או הנחיה</w:t>
      </w:r>
      <w:r w:rsidRPr="00CF6530">
        <w:rPr>
          <w:rFonts w:ascii="David" w:hAnsi="David"/>
          <w:sz w:val="24"/>
          <w:szCs w:val="24"/>
          <w:rtl/>
          <w:lang w:eastAsia="en-US"/>
        </w:rPr>
        <w:t xml:space="preserve"> אשר צריכים להינתן לפי תנאי מכרז זה, תינתנה על ידי </w:t>
      </w:r>
      <w:r w:rsidRPr="00CF6530">
        <w:rPr>
          <w:rFonts w:ascii="David" w:hAnsi="David" w:hint="cs"/>
          <w:sz w:val="24"/>
          <w:szCs w:val="24"/>
          <w:rtl/>
          <w:lang w:eastAsia="en-US"/>
        </w:rPr>
        <w:t>המזמין</w:t>
      </w:r>
      <w:r w:rsidRPr="00CF6530">
        <w:rPr>
          <w:rFonts w:ascii="David" w:hAnsi="David"/>
          <w:sz w:val="24"/>
          <w:szCs w:val="24"/>
          <w:rtl/>
          <w:lang w:eastAsia="en-US"/>
        </w:rPr>
        <w:t>.</w:t>
      </w:r>
    </w:p>
    <w:p w14:paraId="182DCA70" w14:textId="77777777" w:rsidR="00CF6530" w:rsidRPr="00CF6530" w:rsidRDefault="00CF6530" w:rsidP="008A4D8C">
      <w:pPr>
        <w:widowControl w:val="0"/>
        <w:bidi/>
        <w:spacing w:line="300" w:lineRule="atLeast"/>
        <w:ind w:right="567"/>
        <w:jc w:val="both"/>
        <w:rPr>
          <w:rFonts w:ascii="David" w:hAnsi="David"/>
          <w:sz w:val="24"/>
          <w:szCs w:val="24"/>
          <w:rtl/>
          <w:lang w:eastAsia="en-US"/>
        </w:rPr>
      </w:pPr>
    </w:p>
    <w:p w14:paraId="2FBBDA6B" w14:textId="77777777" w:rsidR="00CF6530" w:rsidRPr="00CF6530" w:rsidRDefault="00CF6530" w:rsidP="008A4D8C">
      <w:pPr>
        <w:widowControl w:val="0"/>
        <w:numPr>
          <w:ilvl w:val="1"/>
          <w:numId w:val="88"/>
        </w:numPr>
        <w:bidi/>
        <w:spacing w:line="300" w:lineRule="atLeast"/>
        <w:ind w:right="567"/>
        <w:jc w:val="both"/>
        <w:rPr>
          <w:rFonts w:ascii="David" w:hAnsi="David"/>
          <w:sz w:val="24"/>
          <w:szCs w:val="24"/>
          <w:rtl/>
          <w:lang w:eastAsia="en-US"/>
        </w:rPr>
      </w:pPr>
      <w:r w:rsidRPr="00CF6530">
        <w:rPr>
          <w:rFonts w:ascii="David" w:hAnsi="David" w:hint="cs"/>
          <w:sz w:val="24"/>
          <w:szCs w:val="24"/>
          <w:rtl/>
          <w:lang w:eastAsia="en-US"/>
        </w:rPr>
        <w:t>המשרד</w:t>
      </w:r>
      <w:r w:rsidRPr="00CF6530">
        <w:rPr>
          <w:rFonts w:ascii="Times New Roman" w:hAnsi="Times New Roman" w:hint="cs"/>
          <w:sz w:val="24"/>
          <w:szCs w:val="24"/>
          <w:rtl/>
          <w:lang w:eastAsia="en-US"/>
        </w:rPr>
        <w:t xml:space="preserve"> רשאי, בכל עת, לבדוק את המערכת התקציבית, מערכות המידע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sidRPr="00CF6530">
        <w:rPr>
          <w:rFonts w:ascii="David" w:hAnsi="David" w:hint="cs"/>
          <w:sz w:val="24"/>
          <w:szCs w:val="24"/>
          <w:rtl/>
          <w:lang w:eastAsia="en-US"/>
        </w:rPr>
        <w:t xml:space="preserve"> ו/או נציגו.</w:t>
      </w:r>
    </w:p>
    <w:p w14:paraId="54B70965" w14:textId="77777777" w:rsidR="00CF6530" w:rsidRPr="00CF6530" w:rsidRDefault="00CF6530" w:rsidP="008A4D8C">
      <w:pPr>
        <w:widowControl w:val="0"/>
        <w:bidi/>
        <w:spacing w:line="300" w:lineRule="atLeast"/>
        <w:ind w:right="567" w:firstLine="60"/>
        <w:jc w:val="both"/>
        <w:rPr>
          <w:rFonts w:cs="MS Sans Serif"/>
          <w:sz w:val="24"/>
          <w:szCs w:val="24"/>
          <w:rtl/>
          <w:lang w:eastAsia="en-US"/>
        </w:rPr>
      </w:pPr>
    </w:p>
    <w:p w14:paraId="0CF04F52" w14:textId="77777777" w:rsidR="00CF6530" w:rsidRPr="00CF6530" w:rsidRDefault="00CF6530" w:rsidP="008A4D8C">
      <w:pPr>
        <w:widowControl w:val="0"/>
        <w:numPr>
          <w:ilvl w:val="1"/>
          <w:numId w:val="88"/>
        </w:numPr>
        <w:bidi/>
        <w:spacing w:line="300" w:lineRule="atLeast"/>
        <w:ind w:right="567"/>
        <w:jc w:val="both"/>
        <w:rPr>
          <w:rFonts w:ascii="Times New Roman" w:hAnsi="Times New Roman"/>
          <w:sz w:val="24"/>
          <w:szCs w:val="24"/>
          <w:rtl/>
          <w:lang w:eastAsia="en-US"/>
        </w:rPr>
      </w:pPr>
      <w:r w:rsidRPr="00CF6530">
        <w:rPr>
          <w:rFonts w:ascii="Times New Roman" w:hAnsi="Times New Roman" w:hint="cs"/>
          <w:sz w:val="24"/>
          <w:szCs w:val="24"/>
          <w:rtl/>
          <w:lang w:eastAsia="en-US"/>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 מסיבות של חוסר התאמה או חוסר תפקוד. </w:t>
      </w:r>
    </w:p>
    <w:p w14:paraId="7A1FB847" w14:textId="77777777" w:rsidR="00CF6530" w:rsidRPr="00CF6530" w:rsidRDefault="00CF6530" w:rsidP="008A4D8C">
      <w:pPr>
        <w:widowControl w:val="0"/>
        <w:bidi/>
        <w:spacing w:line="300" w:lineRule="atLeast"/>
        <w:ind w:right="567"/>
        <w:jc w:val="both"/>
        <w:rPr>
          <w:rFonts w:ascii="Times New Roman" w:hAnsi="Times New Roman"/>
          <w:sz w:val="24"/>
          <w:szCs w:val="24"/>
          <w:rtl/>
          <w:lang w:eastAsia="en-US"/>
        </w:rPr>
      </w:pPr>
    </w:p>
    <w:p w14:paraId="2DED848A" w14:textId="77777777" w:rsidR="00CF6530" w:rsidRPr="00CF6530" w:rsidRDefault="00CF6530" w:rsidP="008A4D8C">
      <w:pPr>
        <w:widowControl w:val="0"/>
        <w:numPr>
          <w:ilvl w:val="1"/>
          <w:numId w:val="88"/>
        </w:numPr>
        <w:bidi/>
        <w:spacing w:line="300" w:lineRule="atLeast"/>
        <w:ind w:right="567"/>
        <w:jc w:val="both"/>
        <w:rPr>
          <w:rFonts w:ascii="Times New Roman" w:hAnsi="Times New Roman"/>
          <w:sz w:val="24"/>
          <w:szCs w:val="24"/>
          <w:rtl/>
          <w:lang w:eastAsia="en-US"/>
        </w:rPr>
      </w:pPr>
      <w:r w:rsidRPr="00CF6530">
        <w:rPr>
          <w:rFonts w:ascii="Times New Roman" w:hAnsi="Times New Roman" w:hint="cs"/>
          <w:sz w:val="24"/>
          <w:szCs w:val="24"/>
          <w:rtl/>
          <w:lang w:eastAsia="en-US"/>
        </w:rPr>
        <w:t xml:space="preserve">פיקוח מטעם המשרד לא משחרר את הקבלן מהתחייבויותיו ואחריותו כלפי המשרד למילוי כל תנאי מכרז זה. </w:t>
      </w:r>
    </w:p>
    <w:p w14:paraId="0C0268A5" w14:textId="77777777" w:rsidR="00CF6530" w:rsidRPr="00CF6530" w:rsidRDefault="00CF6530" w:rsidP="008A4D8C">
      <w:pPr>
        <w:widowControl w:val="0"/>
        <w:bidi/>
        <w:spacing w:line="300" w:lineRule="atLeast"/>
        <w:ind w:right="567"/>
        <w:jc w:val="both"/>
        <w:rPr>
          <w:rFonts w:ascii="Times New Roman" w:hAnsi="Times New Roman"/>
          <w:sz w:val="24"/>
          <w:szCs w:val="24"/>
          <w:rtl/>
          <w:lang w:eastAsia="en-US"/>
        </w:rPr>
      </w:pPr>
    </w:p>
    <w:p w14:paraId="5375327E" w14:textId="77777777" w:rsidR="00CF6530" w:rsidRPr="00CF6530" w:rsidRDefault="00CF6530" w:rsidP="008A4D8C">
      <w:pPr>
        <w:widowControl w:val="0"/>
        <w:numPr>
          <w:ilvl w:val="1"/>
          <w:numId w:val="88"/>
        </w:numPr>
        <w:bidi/>
        <w:spacing w:line="300" w:lineRule="atLeast"/>
        <w:ind w:right="567"/>
        <w:jc w:val="both"/>
        <w:rPr>
          <w:rFonts w:ascii="Times New Roman" w:hAnsi="Times New Roman"/>
          <w:sz w:val="24"/>
          <w:szCs w:val="24"/>
          <w:rtl/>
          <w:lang w:eastAsia="en-US"/>
        </w:rPr>
      </w:pPr>
      <w:r w:rsidRPr="00CF6530">
        <w:rPr>
          <w:rFonts w:ascii="Times New Roman" w:hAnsi="Times New Roman" w:hint="cs"/>
          <w:sz w:val="24"/>
          <w:szCs w:val="24"/>
          <w:rtl/>
          <w:lang w:eastAsia="en-US"/>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sidRPr="00CF6530">
        <w:rPr>
          <w:rFonts w:ascii="Times New Roman" w:hAnsi="Times New Roman"/>
          <w:sz w:val="24"/>
          <w:szCs w:val="24"/>
          <w:rtl/>
          <w:lang w:eastAsia="en-US"/>
        </w:rPr>
        <w:t xml:space="preserve"> לקבלן להורות או לכל אחד מהמועסקים על ידו, אלא אמצעי ביצוע הוראות מכרז זה במלואו.</w:t>
      </w:r>
    </w:p>
    <w:p w14:paraId="521F0096" w14:textId="77777777" w:rsidR="00CF6530" w:rsidRPr="00CF6530" w:rsidRDefault="00CF6530" w:rsidP="008A4D8C">
      <w:pPr>
        <w:widowControl w:val="0"/>
        <w:bidi/>
        <w:spacing w:line="300" w:lineRule="atLeast"/>
        <w:ind w:right="567"/>
        <w:jc w:val="both"/>
        <w:rPr>
          <w:rFonts w:ascii="David" w:hAnsi="David"/>
          <w:sz w:val="24"/>
          <w:szCs w:val="24"/>
          <w:rtl/>
          <w:lang w:eastAsia="en-US"/>
        </w:rPr>
      </w:pPr>
    </w:p>
    <w:p w14:paraId="0A665B27" w14:textId="77777777" w:rsidR="00CF6530" w:rsidRPr="00CF6530" w:rsidRDefault="00CF6530" w:rsidP="008A4D8C">
      <w:pPr>
        <w:widowControl w:val="0"/>
        <w:bidi/>
        <w:spacing w:line="300" w:lineRule="atLeast"/>
        <w:ind w:right="567"/>
        <w:jc w:val="both"/>
        <w:rPr>
          <w:rFonts w:ascii="David" w:hAnsi="David"/>
          <w:sz w:val="24"/>
          <w:szCs w:val="24"/>
          <w:rtl/>
          <w:lang w:eastAsia="en-US"/>
        </w:rPr>
      </w:pPr>
    </w:p>
    <w:p w14:paraId="13C3A6C9" w14:textId="77777777" w:rsidR="00CF6530" w:rsidRPr="00CF6530" w:rsidRDefault="00CF6530" w:rsidP="008A4D8C">
      <w:pPr>
        <w:widowControl w:val="0"/>
        <w:numPr>
          <w:ilvl w:val="0"/>
          <w:numId w:val="88"/>
        </w:numPr>
        <w:bidi/>
        <w:spacing w:line="300" w:lineRule="atLeast"/>
        <w:ind w:right="567"/>
        <w:jc w:val="both"/>
        <w:rPr>
          <w:rFonts w:ascii="Times New Roman" w:hAnsi="Times New Roman"/>
          <w:b/>
          <w:bCs/>
          <w:sz w:val="28"/>
          <w:szCs w:val="28"/>
          <w:u w:val="single"/>
        </w:rPr>
      </w:pPr>
      <w:r w:rsidRPr="00CF6530">
        <w:rPr>
          <w:rFonts w:ascii="Times New Roman" w:hAnsi="Times New Roman" w:hint="cs"/>
          <w:b/>
          <w:bCs/>
          <w:sz w:val="28"/>
          <w:szCs w:val="28"/>
          <w:u w:val="single"/>
          <w:rtl/>
        </w:rPr>
        <w:t>ניגוד עניינים</w:t>
      </w:r>
    </w:p>
    <w:p w14:paraId="53E228A9" w14:textId="77777777" w:rsidR="00CF6530" w:rsidRPr="00CF6530" w:rsidRDefault="00CF6530" w:rsidP="008A4D8C">
      <w:pPr>
        <w:widowControl w:val="0"/>
        <w:bidi/>
        <w:spacing w:line="300" w:lineRule="atLeast"/>
        <w:ind w:left="709" w:right="567"/>
        <w:jc w:val="both"/>
        <w:rPr>
          <w:rFonts w:ascii="David" w:hAnsi="David"/>
          <w:sz w:val="24"/>
          <w:szCs w:val="24"/>
          <w:rtl/>
          <w:lang w:eastAsia="en-US"/>
        </w:rPr>
      </w:pPr>
    </w:p>
    <w:p w14:paraId="263ECBB7" w14:textId="77777777" w:rsidR="00CF6530" w:rsidRPr="00CF6530" w:rsidRDefault="00CF6530" w:rsidP="008A4D8C">
      <w:pPr>
        <w:widowControl w:val="0"/>
        <w:bidi/>
        <w:spacing w:line="300" w:lineRule="atLeast"/>
        <w:ind w:left="709" w:right="567"/>
        <w:jc w:val="both"/>
        <w:rPr>
          <w:rFonts w:ascii="David" w:hAnsi="David"/>
          <w:sz w:val="24"/>
          <w:szCs w:val="24"/>
          <w:rtl/>
          <w:lang w:eastAsia="en-US"/>
        </w:rPr>
      </w:pPr>
      <w:r w:rsidRPr="00CF6530">
        <w:rPr>
          <w:rFonts w:ascii="David" w:hAnsi="David" w:hint="cs"/>
          <w:sz w:val="24"/>
          <w:szCs w:val="24"/>
          <w:rtl/>
          <w:lang w:eastAsia="en-US"/>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5219E9AC" w14:textId="77777777" w:rsidR="00CF6530" w:rsidRPr="00CF6530" w:rsidRDefault="00CF6530" w:rsidP="008A4D8C">
      <w:pPr>
        <w:widowControl w:val="0"/>
        <w:bidi/>
        <w:spacing w:line="300" w:lineRule="atLeast"/>
        <w:ind w:left="709" w:right="567"/>
        <w:jc w:val="both"/>
        <w:rPr>
          <w:rFonts w:ascii="David" w:hAnsi="David"/>
          <w:sz w:val="24"/>
          <w:szCs w:val="24"/>
          <w:rtl/>
          <w:lang w:eastAsia="en-US"/>
        </w:rPr>
      </w:pPr>
    </w:p>
    <w:p w14:paraId="47263C2F" w14:textId="77777777" w:rsidR="00CF6530" w:rsidRPr="00CF6530" w:rsidRDefault="00CF6530" w:rsidP="008A4D8C">
      <w:pPr>
        <w:widowControl w:val="0"/>
        <w:bidi/>
        <w:spacing w:line="300" w:lineRule="atLeast"/>
        <w:ind w:left="709" w:right="567"/>
        <w:jc w:val="both"/>
        <w:rPr>
          <w:rFonts w:ascii="David" w:hAnsi="David"/>
          <w:sz w:val="24"/>
          <w:szCs w:val="24"/>
          <w:rtl/>
          <w:lang w:eastAsia="en-US"/>
        </w:rPr>
      </w:pPr>
      <w:r w:rsidRPr="00CF6530">
        <w:rPr>
          <w:rFonts w:ascii="David" w:hAnsi="David" w:hint="cs"/>
          <w:sz w:val="24"/>
          <w:szCs w:val="24"/>
          <w:rtl/>
          <w:lang w:eastAsia="en-US"/>
        </w:rPr>
        <w:t>הקבלן יחתים את עובדיו וכן כל עובד אשר יחליף במהלך ההתקשרות עובד קיים על הצהרה ברוח זאת.</w:t>
      </w:r>
    </w:p>
    <w:p w14:paraId="20DFA29B" w14:textId="77777777" w:rsidR="00CF6530" w:rsidRPr="00CF6530" w:rsidRDefault="00CF6530" w:rsidP="008A4D8C">
      <w:pPr>
        <w:widowControl w:val="0"/>
        <w:bidi/>
        <w:spacing w:line="300" w:lineRule="atLeast"/>
        <w:ind w:left="709" w:right="567"/>
        <w:jc w:val="both"/>
        <w:rPr>
          <w:rFonts w:ascii="David" w:hAnsi="David"/>
          <w:sz w:val="24"/>
          <w:szCs w:val="24"/>
          <w:rtl/>
          <w:lang w:eastAsia="en-US"/>
        </w:rPr>
      </w:pPr>
    </w:p>
    <w:p w14:paraId="3E6DCB62" w14:textId="77777777" w:rsidR="00CF6530" w:rsidRPr="00CF6530" w:rsidRDefault="00CF6530" w:rsidP="008A4D8C">
      <w:pPr>
        <w:widowControl w:val="0"/>
        <w:bidi/>
        <w:spacing w:line="300" w:lineRule="atLeast"/>
        <w:ind w:left="709" w:right="567"/>
        <w:jc w:val="both"/>
        <w:rPr>
          <w:rFonts w:ascii="David" w:hAnsi="David"/>
          <w:sz w:val="24"/>
          <w:szCs w:val="24"/>
          <w:rtl/>
          <w:lang w:eastAsia="en-US"/>
        </w:rPr>
      </w:pPr>
      <w:r w:rsidRPr="00CF6530">
        <w:rPr>
          <w:rFonts w:ascii="David" w:hAnsi="David" w:hint="cs"/>
          <w:sz w:val="24"/>
          <w:szCs w:val="24"/>
          <w:rtl/>
          <w:lang w:eastAsia="en-US"/>
        </w:rPr>
        <w:t>כמו כן, במקרים בהם הגיע המשרד למסקנה כי קיים חשש לניגוד עניינים, יפעל המשרד כמתחייב מן העניין.</w:t>
      </w:r>
    </w:p>
    <w:p w14:paraId="1520357D" w14:textId="77777777" w:rsidR="00CF6530" w:rsidRPr="00CF6530" w:rsidRDefault="00CF6530" w:rsidP="008A4D8C">
      <w:pPr>
        <w:widowControl w:val="0"/>
        <w:bidi/>
        <w:spacing w:line="300" w:lineRule="atLeast"/>
        <w:ind w:right="567"/>
        <w:jc w:val="both"/>
        <w:rPr>
          <w:rFonts w:ascii="David" w:hAnsi="David"/>
          <w:sz w:val="28"/>
          <w:szCs w:val="28"/>
          <w:rtl/>
          <w:lang w:eastAsia="en-US"/>
        </w:rPr>
      </w:pPr>
    </w:p>
    <w:p w14:paraId="0FB0A972" w14:textId="77777777" w:rsidR="00CF6530" w:rsidRPr="00CF6530" w:rsidRDefault="00CF6530" w:rsidP="008A4D8C">
      <w:pPr>
        <w:widowControl w:val="0"/>
        <w:bidi/>
        <w:spacing w:line="300" w:lineRule="atLeast"/>
        <w:ind w:right="567"/>
        <w:jc w:val="both"/>
        <w:rPr>
          <w:rFonts w:ascii="David" w:hAnsi="David"/>
          <w:sz w:val="28"/>
          <w:szCs w:val="28"/>
          <w:rtl/>
          <w:lang w:eastAsia="en-US"/>
        </w:rPr>
      </w:pPr>
    </w:p>
    <w:p w14:paraId="07613443" w14:textId="77777777" w:rsidR="00CF6530" w:rsidRPr="00CF6530" w:rsidRDefault="00CF6530" w:rsidP="008A4D8C">
      <w:pPr>
        <w:widowControl w:val="0"/>
        <w:numPr>
          <w:ilvl w:val="0"/>
          <w:numId w:val="88"/>
        </w:numPr>
        <w:bidi/>
        <w:spacing w:line="300" w:lineRule="atLeast"/>
        <w:ind w:right="567"/>
        <w:jc w:val="both"/>
        <w:rPr>
          <w:rFonts w:ascii="Times New Roman" w:hAnsi="Times New Roman"/>
          <w:b/>
          <w:bCs/>
          <w:sz w:val="28"/>
          <w:szCs w:val="28"/>
          <w:u w:val="single"/>
        </w:rPr>
      </w:pPr>
      <w:r w:rsidRPr="00CF6530">
        <w:rPr>
          <w:rFonts w:ascii="Times New Roman" w:hAnsi="Times New Roman" w:hint="cs"/>
          <w:b/>
          <w:bCs/>
          <w:sz w:val="28"/>
          <w:szCs w:val="28"/>
          <w:u w:val="single"/>
          <w:rtl/>
        </w:rPr>
        <w:t>הפרות יסודיות</w:t>
      </w:r>
    </w:p>
    <w:p w14:paraId="371EAA82" w14:textId="77777777" w:rsidR="00CF6530" w:rsidRPr="00CF6530" w:rsidRDefault="00CF6530" w:rsidP="008A4D8C">
      <w:pPr>
        <w:widowControl w:val="0"/>
        <w:bidi/>
        <w:spacing w:line="300" w:lineRule="atLeast"/>
        <w:ind w:left="720" w:right="567"/>
        <w:jc w:val="both"/>
        <w:rPr>
          <w:rFonts w:ascii="Times New Roman" w:hAnsi="Times New Roman"/>
          <w:sz w:val="24"/>
          <w:szCs w:val="24"/>
          <w:rtl/>
          <w:lang w:eastAsia="en-US"/>
        </w:rPr>
      </w:pPr>
    </w:p>
    <w:p w14:paraId="2E801199" w14:textId="77777777" w:rsidR="00CF6530" w:rsidRPr="00CF6530" w:rsidRDefault="00CF6530" w:rsidP="008A4D8C">
      <w:pPr>
        <w:widowControl w:val="0"/>
        <w:bidi/>
        <w:spacing w:line="300" w:lineRule="atLeast"/>
        <w:ind w:left="720" w:right="567"/>
        <w:jc w:val="both"/>
        <w:rPr>
          <w:rFonts w:ascii="Times New Roman" w:hAnsi="Times New Roman"/>
          <w:sz w:val="24"/>
          <w:szCs w:val="24"/>
          <w:rtl/>
          <w:lang w:eastAsia="en-US"/>
        </w:rPr>
      </w:pPr>
      <w:r w:rsidRPr="00CF6530">
        <w:rPr>
          <w:rFonts w:ascii="Times New Roman" w:hAnsi="Times New Roman" w:hint="cs"/>
          <w:sz w:val="24"/>
          <w:szCs w:val="24"/>
          <w:rtl/>
          <w:lang w:eastAsia="en-US"/>
        </w:rPr>
        <w:t>למשרד שמורה זכות לביטול ההתקשרות במהלך כל שלב או בסיומו, במידה שהשרות ו/או איכות העבודה אינם ברמה הנדרשת עפ"י שיקול דעתו הבלעדי של המשרד.</w:t>
      </w:r>
    </w:p>
    <w:p w14:paraId="022FE24B" w14:textId="77777777" w:rsidR="00CF6530" w:rsidRPr="00CF6530" w:rsidRDefault="00CF6530" w:rsidP="008A4D8C">
      <w:pPr>
        <w:widowControl w:val="0"/>
        <w:bidi/>
        <w:spacing w:line="300" w:lineRule="atLeast"/>
        <w:ind w:left="720" w:right="567"/>
        <w:jc w:val="both"/>
        <w:rPr>
          <w:rFonts w:ascii="Times New Roman" w:hAnsi="Times New Roman"/>
          <w:sz w:val="24"/>
          <w:szCs w:val="24"/>
          <w:rtl/>
          <w:lang w:eastAsia="en-US"/>
        </w:rPr>
      </w:pPr>
    </w:p>
    <w:p w14:paraId="02090435" w14:textId="77777777" w:rsidR="00CF6530" w:rsidRPr="00CF6530" w:rsidRDefault="00CF6530" w:rsidP="008A4D8C">
      <w:pPr>
        <w:widowControl w:val="0"/>
        <w:bidi/>
        <w:spacing w:line="300" w:lineRule="atLeast"/>
        <w:ind w:left="720" w:right="567"/>
        <w:jc w:val="both"/>
        <w:rPr>
          <w:rFonts w:ascii="Times New Roman" w:hAnsi="Times New Roman"/>
          <w:sz w:val="24"/>
          <w:szCs w:val="24"/>
          <w:rtl/>
          <w:lang w:eastAsia="en-US"/>
        </w:rPr>
      </w:pPr>
      <w:r w:rsidRPr="00CF6530">
        <w:rPr>
          <w:rFonts w:ascii="Times New Roman" w:hAnsi="Times New Roman" w:hint="cs"/>
          <w:sz w:val="24"/>
          <w:szCs w:val="24"/>
          <w:rtl/>
          <w:lang w:eastAsia="en-US"/>
        </w:rPr>
        <w:t>ככל שיוחלט על הפסקת התקשרות, הקבלן יקבל תשלום רק עבור העבודה שבוצעה עד לאותו מועד ובתנאי שניתן לעשות שימוש בתוצריה, עפ"י שיקול דעתו הבלעדי של המשרד.</w:t>
      </w:r>
    </w:p>
    <w:p w14:paraId="2EF31822" w14:textId="77777777" w:rsidR="00CF6530" w:rsidRPr="00CF6530" w:rsidRDefault="00CF6530" w:rsidP="008A4D8C">
      <w:pPr>
        <w:widowControl w:val="0"/>
        <w:bidi/>
        <w:spacing w:line="300" w:lineRule="atLeast"/>
        <w:ind w:left="720" w:right="142"/>
        <w:jc w:val="both"/>
        <w:rPr>
          <w:rFonts w:ascii="Times New Roman" w:hAnsi="Times New Roman"/>
          <w:sz w:val="24"/>
          <w:szCs w:val="24"/>
          <w:rtl/>
          <w:lang w:eastAsia="en-US"/>
        </w:rPr>
      </w:pPr>
    </w:p>
    <w:p w14:paraId="3EF1A7A4" w14:textId="77777777" w:rsidR="00CF6530" w:rsidRPr="00CF6530" w:rsidRDefault="00CF6530" w:rsidP="008A4D8C">
      <w:pPr>
        <w:widowControl w:val="0"/>
        <w:numPr>
          <w:ilvl w:val="0"/>
          <w:numId w:val="88"/>
        </w:numPr>
        <w:bidi/>
        <w:spacing w:after="240" w:line="300" w:lineRule="atLeast"/>
        <w:ind w:right="142"/>
        <w:jc w:val="both"/>
        <w:rPr>
          <w:rFonts w:ascii="Times New Roman" w:hAnsi="Times New Roman"/>
          <w:b/>
          <w:bCs/>
          <w:sz w:val="28"/>
          <w:szCs w:val="28"/>
          <w:u w:val="single"/>
          <w:rtl/>
        </w:rPr>
      </w:pPr>
      <w:r w:rsidRPr="00CF6530">
        <w:rPr>
          <w:rFonts w:ascii="Times New Roman" w:hAnsi="Times New Roman"/>
          <w:b/>
          <w:bCs/>
          <w:sz w:val="28"/>
          <w:szCs w:val="28"/>
          <w:u w:val="single"/>
          <w:rtl/>
        </w:rPr>
        <w:lastRenderedPageBreak/>
        <w:t>מ</w:t>
      </w:r>
      <w:r w:rsidRPr="00CF6530">
        <w:rPr>
          <w:rFonts w:ascii="Times New Roman" w:hAnsi="Times New Roman" w:hint="cs"/>
          <w:b/>
          <w:bCs/>
          <w:sz w:val="28"/>
          <w:szCs w:val="28"/>
          <w:u w:val="single"/>
          <w:rtl/>
        </w:rPr>
        <w:t>הזוכה (להלן הקבלן) יידרש</w:t>
      </w:r>
    </w:p>
    <w:p w14:paraId="57B901DD" w14:textId="77777777" w:rsidR="00CF6530" w:rsidRPr="00CF6530" w:rsidRDefault="00CF6530" w:rsidP="008A4D8C">
      <w:pPr>
        <w:widowControl w:val="0"/>
        <w:numPr>
          <w:ilvl w:val="1"/>
          <w:numId w:val="88"/>
        </w:numPr>
        <w:tabs>
          <w:tab w:val="left" w:pos="9638"/>
        </w:tabs>
        <w:bidi/>
        <w:spacing w:line="300" w:lineRule="atLeast"/>
        <w:ind w:right="851"/>
        <w:jc w:val="both"/>
        <w:rPr>
          <w:rFonts w:ascii="Times New Roman" w:hAnsi="Times New Roman"/>
          <w:position w:val="2"/>
          <w:sz w:val="22"/>
          <w:szCs w:val="24"/>
          <w:lang w:eastAsia="en-US"/>
        </w:rPr>
      </w:pPr>
      <w:r w:rsidRPr="00CF6530">
        <w:rPr>
          <w:rFonts w:ascii="Times New Roman" w:hAnsi="Times New Roman" w:hint="cs"/>
          <w:position w:val="2"/>
          <w:sz w:val="22"/>
          <w:szCs w:val="24"/>
          <w:rtl/>
          <w:lang w:eastAsia="en-US"/>
        </w:rPr>
        <w:t>לחתום על ההסכם המצ"ב בדבר ביצוע השירותים בהתאם לדרישות המכרז ופרטי הצעתו שיאושרו ע"י המשרד.</w:t>
      </w:r>
    </w:p>
    <w:p w14:paraId="6F895978" w14:textId="77777777" w:rsidR="00CF6530" w:rsidRPr="00CF6530" w:rsidRDefault="00CF6530" w:rsidP="008A4D8C">
      <w:pPr>
        <w:widowControl w:val="0"/>
        <w:tabs>
          <w:tab w:val="left" w:pos="9638"/>
        </w:tabs>
        <w:bidi/>
        <w:spacing w:line="300" w:lineRule="atLeast"/>
        <w:ind w:right="851"/>
        <w:jc w:val="both"/>
        <w:rPr>
          <w:rFonts w:ascii="Times New Roman" w:hAnsi="Times New Roman"/>
          <w:position w:val="2"/>
          <w:sz w:val="22"/>
          <w:szCs w:val="24"/>
          <w:rtl/>
          <w:lang w:eastAsia="en-US"/>
        </w:rPr>
      </w:pPr>
    </w:p>
    <w:p w14:paraId="033A36CD" w14:textId="77777777" w:rsidR="00CF6530" w:rsidRPr="00CF6530" w:rsidRDefault="00CF6530" w:rsidP="008A4D8C">
      <w:pPr>
        <w:widowControl w:val="0"/>
        <w:numPr>
          <w:ilvl w:val="1"/>
          <w:numId w:val="88"/>
        </w:numPr>
        <w:tabs>
          <w:tab w:val="left" w:pos="9638"/>
        </w:tabs>
        <w:bidi/>
        <w:spacing w:line="300" w:lineRule="atLeast"/>
        <w:ind w:right="851"/>
        <w:jc w:val="both"/>
        <w:textAlignment w:val="auto"/>
        <w:rPr>
          <w:rFonts w:ascii="Times New Roman" w:hAnsi="Times New Roman"/>
          <w:sz w:val="24"/>
          <w:szCs w:val="24"/>
        </w:rPr>
      </w:pPr>
      <w:r w:rsidRPr="00CF6530">
        <w:rPr>
          <w:rFonts w:ascii="Times New Roman" w:hAnsi="Times New Roman" w:hint="cs"/>
          <w:sz w:val="24"/>
          <w:szCs w:val="24"/>
          <w:rtl/>
        </w:rPr>
        <w:t xml:space="preserve">בהתאם להחלטת ממשלה מס' </w:t>
      </w:r>
      <w:r w:rsidRPr="00CF6530">
        <w:rPr>
          <w:rFonts w:ascii="Times New Roman" w:hAnsi="Times New Roman" w:hint="cs"/>
          <w:b/>
          <w:bCs/>
          <w:sz w:val="24"/>
          <w:szCs w:val="24"/>
          <w:rtl/>
        </w:rPr>
        <w:t>1116</w:t>
      </w:r>
      <w:r w:rsidRPr="00CF6530">
        <w:rPr>
          <w:rFonts w:ascii="Times New Roman" w:hAnsi="Times New Roman" w:hint="cs"/>
          <w:sz w:val="24"/>
          <w:szCs w:val="24"/>
          <w:rtl/>
        </w:rPr>
        <w:t xml:space="preserve"> מיום </w:t>
      </w:r>
      <w:r w:rsidRPr="00CF6530">
        <w:rPr>
          <w:rFonts w:ascii="Times New Roman" w:hAnsi="Times New Roman" w:hint="cs"/>
          <w:b/>
          <w:bCs/>
          <w:sz w:val="24"/>
          <w:szCs w:val="24"/>
          <w:rtl/>
        </w:rPr>
        <w:t>29.12.2013</w:t>
      </w:r>
      <w:r w:rsidRPr="00CF6530">
        <w:rPr>
          <w:rFonts w:ascii="Times New Roman" w:hAnsi="Times New Roman" w:hint="cs"/>
          <w:sz w:val="24"/>
          <w:szCs w:val="24"/>
          <w:rtl/>
        </w:rPr>
        <w:t xml:space="preserve"> שעניינה פרסום היתרים ומסמכי התקשרות בין רשויות המדינה לגופים פרטיים (להלן – "</w:t>
      </w:r>
      <w:r w:rsidRPr="00CF6530">
        <w:rPr>
          <w:rFonts w:ascii="Times New Roman" w:hAnsi="Times New Roman" w:hint="cs"/>
          <w:b/>
          <w:bCs/>
          <w:sz w:val="24"/>
          <w:szCs w:val="24"/>
          <w:rtl/>
        </w:rPr>
        <w:t>החלטת</w:t>
      </w:r>
      <w:r w:rsidRPr="00CF6530">
        <w:rPr>
          <w:rFonts w:ascii="Times New Roman" w:hAnsi="Times New Roman" w:hint="cs"/>
          <w:sz w:val="24"/>
          <w:szCs w:val="24"/>
          <w:rtl/>
        </w:rPr>
        <w:t xml:space="preserve"> </w:t>
      </w:r>
      <w:r w:rsidRPr="00CF6530">
        <w:rPr>
          <w:rFonts w:ascii="Times New Roman" w:hAnsi="Times New Roman" w:hint="cs"/>
          <w:b/>
          <w:bCs/>
          <w:sz w:val="24"/>
          <w:szCs w:val="24"/>
          <w:rtl/>
        </w:rPr>
        <w:t>הממשלה</w:t>
      </w:r>
      <w:r w:rsidRPr="00CF6530">
        <w:rPr>
          <w:rFonts w:ascii="Times New Roman" w:hAnsi="Times New Roman" w:hint="cs"/>
          <w:sz w:val="24"/>
          <w:szCs w:val="24"/>
          <w:rtl/>
        </w:rPr>
        <w:t xml:space="preserve">"), יפורסם החוזה החתום באתר חופש המידע המרכזי שכתובתו </w:t>
      </w:r>
      <w:hyperlink r:id="rId10" w:history="1">
        <w:r w:rsidRPr="00CF6530">
          <w:rPr>
            <w:rFonts w:ascii="Times New Roman" w:hAnsi="Times New Roman"/>
            <w:b/>
            <w:bCs/>
            <w:color w:val="0000FF"/>
            <w:sz w:val="24"/>
            <w:szCs w:val="24"/>
            <w:u w:val="single"/>
          </w:rPr>
          <w:t>www.foi.gov.il</w:t>
        </w:r>
      </w:hyperlink>
      <w:r w:rsidRPr="00CF6530">
        <w:rPr>
          <w:rFonts w:ascii="Times New Roman" w:hAnsi="Times New Roman" w:hint="cs"/>
          <w:sz w:val="24"/>
          <w:szCs w:val="24"/>
          <w:rtl/>
        </w:rPr>
        <w:t>, וזאת בתוך חודש ימים מיום חתימתו.</w:t>
      </w:r>
    </w:p>
    <w:p w14:paraId="6B5500A8" w14:textId="77777777" w:rsidR="00CF6530" w:rsidRPr="00CF6530" w:rsidRDefault="00CF6530" w:rsidP="008A4D8C">
      <w:pPr>
        <w:widowControl w:val="0"/>
        <w:tabs>
          <w:tab w:val="left" w:pos="9638"/>
        </w:tabs>
        <w:bidi/>
        <w:spacing w:line="360" w:lineRule="auto"/>
        <w:ind w:left="720" w:right="851"/>
        <w:jc w:val="both"/>
        <w:rPr>
          <w:rFonts w:ascii="Times New Roman" w:hAnsi="Times New Roman"/>
          <w:sz w:val="24"/>
          <w:szCs w:val="24"/>
          <w:rtl/>
        </w:rPr>
      </w:pPr>
    </w:p>
    <w:p w14:paraId="370710FD" w14:textId="77777777" w:rsidR="00CF6530" w:rsidRPr="00CF6530" w:rsidRDefault="00CF6530" w:rsidP="008A4D8C">
      <w:pPr>
        <w:widowControl w:val="0"/>
        <w:tabs>
          <w:tab w:val="left" w:pos="9638"/>
        </w:tabs>
        <w:overflowPunct/>
        <w:autoSpaceDE/>
        <w:bidi/>
        <w:adjustRightInd/>
        <w:spacing w:line="300" w:lineRule="atLeast"/>
        <w:ind w:left="1417" w:right="851"/>
        <w:jc w:val="both"/>
        <w:textAlignment w:val="auto"/>
        <w:rPr>
          <w:rFonts w:ascii="Times New Roman" w:hAnsi="Times New Roman"/>
          <w:sz w:val="24"/>
          <w:szCs w:val="24"/>
          <w:rtl/>
        </w:rPr>
      </w:pPr>
      <w:r w:rsidRPr="00CF6530">
        <w:rPr>
          <w:rFonts w:ascii="Times New Roman" w:hAnsi="Times New Roman" w:hint="cs"/>
          <w:sz w:val="24"/>
          <w:szCs w:val="24"/>
          <w:rtl/>
        </w:rPr>
        <w:t>ההתקשרות תפורסם בנוסחה המלא והסופי והפרסום יחול על כל תוספת או תיקון של ההתקשרות שנעשו לאחר שפורסמה ההתקשרות.</w:t>
      </w:r>
    </w:p>
    <w:p w14:paraId="25239028" w14:textId="77777777" w:rsidR="00CF6530" w:rsidRPr="00CF6530" w:rsidRDefault="00CF6530" w:rsidP="008A4D8C">
      <w:pPr>
        <w:widowControl w:val="0"/>
        <w:tabs>
          <w:tab w:val="left" w:pos="9638"/>
        </w:tabs>
        <w:overflowPunct/>
        <w:autoSpaceDE/>
        <w:bidi/>
        <w:adjustRightInd/>
        <w:spacing w:line="300" w:lineRule="atLeast"/>
        <w:ind w:left="1417" w:right="851"/>
        <w:jc w:val="both"/>
        <w:textAlignment w:val="auto"/>
        <w:rPr>
          <w:rFonts w:ascii="Times New Roman" w:hAnsi="Times New Roman"/>
          <w:sz w:val="24"/>
          <w:szCs w:val="24"/>
          <w:rtl/>
        </w:rPr>
      </w:pPr>
      <w:bookmarkStart w:id="164" w:name="_Ref387819302"/>
    </w:p>
    <w:p w14:paraId="605E04A1" w14:textId="77777777" w:rsidR="00CF6530" w:rsidRPr="00CF6530" w:rsidRDefault="00CF6530" w:rsidP="008A4D8C">
      <w:pPr>
        <w:widowControl w:val="0"/>
        <w:tabs>
          <w:tab w:val="left" w:pos="9638"/>
        </w:tabs>
        <w:overflowPunct/>
        <w:autoSpaceDE/>
        <w:bidi/>
        <w:adjustRightInd/>
        <w:spacing w:line="300" w:lineRule="atLeast"/>
        <w:ind w:left="1417" w:right="851"/>
        <w:jc w:val="both"/>
        <w:textAlignment w:val="auto"/>
        <w:rPr>
          <w:rFonts w:ascii="Times New Roman" w:hAnsi="Times New Roman"/>
          <w:sz w:val="24"/>
          <w:szCs w:val="24"/>
          <w:rtl/>
        </w:rPr>
      </w:pPr>
      <w:r w:rsidRPr="00CF6530">
        <w:rPr>
          <w:rFonts w:ascii="Times New Roman" w:hAnsi="Times New Roman" w:hint="cs"/>
          <w:sz w:val="24"/>
          <w:szCs w:val="24"/>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CF6530">
        <w:rPr>
          <w:rFonts w:ascii="Times New Roman" w:hAnsi="Times New Roman" w:hint="cs"/>
          <w:b/>
          <w:bCs/>
          <w:sz w:val="24"/>
          <w:szCs w:val="24"/>
          <w:rtl/>
        </w:rPr>
        <w:t xml:space="preserve">4(ז) </w:t>
      </w:r>
      <w:r w:rsidRPr="00CF6530">
        <w:rPr>
          <w:rFonts w:ascii="Times New Roman" w:hAnsi="Times New Roman" w:hint="cs"/>
          <w:sz w:val="24"/>
          <w:szCs w:val="24"/>
          <w:rtl/>
        </w:rPr>
        <w:t>בהחלטת הממשלה.</w:t>
      </w:r>
      <w:bookmarkEnd w:id="164"/>
    </w:p>
    <w:p w14:paraId="11E473E0" w14:textId="77777777" w:rsidR="00CF6530" w:rsidRPr="00CF6530" w:rsidRDefault="00CF6530" w:rsidP="008A4D8C">
      <w:pPr>
        <w:widowControl w:val="0"/>
        <w:tabs>
          <w:tab w:val="left" w:pos="9638"/>
        </w:tabs>
        <w:overflowPunct/>
        <w:autoSpaceDE/>
        <w:bidi/>
        <w:adjustRightInd/>
        <w:spacing w:line="300" w:lineRule="atLeast"/>
        <w:ind w:left="1417" w:right="851"/>
        <w:jc w:val="both"/>
        <w:textAlignment w:val="auto"/>
        <w:rPr>
          <w:rFonts w:ascii="Times New Roman" w:hAnsi="Times New Roman"/>
          <w:sz w:val="24"/>
          <w:szCs w:val="24"/>
          <w:rtl/>
        </w:rPr>
      </w:pPr>
      <w:bookmarkStart w:id="165" w:name="_Ref387819170"/>
    </w:p>
    <w:p w14:paraId="043E149F" w14:textId="77777777" w:rsidR="00CF6530" w:rsidRPr="00CF6530" w:rsidRDefault="00CF6530" w:rsidP="008A4D8C">
      <w:pPr>
        <w:widowControl w:val="0"/>
        <w:tabs>
          <w:tab w:val="left" w:pos="9638"/>
        </w:tabs>
        <w:overflowPunct/>
        <w:autoSpaceDE/>
        <w:bidi/>
        <w:adjustRightInd/>
        <w:spacing w:line="300" w:lineRule="atLeast"/>
        <w:ind w:left="1417" w:right="851"/>
        <w:jc w:val="both"/>
        <w:textAlignment w:val="auto"/>
        <w:rPr>
          <w:rFonts w:ascii="Times New Roman" w:hAnsi="Times New Roman"/>
          <w:sz w:val="24"/>
          <w:szCs w:val="24"/>
          <w:rtl/>
        </w:rPr>
      </w:pPr>
      <w:r w:rsidRPr="00CF6530">
        <w:rPr>
          <w:rFonts w:ascii="Times New Roman" w:hAnsi="Times New Roman" w:hint="cs"/>
          <w:sz w:val="24"/>
          <w:szCs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165"/>
    </w:p>
    <w:p w14:paraId="5CA9CCBC" w14:textId="77777777" w:rsidR="00CF6530" w:rsidRPr="00CF6530" w:rsidRDefault="00CF6530" w:rsidP="008A4D8C">
      <w:pPr>
        <w:widowControl w:val="0"/>
        <w:tabs>
          <w:tab w:val="left" w:pos="9638"/>
        </w:tabs>
        <w:bidi/>
        <w:spacing w:line="300" w:lineRule="atLeast"/>
        <w:ind w:left="1417" w:right="851"/>
        <w:jc w:val="both"/>
        <w:textAlignment w:val="auto"/>
        <w:rPr>
          <w:rFonts w:ascii="Times New Roman" w:hAnsi="Times New Roman"/>
          <w:sz w:val="24"/>
          <w:szCs w:val="24"/>
          <w:rtl/>
        </w:rPr>
      </w:pPr>
    </w:p>
    <w:p w14:paraId="7920323E" w14:textId="77777777" w:rsidR="00CF6530" w:rsidRPr="00CF6530" w:rsidRDefault="00CF6530" w:rsidP="008A4D8C">
      <w:pPr>
        <w:widowControl w:val="0"/>
        <w:tabs>
          <w:tab w:val="left" w:pos="9638"/>
        </w:tabs>
        <w:bidi/>
        <w:spacing w:line="300" w:lineRule="atLeast"/>
        <w:ind w:left="1417" w:right="851"/>
        <w:jc w:val="both"/>
        <w:textAlignment w:val="auto"/>
        <w:rPr>
          <w:rFonts w:ascii="Times New Roman" w:hAnsi="Times New Roman"/>
          <w:sz w:val="24"/>
          <w:szCs w:val="24"/>
          <w:rtl/>
        </w:rPr>
      </w:pPr>
      <w:r w:rsidRPr="00CF6530">
        <w:rPr>
          <w:rFonts w:ascii="Times New Roman" w:hAnsi="Times New Roman" w:hint="cs"/>
          <w:sz w:val="24"/>
          <w:szCs w:val="24"/>
          <w:rtl/>
        </w:rPr>
        <w:t xml:space="preserve">החליט המשרד לדחות את התנגדות הגוף הפרטי, יודיע על כך בהחלטה מנומקת בכתב ויודיע לגוף הפרטי כי הוא רשאי לעתור כנגד החלטה זו בתוך </w:t>
      </w:r>
      <w:r w:rsidRPr="00CF6530">
        <w:rPr>
          <w:rFonts w:ascii="Times New Roman" w:hAnsi="Times New Roman" w:hint="cs"/>
          <w:b/>
          <w:bCs/>
          <w:sz w:val="24"/>
          <w:szCs w:val="24"/>
          <w:rtl/>
        </w:rPr>
        <w:t>21</w:t>
      </w:r>
      <w:r w:rsidRPr="00CF6530">
        <w:rPr>
          <w:rFonts w:ascii="Times New Roman" w:hAnsi="Times New Roman" w:hint="cs"/>
          <w:sz w:val="24"/>
          <w:szCs w:val="24"/>
          <w:rtl/>
        </w:rPr>
        <w:t xml:space="preserve"> ימים כאמור בסעיף </w:t>
      </w:r>
      <w:r w:rsidRPr="00CF6530">
        <w:rPr>
          <w:rFonts w:ascii="Times New Roman" w:hAnsi="Times New Roman" w:hint="cs"/>
          <w:b/>
          <w:bCs/>
          <w:sz w:val="24"/>
          <w:szCs w:val="24"/>
          <w:rtl/>
        </w:rPr>
        <w:t xml:space="preserve">4(ז) </w:t>
      </w:r>
      <w:r w:rsidRPr="00CF6530">
        <w:rPr>
          <w:rFonts w:ascii="Times New Roman" w:hAnsi="Times New Roman" w:hint="cs"/>
          <w:sz w:val="24"/>
          <w:szCs w:val="24"/>
          <w:rtl/>
        </w:rPr>
        <w:t>להחלטת הממשלה.</w:t>
      </w:r>
    </w:p>
    <w:p w14:paraId="63346E94" w14:textId="77777777" w:rsidR="00CF6530" w:rsidRPr="00CF6530" w:rsidRDefault="00CF6530" w:rsidP="008A4D8C">
      <w:pPr>
        <w:widowControl w:val="0"/>
        <w:tabs>
          <w:tab w:val="left" w:pos="9638"/>
        </w:tabs>
        <w:bidi/>
        <w:spacing w:line="300" w:lineRule="atLeast"/>
        <w:ind w:left="1417" w:right="851"/>
        <w:jc w:val="both"/>
        <w:textAlignment w:val="auto"/>
        <w:rPr>
          <w:rFonts w:ascii="Times New Roman" w:hAnsi="Times New Roman"/>
          <w:sz w:val="24"/>
          <w:szCs w:val="24"/>
          <w:rtl/>
        </w:rPr>
      </w:pPr>
    </w:p>
    <w:p w14:paraId="6D831FEB" w14:textId="77777777" w:rsidR="00CF6530" w:rsidRPr="00CF6530" w:rsidRDefault="00CF6530" w:rsidP="008A4D8C">
      <w:pPr>
        <w:widowControl w:val="0"/>
        <w:tabs>
          <w:tab w:val="left" w:pos="9638"/>
        </w:tabs>
        <w:bidi/>
        <w:spacing w:line="300" w:lineRule="atLeast"/>
        <w:ind w:left="1417" w:right="851"/>
        <w:jc w:val="both"/>
        <w:textAlignment w:val="auto"/>
        <w:rPr>
          <w:rFonts w:ascii="Times New Roman" w:hAnsi="Times New Roman"/>
          <w:sz w:val="24"/>
          <w:szCs w:val="24"/>
          <w:rtl/>
        </w:rPr>
      </w:pPr>
      <w:r w:rsidRPr="00CF6530">
        <w:rPr>
          <w:rFonts w:ascii="Times New Roman" w:hAnsi="Times New Roman" w:hint="cs"/>
          <w:sz w:val="24"/>
          <w:szCs w:val="24"/>
          <w:rtl/>
        </w:rPr>
        <w:t>המשרד לא יפרסם את המידע שפרסומו שנוי במחלוקת בטרם חלפה התקופה להגשת עתירה.</w:t>
      </w:r>
    </w:p>
    <w:p w14:paraId="5A6C79BF" w14:textId="77777777" w:rsidR="00CF6530" w:rsidRPr="00CF6530" w:rsidRDefault="00CF6530" w:rsidP="008A4D8C">
      <w:pPr>
        <w:widowControl w:val="0"/>
        <w:tabs>
          <w:tab w:val="left" w:pos="9638"/>
        </w:tabs>
        <w:bidi/>
        <w:spacing w:line="300" w:lineRule="atLeast"/>
        <w:ind w:left="1417" w:right="851"/>
        <w:jc w:val="both"/>
        <w:textAlignment w:val="auto"/>
        <w:rPr>
          <w:rFonts w:ascii="Times New Roman" w:hAnsi="Times New Roman"/>
          <w:sz w:val="24"/>
          <w:szCs w:val="24"/>
          <w:rtl/>
        </w:rPr>
      </w:pPr>
    </w:p>
    <w:p w14:paraId="0E878C80" w14:textId="77777777" w:rsidR="00CF6530" w:rsidRPr="00CF6530" w:rsidRDefault="00CF6530" w:rsidP="008A4D8C">
      <w:pPr>
        <w:widowControl w:val="0"/>
        <w:tabs>
          <w:tab w:val="left" w:pos="9638"/>
        </w:tabs>
        <w:bidi/>
        <w:spacing w:line="300" w:lineRule="atLeast"/>
        <w:ind w:left="1417" w:right="851"/>
        <w:jc w:val="both"/>
        <w:textAlignment w:val="auto"/>
        <w:rPr>
          <w:rFonts w:ascii="Times New Roman" w:hAnsi="Times New Roman"/>
          <w:sz w:val="24"/>
          <w:szCs w:val="24"/>
          <w:rtl/>
        </w:rPr>
      </w:pPr>
      <w:r w:rsidRPr="00CF6530">
        <w:rPr>
          <w:rFonts w:ascii="Times New Roman" w:hAnsi="Times New Roman" w:hint="cs"/>
          <w:sz w:val="24"/>
          <w:szCs w:val="24"/>
          <w:rtl/>
        </w:rPr>
        <w:t>ככל שהמשרד יקבל את התנגדות הגוף הפרטי בהמשך למשא ומתן בין הצדדים ובהתאם להחלטת הממשלה, יודיע המשרד שהחליט לא לפרסם את הסעיפים המפורטים כגון בטבלה שלהלן מהטעמים שיפורטו בטבלה(*):</w:t>
      </w:r>
    </w:p>
    <w:p w14:paraId="0125C480" w14:textId="77777777" w:rsidR="00CF6530" w:rsidRPr="00CF6530" w:rsidRDefault="00CF6530" w:rsidP="008A4D8C">
      <w:pPr>
        <w:widowControl w:val="0"/>
        <w:tabs>
          <w:tab w:val="left" w:pos="9638"/>
        </w:tabs>
        <w:bidi/>
        <w:spacing w:line="300" w:lineRule="atLeast"/>
        <w:ind w:left="1417" w:right="851"/>
        <w:jc w:val="both"/>
        <w:textAlignment w:val="auto"/>
        <w:rPr>
          <w:rFonts w:ascii="Times New Roman" w:hAnsi="Times New Roman"/>
          <w:sz w:val="24"/>
          <w:szCs w:val="24"/>
          <w:rtl/>
        </w:rPr>
      </w:pPr>
    </w:p>
    <w:tbl>
      <w:tblPr>
        <w:bidiVisual/>
        <w:tblW w:w="0" w:type="auto"/>
        <w:tblInd w:w="141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426"/>
        <w:gridCol w:w="4458"/>
      </w:tblGrid>
      <w:tr w:rsidR="00CF6530" w:rsidRPr="00CF6530" w14:paraId="44528EA0" w14:textId="77777777" w:rsidTr="00CF6530">
        <w:tc>
          <w:tcPr>
            <w:tcW w:w="4927" w:type="dxa"/>
            <w:tcBorders>
              <w:top w:val="single" w:sz="18" w:space="0" w:color="auto"/>
              <w:left w:val="single" w:sz="18" w:space="0" w:color="auto"/>
              <w:bottom w:val="single" w:sz="18" w:space="0" w:color="auto"/>
              <w:right w:val="single" w:sz="4" w:space="0" w:color="auto"/>
            </w:tcBorders>
            <w:shd w:val="clear" w:color="auto" w:fill="D9D9D9"/>
            <w:hideMark/>
          </w:tcPr>
          <w:p w14:paraId="20F0063E" w14:textId="77777777" w:rsidR="00CF6530" w:rsidRPr="00CF6530" w:rsidRDefault="00CF6530" w:rsidP="008A4D8C">
            <w:pPr>
              <w:widowControl w:val="0"/>
              <w:tabs>
                <w:tab w:val="left" w:pos="9638"/>
              </w:tabs>
              <w:bidi/>
              <w:spacing w:line="300" w:lineRule="atLeast"/>
              <w:ind w:right="851"/>
              <w:jc w:val="center"/>
              <w:textAlignment w:val="auto"/>
              <w:rPr>
                <w:rFonts w:ascii="Times New Roman" w:hAnsi="Times New Roman"/>
                <w:b/>
                <w:bCs/>
                <w:sz w:val="24"/>
                <w:szCs w:val="24"/>
              </w:rPr>
            </w:pPr>
            <w:r w:rsidRPr="00CF6530">
              <w:rPr>
                <w:rFonts w:ascii="Times New Roman" w:hAnsi="Times New Roman" w:hint="cs"/>
                <w:b/>
                <w:bCs/>
                <w:sz w:val="24"/>
                <w:szCs w:val="24"/>
                <w:rtl/>
              </w:rPr>
              <w:t>מספר הסעיף בחוזה</w:t>
            </w:r>
          </w:p>
        </w:tc>
        <w:tc>
          <w:tcPr>
            <w:tcW w:w="4928" w:type="dxa"/>
            <w:tcBorders>
              <w:top w:val="single" w:sz="18" w:space="0" w:color="auto"/>
              <w:left w:val="single" w:sz="4" w:space="0" w:color="auto"/>
              <w:bottom w:val="single" w:sz="18" w:space="0" w:color="auto"/>
              <w:right w:val="single" w:sz="18" w:space="0" w:color="auto"/>
            </w:tcBorders>
            <w:shd w:val="clear" w:color="auto" w:fill="D9D9D9"/>
            <w:hideMark/>
          </w:tcPr>
          <w:p w14:paraId="332C44A7" w14:textId="77777777" w:rsidR="00CF6530" w:rsidRPr="00CF6530" w:rsidRDefault="00CF6530" w:rsidP="008A4D8C">
            <w:pPr>
              <w:widowControl w:val="0"/>
              <w:tabs>
                <w:tab w:val="left" w:pos="9638"/>
              </w:tabs>
              <w:bidi/>
              <w:spacing w:line="300" w:lineRule="atLeast"/>
              <w:ind w:right="851"/>
              <w:jc w:val="center"/>
              <w:textAlignment w:val="auto"/>
              <w:rPr>
                <w:rFonts w:ascii="Times New Roman" w:hAnsi="Times New Roman"/>
                <w:b/>
                <w:bCs/>
                <w:sz w:val="24"/>
                <w:szCs w:val="24"/>
              </w:rPr>
            </w:pPr>
            <w:r w:rsidRPr="00CF6530">
              <w:rPr>
                <w:rFonts w:ascii="Times New Roman" w:hAnsi="Times New Roman" w:hint="cs"/>
                <w:b/>
                <w:bCs/>
                <w:sz w:val="24"/>
                <w:szCs w:val="24"/>
                <w:rtl/>
              </w:rPr>
              <w:t>העילה לאי חשיפתו (ציון הסעיף הרלוונטי מכח חוק חופש המידע, התנ"ח – 1998)</w:t>
            </w:r>
          </w:p>
        </w:tc>
      </w:tr>
      <w:tr w:rsidR="00CF6530" w:rsidRPr="00CF6530" w14:paraId="6C108A28" w14:textId="77777777" w:rsidTr="00CF6530">
        <w:tc>
          <w:tcPr>
            <w:tcW w:w="4927" w:type="dxa"/>
            <w:tcBorders>
              <w:top w:val="single" w:sz="18" w:space="0" w:color="auto"/>
              <w:left w:val="single" w:sz="18" w:space="0" w:color="auto"/>
              <w:bottom w:val="single" w:sz="4" w:space="0" w:color="auto"/>
              <w:right w:val="single" w:sz="4" w:space="0" w:color="auto"/>
            </w:tcBorders>
          </w:tcPr>
          <w:p w14:paraId="2E366B0D" w14:textId="77777777" w:rsidR="00CF6530" w:rsidRPr="00CF6530" w:rsidRDefault="00CF6530" w:rsidP="008A4D8C">
            <w:pPr>
              <w:widowControl w:val="0"/>
              <w:tabs>
                <w:tab w:val="left" w:pos="9638"/>
              </w:tabs>
              <w:bidi/>
              <w:spacing w:line="300" w:lineRule="atLeast"/>
              <w:ind w:right="851"/>
              <w:jc w:val="both"/>
              <w:textAlignment w:val="auto"/>
              <w:rPr>
                <w:rFonts w:ascii="Times New Roman" w:hAnsi="Times New Roman"/>
                <w:sz w:val="24"/>
                <w:szCs w:val="24"/>
              </w:rPr>
            </w:pPr>
          </w:p>
        </w:tc>
        <w:tc>
          <w:tcPr>
            <w:tcW w:w="4928" w:type="dxa"/>
            <w:tcBorders>
              <w:top w:val="single" w:sz="18" w:space="0" w:color="auto"/>
              <w:left w:val="single" w:sz="4" w:space="0" w:color="auto"/>
              <w:bottom w:val="single" w:sz="4" w:space="0" w:color="auto"/>
              <w:right w:val="single" w:sz="18" w:space="0" w:color="auto"/>
            </w:tcBorders>
          </w:tcPr>
          <w:p w14:paraId="78B5A890" w14:textId="77777777" w:rsidR="00CF6530" w:rsidRPr="00CF6530" w:rsidRDefault="00CF6530" w:rsidP="008A4D8C">
            <w:pPr>
              <w:widowControl w:val="0"/>
              <w:tabs>
                <w:tab w:val="left" w:pos="9638"/>
              </w:tabs>
              <w:bidi/>
              <w:spacing w:line="300" w:lineRule="atLeast"/>
              <w:ind w:right="851"/>
              <w:jc w:val="both"/>
              <w:textAlignment w:val="auto"/>
              <w:rPr>
                <w:rFonts w:ascii="Times New Roman" w:hAnsi="Times New Roman"/>
                <w:sz w:val="24"/>
                <w:szCs w:val="24"/>
              </w:rPr>
            </w:pPr>
          </w:p>
        </w:tc>
      </w:tr>
      <w:tr w:rsidR="00CF6530" w:rsidRPr="00CF6530" w14:paraId="758D885E" w14:textId="77777777" w:rsidTr="00CF6530">
        <w:tc>
          <w:tcPr>
            <w:tcW w:w="4927" w:type="dxa"/>
            <w:tcBorders>
              <w:top w:val="single" w:sz="4" w:space="0" w:color="auto"/>
              <w:left w:val="single" w:sz="18" w:space="0" w:color="auto"/>
              <w:bottom w:val="single" w:sz="18" w:space="0" w:color="auto"/>
              <w:right w:val="single" w:sz="4" w:space="0" w:color="auto"/>
            </w:tcBorders>
          </w:tcPr>
          <w:p w14:paraId="5191054F" w14:textId="77777777" w:rsidR="00CF6530" w:rsidRPr="00CF6530" w:rsidRDefault="00CF6530" w:rsidP="008A4D8C">
            <w:pPr>
              <w:widowControl w:val="0"/>
              <w:tabs>
                <w:tab w:val="left" w:pos="9638"/>
              </w:tabs>
              <w:bidi/>
              <w:spacing w:line="300" w:lineRule="atLeast"/>
              <w:ind w:right="851"/>
              <w:jc w:val="both"/>
              <w:textAlignment w:val="auto"/>
              <w:rPr>
                <w:rFonts w:ascii="Times New Roman" w:hAnsi="Times New Roman"/>
                <w:sz w:val="24"/>
                <w:szCs w:val="24"/>
              </w:rPr>
            </w:pPr>
          </w:p>
        </w:tc>
        <w:tc>
          <w:tcPr>
            <w:tcW w:w="4928" w:type="dxa"/>
            <w:tcBorders>
              <w:top w:val="single" w:sz="4" w:space="0" w:color="auto"/>
              <w:left w:val="single" w:sz="4" w:space="0" w:color="auto"/>
              <w:bottom w:val="single" w:sz="18" w:space="0" w:color="auto"/>
              <w:right w:val="single" w:sz="18" w:space="0" w:color="auto"/>
            </w:tcBorders>
          </w:tcPr>
          <w:p w14:paraId="43858D61" w14:textId="77777777" w:rsidR="00CF6530" w:rsidRPr="00CF6530" w:rsidRDefault="00CF6530" w:rsidP="008A4D8C">
            <w:pPr>
              <w:widowControl w:val="0"/>
              <w:tabs>
                <w:tab w:val="left" w:pos="9638"/>
              </w:tabs>
              <w:bidi/>
              <w:spacing w:line="300" w:lineRule="atLeast"/>
              <w:ind w:right="851"/>
              <w:jc w:val="both"/>
              <w:textAlignment w:val="auto"/>
              <w:rPr>
                <w:rFonts w:ascii="Times New Roman" w:hAnsi="Times New Roman"/>
                <w:sz w:val="24"/>
                <w:szCs w:val="24"/>
              </w:rPr>
            </w:pPr>
          </w:p>
        </w:tc>
      </w:tr>
    </w:tbl>
    <w:p w14:paraId="51B57EF3" w14:textId="77777777" w:rsidR="00CF6530" w:rsidRPr="00CF6530" w:rsidRDefault="00CF6530" w:rsidP="008A4D8C">
      <w:pPr>
        <w:widowControl w:val="0"/>
        <w:tabs>
          <w:tab w:val="left" w:pos="9638"/>
        </w:tabs>
        <w:bidi/>
        <w:spacing w:line="300" w:lineRule="atLeast"/>
        <w:ind w:left="1417" w:right="851"/>
        <w:jc w:val="both"/>
        <w:textAlignment w:val="auto"/>
        <w:rPr>
          <w:rFonts w:ascii="Times New Roman" w:hAnsi="Times New Roman"/>
          <w:sz w:val="24"/>
          <w:szCs w:val="24"/>
          <w:rtl/>
        </w:rPr>
      </w:pPr>
    </w:p>
    <w:p w14:paraId="3AD41368" w14:textId="77777777" w:rsidR="00CF6530" w:rsidRPr="00CF6530" w:rsidRDefault="00CF6530" w:rsidP="008A4D8C">
      <w:pPr>
        <w:widowControl w:val="0"/>
        <w:tabs>
          <w:tab w:val="left" w:pos="1842"/>
          <w:tab w:val="left" w:pos="9638"/>
        </w:tabs>
        <w:bidi/>
        <w:spacing w:line="300" w:lineRule="atLeast"/>
        <w:ind w:left="1842" w:right="851" w:hanging="425"/>
        <w:jc w:val="both"/>
        <w:textAlignment w:val="auto"/>
        <w:rPr>
          <w:rFonts w:ascii="Times New Roman" w:hAnsi="Times New Roman"/>
          <w:position w:val="2"/>
          <w:sz w:val="22"/>
          <w:szCs w:val="24"/>
          <w:rtl/>
          <w:lang w:eastAsia="en-US"/>
        </w:rPr>
      </w:pPr>
      <w:r w:rsidRPr="00CF6530">
        <w:rPr>
          <w:rFonts w:ascii="Times New Roman" w:hAnsi="Times New Roman" w:hint="cs"/>
          <w:sz w:val="24"/>
          <w:szCs w:val="24"/>
          <w:rtl/>
        </w:rPr>
        <w:t xml:space="preserve">(*) </w:t>
      </w:r>
      <w:r w:rsidRPr="00CF6530">
        <w:rPr>
          <w:rFonts w:ascii="Times New Roman" w:hAnsi="Times New Roman" w:hint="cs"/>
          <w:sz w:val="24"/>
          <w:szCs w:val="24"/>
          <w:rtl/>
        </w:rPr>
        <w:tab/>
        <w:t>ככל שיש מניעה מלפרסם מידע מהטעם שהוא שנוי במחלוקת וטרם חלפה התקופה להגשת העתירה או שלא ניתנה החלטה בעתירה שהוגשה, תצוין גם עובדה זו בטבלה.</w:t>
      </w:r>
    </w:p>
    <w:p w14:paraId="74F96288" w14:textId="77777777" w:rsidR="00CF6530" w:rsidRPr="00CF6530" w:rsidRDefault="00CF6530" w:rsidP="008A4D8C">
      <w:pPr>
        <w:widowControl w:val="0"/>
        <w:tabs>
          <w:tab w:val="left" w:pos="9638"/>
        </w:tabs>
        <w:bidi/>
        <w:spacing w:line="300" w:lineRule="atLeast"/>
        <w:ind w:left="720" w:right="851"/>
        <w:jc w:val="both"/>
        <w:rPr>
          <w:rFonts w:ascii="David" w:hAnsi="David"/>
          <w:sz w:val="24"/>
          <w:szCs w:val="24"/>
          <w:rtl/>
          <w:lang w:eastAsia="en-US"/>
        </w:rPr>
      </w:pPr>
    </w:p>
    <w:p w14:paraId="1E45EEE0" w14:textId="77777777" w:rsidR="00CF6530" w:rsidRPr="00CF6530" w:rsidRDefault="00CF6530" w:rsidP="008A4D8C">
      <w:pPr>
        <w:widowControl w:val="0"/>
        <w:numPr>
          <w:ilvl w:val="1"/>
          <w:numId w:val="88"/>
        </w:numPr>
        <w:tabs>
          <w:tab w:val="left" w:pos="9638"/>
        </w:tabs>
        <w:bidi/>
        <w:spacing w:line="300" w:lineRule="atLeast"/>
        <w:ind w:right="851"/>
        <w:jc w:val="both"/>
        <w:rPr>
          <w:rFonts w:ascii="Times New Roman" w:hAnsi="Times New Roman"/>
          <w:position w:val="2"/>
          <w:sz w:val="22"/>
          <w:szCs w:val="24"/>
          <w:lang w:eastAsia="en-US"/>
        </w:rPr>
      </w:pPr>
      <w:r w:rsidRPr="00CF6530">
        <w:rPr>
          <w:rFonts w:ascii="Times New Roman" w:hAnsi="Times New Roman" w:hint="cs"/>
          <w:position w:val="2"/>
          <w:sz w:val="22"/>
          <w:szCs w:val="24"/>
          <w:rtl/>
          <w:lang w:eastAsia="en-US"/>
        </w:rPr>
        <w:t>הקבלן ימציא ערבות ביצוע</w:t>
      </w:r>
      <w:r w:rsidRPr="00CF6530">
        <w:rPr>
          <w:rFonts w:ascii="Times New Roman" w:hAnsi="Times New Roman" w:hint="cs"/>
          <w:position w:val="2"/>
          <w:sz w:val="24"/>
          <w:szCs w:val="24"/>
          <w:rtl/>
          <w:lang w:eastAsia="en-US"/>
        </w:rPr>
        <w:t>,</w:t>
      </w:r>
      <w:r w:rsidRPr="00CF6530">
        <w:rPr>
          <w:rFonts w:ascii="Times New Roman" w:hAnsi="Times New Roman" w:hint="cs"/>
          <w:position w:val="2"/>
          <w:sz w:val="22"/>
          <w:szCs w:val="24"/>
          <w:rtl/>
          <w:lang w:eastAsia="en-US"/>
        </w:rPr>
        <w:t xml:space="preserve"> לפקודת המשרד בשיעור של </w:t>
      </w:r>
      <w:r w:rsidRPr="00CF6530">
        <w:rPr>
          <w:rFonts w:ascii="Times New Roman" w:hAnsi="Times New Roman" w:hint="cs"/>
          <w:b/>
          <w:bCs/>
          <w:position w:val="2"/>
          <w:sz w:val="22"/>
          <w:szCs w:val="24"/>
          <w:rtl/>
          <w:lang w:eastAsia="en-US"/>
        </w:rPr>
        <w:t>5%</w:t>
      </w:r>
      <w:r w:rsidRPr="00CF6530">
        <w:rPr>
          <w:rFonts w:ascii="Times New Roman" w:hAnsi="Times New Roman" w:hint="cs"/>
          <w:position w:val="2"/>
          <w:sz w:val="22"/>
          <w:szCs w:val="24"/>
          <w:rtl/>
          <w:lang w:eastAsia="en-US"/>
        </w:rPr>
        <w:t xml:space="preserve"> מהיקף ההתקשרות השנתי כולל מע"מ למשך תקופת ההתקשרות ועוד חודשיים.</w:t>
      </w:r>
    </w:p>
    <w:p w14:paraId="7BE9B767" w14:textId="77777777" w:rsidR="00CF6530" w:rsidRPr="00CF6530" w:rsidRDefault="00CF6530" w:rsidP="008A4D8C">
      <w:pPr>
        <w:widowControl w:val="0"/>
        <w:tabs>
          <w:tab w:val="left" w:pos="9638"/>
        </w:tabs>
        <w:bidi/>
        <w:spacing w:line="300" w:lineRule="atLeast"/>
        <w:ind w:left="720" w:right="851"/>
        <w:jc w:val="both"/>
        <w:rPr>
          <w:rFonts w:ascii="David" w:hAnsi="David"/>
          <w:sz w:val="24"/>
          <w:szCs w:val="24"/>
          <w:rtl/>
          <w:lang w:eastAsia="en-US"/>
        </w:rPr>
      </w:pPr>
    </w:p>
    <w:p w14:paraId="502DD4D1" w14:textId="77777777" w:rsidR="00CF6530" w:rsidRPr="00CF6530" w:rsidRDefault="00CF6530" w:rsidP="008A4D8C">
      <w:pPr>
        <w:widowControl w:val="0"/>
        <w:numPr>
          <w:ilvl w:val="1"/>
          <w:numId w:val="88"/>
        </w:numPr>
        <w:tabs>
          <w:tab w:val="left" w:pos="9638"/>
        </w:tabs>
        <w:bidi/>
        <w:spacing w:line="300" w:lineRule="atLeast"/>
        <w:ind w:right="851"/>
        <w:jc w:val="both"/>
        <w:rPr>
          <w:rFonts w:ascii="David" w:hAnsi="David"/>
          <w:sz w:val="24"/>
          <w:szCs w:val="24"/>
          <w:rtl/>
          <w:lang w:eastAsia="en-US"/>
        </w:rPr>
      </w:pPr>
      <w:r w:rsidRPr="00CF6530">
        <w:rPr>
          <w:rFonts w:ascii="David" w:hAnsi="David" w:hint="cs"/>
          <w:sz w:val="24"/>
          <w:szCs w:val="24"/>
          <w:rtl/>
          <w:lang w:eastAsia="en-US"/>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094A2D12" w14:textId="77777777" w:rsidR="00CF6530" w:rsidRPr="00CF6530" w:rsidRDefault="00CF6530" w:rsidP="008A4D8C">
      <w:pPr>
        <w:widowControl w:val="0"/>
        <w:tabs>
          <w:tab w:val="left" w:pos="9638"/>
        </w:tabs>
        <w:bidi/>
        <w:spacing w:line="300" w:lineRule="atLeast"/>
        <w:ind w:left="1417" w:right="851"/>
        <w:jc w:val="both"/>
        <w:rPr>
          <w:rFonts w:ascii="David" w:hAnsi="David"/>
          <w:sz w:val="24"/>
          <w:szCs w:val="24"/>
          <w:rtl/>
          <w:lang w:eastAsia="en-US"/>
        </w:rPr>
      </w:pPr>
    </w:p>
    <w:p w14:paraId="7DAFC887" w14:textId="77777777" w:rsidR="00CF6530" w:rsidRPr="00CF6530" w:rsidRDefault="00CF6530" w:rsidP="008A4D8C">
      <w:pPr>
        <w:widowControl w:val="0"/>
        <w:numPr>
          <w:ilvl w:val="1"/>
          <w:numId w:val="88"/>
        </w:numPr>
        <w:tabs>
          <w:tab w:val="left" w:pos="9638"/>
        </w:tabs>
        <w:bidi/>
        <w:spacing w:line="300" w:lineRule="atLeast"/>
        <w:ind w:right="851"/>
        <w:jc w:val="both"/>
        <w:rPr>
          <w:rFonts w:ascii="David" w:hAnsi="David"/>
          <w:sz w:val="24"/>
          <w:szCs w:val="24"/>
          <w:rtl/>
          <w:lang w:eastAsia="en-US"/>
        </w:rPr>
      </w:pPr>
      <w:r w:rsidRPr="00CF6530">
        <w:rPr>
          <w:rFonts w:ascii="David" w:hAnsi="David" w:hint="cs"/>
          <w:sz w:val="24"/>
          <w:szCs w:val="24"/>
          <w:rtl/>
          <w:lang w:eastAsia="en-US"/>
        </w:rPr>
        <w:t xml:space="preserve">הופר החוזה על ידי הקבלן ו/או </w:t>
      </w:r>
      <w:r w:rsidRPr="00CF6530">
        <w:rPr>
          <w:rFonts w:ascii="David" w:hAnsi="David"/>
          <w:sz w:val="24"/>
          <w:szCs w:val="24"/>
          <w:rtl/>
          <w:lang w:eastAsia="en-US"/>
        </w:rPr>
        <w:t xml:space="preserve">בוטל האישור שניתן לקבלן הזוכה במכרז ו/או החוזה לביצוע השירותים, רשאי המשרד להגיש את </w:t>
      </w:r>
      <w:r w:rsidRPr="00CF6530">
        <w:rPr>
          <w:rFonts w:ascii="David" w:hAnsi="David" w:hint="cs"/>
          <w:sz w:val="24"/>
          <w:szCs w:val="24"/>
          <w:rtl/>
          <w:lang w:eastAsia="en-US"/>
        </w:rPr>
        <w:t>ערבות הביצוע</w:t>
      </w:r>
      <w:r w:rsidRPr="00CF6530">
        <w:rPr>
          <w:rFonts w:ascii="David" w:hAnsi="David"/>
          <w:sz w:val="24"/>
          <w:szCs w:val="24"/>
          <w:rtl/>
          <w:lang w:eastAsia="en-US"/>
        </w:rPr>
        <w:t xml:space="preserve"> לגביה, וכן למסור את ביצוע החוזה/המכרז למי שייקבע ע"י המשרד, והקבלן יפצה את המשרד ו/או היחידה המזמינה על כל הפסד ונזק שיגרמו להם בגין כך.</w:t>
      </w:r>
    </w:p>
    <w:p w14:paraId="5BACDDB3" w14:textId="77777777" w:rsidR="00CF6530" w:rsidRPr="00CF6530" w:rsidRDefault="00CF6530" w:rsidP="00CF6530">
      <w:pPr>
        <w:widowControl w:val="0"/>
        <w:bidi/>
        <w:spacing w:line="300" w:lineRule="atLeast"/>
        <w:ind w:left="1418"/>
        <w:jc w:val="both"/>
        <w:rPr>
          <w:rFonts w:ascii="Times New Roman" w:hAnsi="Times New Roman"/>
          <w:position w:val="2"/>
          <w:sz w:val="24"/>
          <w:szCs w:val="24"/>
          <w:lang w:eastAsia="en-US"/>
        </w:rPr>
      </w:pPr>
    </w:p>
    <w:p w14:paraId="11C20335" w14:textId="77777777" w:rsidR="00CF6530" w:rsidRPr="00CF6530" w:rsidRDefault="00CF6530" w:rsidP="0044656B">
      <w:pPr>
        <w:widowControl w:val="0"/>
        <w:numPr>
          <w:ilvl w:val="1"/>
          <w:numId w:val="88"/>
        </w:numPr>
        <w:bidi/>
        <w:spacing w:line="300" w:lineRule="atLeast"/>
        <w:jc w:val="both"/>
        <w:rPr>
          <w:rFonts w:ascii="Times New Roman" w:hAnsi="Times New Roman"/>
          <w:position w:val="2"/>
          <w:sz w:val="24"/>
          <w:szCs w:val="24"/>
          <w:rtl/>
          <w:lang w:eastAsia="en-US"/>
        </w:rPr>
      </w:pPr>
      <w:r w:rsidRPr="00CF6530">
        <w:rPr>
          <w:rFonts w:ascii="Times New Roman" w:hAnsi="Times New Roman" w:hint="cs"/>
          <w:position w:val="2"/>
          <w:sz w:val="24"/>
          <w:szCs w:val="24"/>
          <w:rtl/>
          <w:lang w:eastAsia="en-US"/>
        </w:rPr>
        <w:t>הקבלן יגיש למשרד את ערבות הביצוע, בצירוף הסכם חתום ע"י המורשים מטעמו, תוך שבוע מקבלת ההסכם החתום בראשי תיבות ע"י המורשים מטעם המשרד.</w:t>
      </w:r>
    </w:p>
    <w:p w14:paraId="5B01C04D" w14:textId="77777777" w:rsidR="00CF6530" w:rsidRPr="00CF6530" w:rsidRDefault="00CF6530" w:rsidP="00CF6530">
      <w:pPr>
        <w:widowControl w:val="0"/>
        <w:tabs>
          <w:tab w:val="left" w:pos="2268"/>
        </w:tabs>
        <w:bidi/>
        <w:spacing w:line="300" w:lineRule="atLeast"/>
        <w:jc w:val="both"/>
        <w:rPr>
          <w:rFonts w:ascii="Times New Roman" w:hAnsi="Times New Roman"/>
          <w:position w:val="2"/>
          <w:sz w:val="24"/>
          <w:szCs w:val="24"/>
          <w:rtl/>
          <w:lang w:eastAsia="en-US"/>
        </w:rPr>
      </w:pPr>
    </w:p>
    <w:p w14:paraId="6D3B1EB7" w14:textId="77777777" w:rsidR="00CF6530" w:rsidRPr="00CF6530" w:rsidRDefault="00CF6530" w:rsidP="0044656B">
      <w:pPr>
        <w:widowControl w:val="0"/>
        <w:numPr>
          <w:ilvl w:val="1"/>
          <w:numId w:val="88"/>
        </w:numPr>
        <w:bidi/>
        <w:spacing w:line="300" w:lineRule="atLeast"/>
        <w:jc w:val="both"/>
        <w:rPr>
          <w:rFonts w:ascii="Times New Roman" w:hAnsi="Times New Roman"/>
          <w:position w:val="2"/>
          <w:sz w:val="24"/>
          <w:szCs w:val="24"/>
          <w:lang w:eastAsia="en-US"/>
        </w:rPr>
      </w:pPr>
      <w:r w:rsidRPr="00CF6530">
        <w:rPr>
          <w:rFonts w:ascii="Times New Roman" w:hAnsi="Times New Roman" w:hint="cs"/>
          <w:position w:val="2"/>
          <w:sz w:val="24"/>
          <w:szCs w:val="24"/>
          <w:rtl/>
          <w:lang w:eastAsia="en-US"/>
        </w:rPr>
        <w:t xml:space="preserve">במקרה שהמשרד יעשה שימוש בזכותו להאריך את תוקף החוזה, מתחייב הקבלן למסור למשרד לא פחות מ- </w:t>
      </w:r>
      <w:r w:rsidRPr="00CF6530">
        <w:rPr>
          <w:rFonts w:ascii="Times New Roman" w:hAnsi="Times New Roman" w:hint="cs"/>
          <w:b/>
          <w:bCs/>
          <w:position w:val="2"/>
          <w:sz w:val="24"/>
          <w:szCs w:val="24"/>
          <w:rtl/>
          <w:lang w:eastAsia="en-US"/>
        </w:rPr>
        <w:t>30 יום</w:t>
      </w:r>
      <w:r w:rsidRPr="00CF6530">
        <w:rPr>
          <w:rFonts w:ascii="Times New Roman" w:hAnsi="Times New Roman" w:hint="cs"/>
          <w:position w:val="2"/>
          <w:sz w:val="24"/>
          <w:szCs w:val="24"/>
          <w:rtl/>
          <w:lang w:eastAsia="en-US"/>
        </w:rPr>
        <w:t xml:space="preserve"> לפני תחילת התקופה המוארכת, ערבות ביצוע כמפורט במכרז זה וכאמור לעיל, שתהיה בתוקף למשך כל תקופת ההתקשרות הנוספת בתוספת </w:t>
      </w:r>
      <w:r w:rsidRPr="00CF6530">
        <w:rPr>
          <w:rFonts w:ascii="Times New Roman" w:hAnsi="Times New Roman" w:hint="cs"/>
          <w:b/>
          <w:bCs/>
          <w:position w:val="2"/>
          <w:sz w:val="24"/>
          <w:szCs w:val="24"/>
          <w:rtl/>
          <w:lang w:eastAsia="en-US"/>
        </w:rPr>
        <w:t>60 יום</w:t>
      </w:r>
      <w:r w:rsidRPr="00CF6530">
        <w:rPr>
          <w:rFonts w:ascii="Times New Roman" w:hAnsi="Times New Roman" w:hint="cs"/>
          <w:position w:val="2"/>
          <w:sz w:val="24"/>
          <w:szCs w:val="24"/>
          <w:rtl/>
          <w:lang w:eastAsia="en-US"/>
        </w:rPr>
        <w:t xml:space="preserve"> והוראות חוזה זה יחולו עליה, בשינויים המחויבים לפי העניין. </w:t>
      </w:r>
    </w:p>
    <w:p w14:paraId="10163D08" w14:textId="77777777" w:rsidR="00CF6530" w:rsidRPr="00CF6530" w:rsidRDefault="00CF6530" w:rsidP="00CF6530">
      <w:pPr>
        <w:widowControl w:val="0"/>
        <w:bidi/>
        <w:spacing w:line="300" w:lineRule="atLeast"/>
        <w:jc w:val="both"/>
        <w:rPr>
          <w:rFonts w:ascii="Times New Roman" w:hAnsi="Times New Roman"/>
          <w:position w:val="2"/>
          <w:sz w:val="24"/>
          <w:szCs w:val="24"/>
          <w:rtl/>
          <w:lang w:eastAsia="en-US"/>
        </w:rPr>
      </w:pPr>
    </w:p>
    <w:p w14:paraId="40301A9F" w14:textId="77777777" w:rsidR="00CF6530" w:rsidRPr="00CF6530" w:rsidRDefault="00CF6530" w:rsidP="0044656B">
      <w:pPr>
        <w:widowControl w:val="0"/>
        <w:numPr>
          <w:ilvl w:val="1"/>
          <w:numId w:val="88"/>
        </w:numPr>
        <w:bidi/>
        <w:spacing w:line="300" w:lineRule="atLeast"/>
        <w:jc w:val="both"/>
        <w:rPr>
          <w:rFonts w:ascii="Times New Roman" w:hAnsi="Times New Roman"/>
          <w:position w:val="2"/>
          <w:sz w:val="24"/>
          <w:szCs w:val="24"/>
          <w:lang w:eastAsia="en-US"/>
        </w:rPr>
      </w:pPr>
      <w:r w:rsidRPr="00CF6530">
        <w:rPr>
          <w:rFonts w:ascii="Times New Roman" w:hAnsi="Times New Roman" w:hint="cs"/>
          <w:position w:val="2"/>
          <w:sz w:val="24"/>
          <w:szCs w:val="24"/>
          <w:rtl/>
          <w:lang w:eastAsia="en-US"/>
        </w:rPr>
        <w:t>על הקבלן לתעד במערכת המידע שלו כל פעילות הנדרשת במכרז זה ולשמור מידע זה במשך כל תקופת ההתקשרות ועוד חודשיים.</w:t>
      </w:r>
    </w:p>
    <w:p w14:paraId="107A20E1" w14:textId="77777777" w:rsidR="00CF6530" w:rsidRPr="00CF6530" w:rsidRDefault="00CF6530" w:rsidP="00CF6530">
      <w:pPr>
        <w:widowControl w:val="0"/>
        <w:bidi/>
        <w:spacing w:line="300" w:lineRule="atLeast"/>
        <w:jc w:val="both"/>
        <w:rPr>
          <w:rFonts w:ascii="Times New Roman" w:hAnsi="Times New Roman"/>
          <w:position w:val="2"/>
          <w:sz w:val="24"/>
          <w:szCs w:val="24"/>
          <w:rtl/>
          <w:lang w:eastAsia="en-US"/>
        </w:rPr>
      </w:pPr>
    </w:p>
    <w:p w14:paraId="384C066B" w14:textId="77777777" w:rsidR="00CF6530" w:rsidRPr="00CF6530" w:rsidRDefault="00CF6530" w:rsidP="0044656B">
      <w:pPr>
        <w:widowControl w:val="0"/>
        <w:numPr>
          <w:ilvl w:val="1"/>
          <w:numId w:val="88"/>
        </w:numPr>
        <w:bidi/>
        <w:spacing w:line="300" w:lineRule="atLeast"/>
        <w:jc w:val="both"/>
        <w:rPr>
          <w:rFonts w:ascii="Times New Roman" w:hAnsi="Times New Roman"/>
          <w:position w:val="2"/>
          <w:sz w:val="24"/>
          <w:szCs w:val="24"/>
          <w:rtl/>
          <w:lang w:eastAsia="en-US"/>
        </w:rPr>
      </w:pPr>
      <w:r w:rsidRPr="00CF6530">
        <w:rPr>
          <w:rFonts w:ascii="Times New Roman" w:hAnsi="Times New Roman" w:hint="cs"/>
          <w:position w:val="2"/>
          <w:sz w:val="24"/>
          <w:szCs w:val="24"/>
          <w:rtl/>
          <w:lang w:eastAsia="en-US"/>
        </w:rPr>
        <w:t>אין בסעיפי המכרז כדי לגרוע מזכויות הצדדים על פי כל דין.</w:t>
      </w:r>
    </w:p>
    <w:p w14:paraId="579F16EE" w14:textId="77777777" w:rsidR="00CF6530" w:rsidRPr="00CF6530" w:rsidRDefault="00CF6530" w:rsidP="00CF6530">
      <w:pPr>
        <w:widowControl w:val="0"/>
        <w:bidi/>
        <w:spacing w:line="300" w:lineRule="atLeast"/>
        <w:jc w:val="both"/>
        <w:rPr>
          <w:rFonts w:ascii="David" w:hAnsi="David"/>
          <w:sz w:val="24"/>
          <w:szCs w:val="24"/>
          <w:rtl/>
          <w:lang w:eastAsia="en-US"/>
        </w:rPr>
      </w:pPr>
      <w:r w:rsidRPr="00CF6530">
        <w:rPr>
          <w:rFonts w:ascii="David" w:hAnsi="David" w:hint="cs"/>
          <w:sz w:val="24"/>
          <w:szCs w:val="24"/>
          <w:rtl/>
          <w:lang w:eastAsia="en-US"/>
        </w:rPr>
        <w:t xml:space="preserve"> </w:t>
      </w:r>
    </w:p>
    <w:p w14:paraId="0D3F7D0F" w14:textId="77777777" w:rsidR="00CF6530" w:rsidRPr="00CF6530" w:rsidRDefault="00CF6530" w:rsidP="00CF6530">
      <w:pPr>
        <w:widowControl w:val="0"/>
        <w:bidi/>
        <w:spacing w:line="300" w:lineRule="atLeast"/>
        <w:jc w:val="both"/>
        <w:rPr>
          <w:rFonts w:ascii="David" w:hAnsi="David"/>
          <w:sz w:val="24"/>
          <w:szCs w:val="24"/>
          <w:rtl/>
          <w:lang w:eastAsia="en-US"/>
        </w:rPr>
      </w:pPr>
    </w:p>
    <w:p w14:paraId="57AD5EB2" w14:textId="77777777" w:rsidR="00CF6530" w:rsidRPr="00CF6530" w:rsidRDefault="00CF6530" w:rsidP="0044656B">
      <w:pPr>
        <w:widowControl w:val="0"/>
        <w:numPr>
          <w:ilvl w:val="0"/>
          <w:numId w:val="88"/>
        </w:numPr>
        <w:bidi/>
        <w:spacing w:line="300" w:lineRule="atLeast"/>
        <w:jc w:val="both"/>
        <w:rPr>
          <w:rFonts w:ascii="Times New Roman" w:hAnsi="Times New Roman"/>
          <w:b/>
          <w:bCs/>
          <w:sz w:val="28"/>
          <w:szCs w:val="28"/>
          <w:u w:val="single"/>
          <w:rtl/>
        </w:rPr>
      </w:pPr>
      <w:r w:rsidRPr="00CF6530">
        <w:rPr>
          <w:rFonts w:ascii="Times New Roman" w:hAnsi="Times New Roman"/>
          <w:b/>
          <w:bCs/>
          <w:sz w:val="28"/>
          <w:szCs w:val="28"/>
          <w:u w:val="single"/>
          <w:rtl/>
        </w:rPr>
        <w:br w:type="page"/>
      </w:r>
      <w:r w:rsidRPr="00CF6530">
        <w:rPr>
          <w:rFonts w:ascii="Times New Roman" w:hAnsi="Times New Roman"/>
          <w:b/>
          <w:bCs/>
          <w:sz w:val="28"/>
          <w:szCs w:val="28"/>
          <w:u w:val="single"/>
          <w:rtl/>
        </w:rPr>
        <w:lastRenderedPageBreak/>
        <w:t>מ</w:t>
      </w:r>
      <w:r w:rsidRPr="00CF6530">
        <w:rPr>
          <w:rFonts w:ascii="Times New Roman" w:hAnsi="Times New Roman" w:hint="cs"/>
          <w:b/>
          <w:bCs/>
          <w:sz w:val="28"/>
          <w:szCs w:val="28"/>
          <w:u w:val="single"/>
          <w:rtl/>
        </w:rPr>
        <w:t>סמכים נדרשים ותנאי מסירת ההצעה</w:t>
      </w:r>
    </w:p>
    <w:p w14:paraId="3116BFFC" w14:textId="77777777" w:rsidR="00CF6530" w:rsidRPr="00CF6530" w:rsidRDefault="00CF6530" w:rsidP="00CF6530">
      <w:pPr>
        <w:widowControl w:val="0"/>
        <w:bidi/>
        <w:spacing w:line="300" w:lineRule="atLeast"/>
        <w:ind w:left="709"/>
        <w:jc w:val="both"/>
        <w:rPr>
          <w:rFonts w:ascii="Times New Roman" w:hAnsi="Times New Roman"/>
          <w:sz w:val="24"/>
          <w:szCs w:val="24"/>
          <w:rtl/>
          <w:lang w:eastAsia="en-US"/>
        </w:rPr>
      </w:pPr>
    </w:p>
    <w:p w14:paraId="50D000E9" w14:textId="77777777" w:rsidR="00CF6530" w:rsidRPr="00CF6530" w:rsidRDefault="00CF6530" w:rsidP="00704E32">
      <w:pPr>
        <w:widowControl w:val="0"/>
        <w:numPr>
          <w:ilvl w:val="1"/>
          <w:numId w:val="88"/>
        </w:numPr>
        <w:bidi/>
        <w:spacing w:line="276" w:lineRule="auto"/>
        <w:ind w:right="567"/>
        <w:jc w:val="both"/>
        <w:rPr>
          <w:rFonts w:ascii="Times New Roman" w:hAnsi="Times New Roman"/>
          <w:sz w:val="24"/>
          <w:szCs w:val="24"/>
          <w:lang w:eastAsia="en-US"/>
        </w:rPr>
      </w:pPr>
      <w:r w:rsidRPr="00CF6530">
        <w:rPr>
          <w:rFonts w:ascii="Times New Roman" w:hAnsi="Times New Roman"/>
          <w:b/>
          <w:bCs/>
          <w:sz w:val="24"/>
          <w:szCs w:val="24"/>
          <w:u w:val="single"/>
          <w:rtl/>
          <w:lang w:eastAsia="en-US"/>
        </w:rPr>
        <w:t>ל</w:t>
      </w:r>
      <w:r w:rsidRPr="00CF6530">
        <w:rPr>
          <w:rFonts w:ascii="Times New Roman" w:hAnsi="Times New Roman" w:hint="cs"/>
          <w:b/>
          <w:bCs/>
          <w:sz w:val="24"/>
          <w:szCs w:val="24"/>
          <w:u w:val="single"/>
          <w:rtl/>
          <w:lang w:eastAsia="en-US"/>
        </w:rPr>
        <w:t>הצעה (חוברת הצעה מלאה על כל סעיפיה) יש לצרף</w:t>
      </w:r>
      <w:r w:rsidRPr="00CF6530">
        <w:rPr>
          <w:rFonts w:ascii="Times New Roman" w:hAnsi="Times New Roman"/>
          <w:b/>
          <w:bCs/>
          <w:sz w:val="24"/>
          <w:szCs w:val="24"/>
          <w:rtl/>
          <w:lang w:eastAsia="en-US"/>
        </w:rPr>
        <w:t>:</w:t>
      </w:r>
      <w:r w:rsidRPr="00CF6530">
        <w:rPr>
          <w:rFonts w:ascii="Times New Roman" w:hAnsi="Times New Roman"/>
          <w:sz w:val="24"/>
          <w:szCs w:val="24"/>
          <w:rtl/>
          <w:lang w:eastAsia="en-US"/>
        </w:rPr>
        <w:tab/>
      </w:r>
    </w:p>
    <w:p w14:paraId="56BFC6BB" w14:textId="77777777" w:rsidR="00CF6530" w:rsidRPr="00CF6530" w:rsidRDefault="00CF6530" w:rsidP="00704E32">
      <w:pPr>
        <w:widowControl w:val="0"/>
        <w:bidi/>
        <w:spacing w:line="276" w:lineRule="auto"/>
        <w:ind w:left="1418" w:right="567"/>
        <w:jc w:val="both"/>
        <w:rPr>
          <w:rFonts w:ascii="Times New Roman" w:hAnsi="Times New Roman"/>
          <w:sz w:val="24"/>
          <w:szCs w:val="24"/>
          <w:lang w:eastAsia="en-US"/>
        </w:rPr>
      </w:pPr>
    </w:p>
    <w:p w14:paraId="1637D6D8" w14:textId="77777777" w:rsidR="00CF6530" w:rsidRPr="00CF6530" w:rsidRDefault="00CF6530" w:rsidP="00704E32">
      <w:pPr>
        <w:widowControl w:val="0"/>
        <w:numPr>
          <w:ilvl w:val="2"/>
          <w:numId w:val="88"/>
        </w:numPr>
        <w:bidi/>
        <w:spacing w:after="160" w:line="276" w:lineRule="auto"/>
        <w:ind w:left="1417" w:right="567" w:firstLine="0"/>
        <w:jc w:val="both"/>
        <w:rPr>
          <w:rFonts w:ascii="Times New Roman" w:hAnsi="Times New Roman"/>
          <w:sz w:val="24"/>
          <w:szCs w:val="24"/>
          <w:rtl/>
          <w:lang w:eastAsia="en-US"/>
        </w:rPr>
      </w:pPr>
      <w:r w:rsidRPr="00CF6530">
        <w:rPr>
          <w:rFonts w:ascii="Times New Roman" w:hAnsi="Times New Roman" w:hint="cs"/>
          <w:sz w:val="24"/>
          <w:szCs w:val="24"/>
          <w:rtl/>
          <w:lang w:eastAsia="en-US"/>
        </w:rPr>
        <w:t>י</w:t>
      </w:r>
      <w:r w:rsidRPr="00CF6530">
        <w:rPr>
          <w:rFonts w:ascii="Times New Roman" w:hAnsi="Times New Roman"/>
          <w:sz w:val="24"/>
          <w:szCs w:val="24"/>
          <w:rtl/>
          <w:lang w:eastAsia="en-US"/>
        </w:rPr>
        <w:t xml:space="preserve">ש לענות על כל הסעיפים </w:t>
      </w:r>
      <w:r w:rsidRPr="00CF6530">
        <w:rPr>
          <w:rFonts w:ascii="Times New Roman" w:hAnsi="Times New Roman" w:hint="cs"/>
          <w:sz w:val="24"/>
          <w:szCs w:val="24"/>
          <w:rtl/>
          <w:lang w:eastAsia="en-US"/>
        </w:rPr>
        <w:t xml:space="preserve">המפורטים </w:t>
      </w:r>
      <w:r w:rsidRPr="00CF6530">
        <w:rPr>
          <w:rFonts w:ascii="Times New Roman" w:hAnsi="Times New Roman"/>
          <w:sz w:val="24"/>
          <w:szCs w:val="24"/>
          <w:rtl/>
          <w:lang w:eastAsia="en-US"/>
        </w:rPr>
        <w:t>בטופס ההצעה</w:t>
      </w:r>
      <w:r w:rsidRPr="00CF6530">
        <w:rPr>
          <w:rFonts w:ascii="Times New Roman" w:hAnsi="Times New Roman" w:hint="cs"/>
          <w:sz w:val="24"/>
          <w:szCs w:val="24"/>
          <w:rtl/>
          <w:lang w:eastAsia="en-US"/>
        </w:rPr>
        <w:t xml:space="preserve"> ואין להשאיר סעיפים ללא מענה</w:t>
      </w:r>
      <w:r w:rsidRPr="00CF6530">
        <w:rPr>
          <w:rFonts w:ascii="Times New Roman" w:hAnsi="Times New Roman"/>
          <w:sz w:val="24"/>
          <w:szCs w:val="24"/>
          <w:rtl/>
          <w:lang w:eastAsia="en-US"/>
        </w:rPr>
        <w:t>.</w:t>
      </w:r>
    </w:p>
    <w:p w14:paraId="7739C6F3" w14:textId="77777777" w:rsidR="00CF6530" w:rsidRPr="00CF6530" w:rsidRDefault="00CF6530" w:rsidP="00704E32">
      <w:pPr>
        <w:widowControl w:val="0"/>
        <w:bidi/>
        <w:spacing w:after="160" w:line="276" w:lineRule="auto"/>
        <w:ind w:left="2268" w:right="567"/>
        <w:jc w:val="both"/>
        <w:rPr>
          <w:rFonts w:ascii="Times New Roman" w:hAnsi="Times New Roman"/>
          <w:sz w:val="24"/>
          <w:szCs w:val="24"/>
          <w:rtl/>
          <w:lang w:eastAsia="en-US"/>
        </w:rPr>
      </w:pPr>
      <w:r w:rsidRPr="00CF6530">
        <w:rPr>
          <w:rFonts w:ascii="Times New Roman" w:hAnsi="Times New Roman"/>
          <w:sz w:val="24"/>
          <w:szCs w:val="24"/>
          <w:rtl/>
          <w:lang w:eastAsia="en-US"/>
        </w:rPr>
        <w:t xml:space="preserve">ההצעה תוגש </w:t>
      </w:r>
      <w:r w:rsidRPr="00CF6530">
        <w:rPr>
          <w:rFonts w:ascii="Times New Roman" w:hAnsi="Times New Roman"/>
          <w:b/>
          <w:bCs/>
          <w:sz w:val="24"/>
          <w:szCs w:val="24"/>
          <w:u w:val="single"/>
          <w:rtl/>
          <w:lang w:eastAsia="en-US"/>
        </w:rPr>
        <w:t>ב</w:t>
      </w:r>
      <w:r w:rsidRPr="00CF6530">
        <w:rPr>
          <w:rFonts w:ascii="Times New Roman" w:hAnsi="Times New Roman" w:hint="cs"/>
          <w:b/>
          <w:bCs/>
          <w:sz w:val="24"/>
          <w:szCs w:val="24"/>
          <w:u w:val="single"/>
          <w:rtl/>
          <w:lang w:eastAsia="en-US"/>
        </w:rPr>
        <w:t>- 2</w:t>
      </w:r>
      <w:r w:rsidRPr="00CF6530">
        <w:rPr>
          <w:rFonts w:ascii="Times New Roman" w:hAnsi="Times New Roman"/>
          <w:b/>
          <w:bCs/>
          <w:sz w:val="24"/>
          <w:szCs w:val="24"/>
          <w:u w:val="single"/>
          <w:rtl/>
          <w:lang w:eastAsia="en-US"/>
        </w:rPr>
        <w:t xml:space="preserve"> עותקים</w:t>
      </w:r>
      <w:r w:rsidRPr="00CF6530">
        <w:rPr>
          <w:rFonts w:ascii="Times New Roman" w:hAnsi="Times New Roman" w:hint="cs"/>
          <w:b/>
          <w:bCs/>
          <w:sz w:val="24"/>
          <w:szCs w:val="24"/>
          <w:u w:val="single"/>
          <w:rtl/>
          <w:lang w:eastAsia="en-US"/>
        </w:rPr>
        <w:t xml:space="preserve"> זהים</w:t>
      </w:r>
      <w:r w:rsidRPr="00CF6530">
        <w:rPr>
          <w:rFonts w:ascii="Times New Roman" w:hAnsi="Times New Roman"/>
          <w:sz w:val="24"/>
          <w:szCs w:val="24"/>
          <w:rtl/>
          <w:lang w:eastAsia="en-US"/>
        </w:rPr>
        <w:t xml:space="preserve"> </w:t>
      </w:r>
      <w:r w:rsidRPr="00CF6530">
        <w:rPr>
          <w:rFonts w:ascii="Times New Roman" w:hAnsi="Times New Roman" w:hint="cs"/>
          <w:sz w:val="24"/>
          <w:szCs w:val="24"/>
          <w:rtl/>
          <w:lang w:eastAsia="en-US"/>
        </w:rPr>
        <w:t xml:space="preserve">(מקור+ העתק), </w:t>
      </w:r>
      <w:r w:rsidRPr="00CF6530">
        <w:rPr>
          <w:rFonts w:ascii="Times New Roman" w:hAnsi="Times New Roman"/>
          <w:sz w:val="24"/>
          <w:szCs w:val="24"/>
          <w:rtl/>
          <w:lang w:eastAsia="en-US"/>
        </w:rPr>
        <w:t>כרוכים בהדבקה או בספירלה או בכל דרך שתמנע את פירוק החוברת</w:t>
      </w:r>
      <w:r w:rsidRPr="00CF6530">
        <w:rPr>
          <w:rFonts w:ascii="Times New Roman" w:hAnsi="Times New Roman" w:hint="cs"/>
          <w:sz w:val="24"/>
          <w:szCs w:val="24"/>
          <w:rtl/>
          <w:lang w:eastAsia="en-US"/>
        </w:rPr>
        <w:t>. ההצעה תוגש במעטפה סגורה, תוך ציון: שם המכרז, מס' המכרז, "חוברת הצעה" וככל הניתן ללא סימן מזהה של המציע על גבי המעטפה.</w:t>
      </w:r>
    </w:p>
    <w:p w14:paraId="7E92581A" w14:textId="77777777" w:rsidR="00CF6530" w:rsidRPr="00CF6530" w:rsidRDefault="00CF6530" w:rsidP="00704E32">
      <w:pPr>
        <w:widowControl w:val="0"/>
        <w:bidi/>
        <w:spacing w:after="160" w:line="276" w:lineRule="auto"/>
        <w:ind w:left="2268" w:right="567"/>
        <w:jc w:val="both"/>
        <w:rPr>
          <w:rFonts w:ascii="Times New Roman" w:hAnsi="Times New Roman"/>
          <w:sz w:val="24"/>
          <w:szCs w:val="24"/>
          <w:rtl/>
          <w:lang w:eastAsia="en-US"/>
        </w:rPr>
      </w:pPr>
      <w:r w:rsidRPr="00CF6530">
        <w:rPr>
          <w:rFonts w:ascii="Times New Roman" w:hAnsi="Times New Roman" w:hint="cs"/>
          <w:sz w:val="24"/>
          <w:szCs w:val="24"/>
          <w:rtl/>
          <w:lang w:eastAsia="en-US"/>
        </w:rPr>
        <w:t xml:space="preserve">בנוסף, על המציע לצרף להצעתו </w:t>
      </w:r>
      <w:r w:rsidRPr="00CF6530">
        <w:rPr>
          <w:rFonts w:ascii="Times New Roman" w:hAnsi="Times New Roman" w:hint="cs"/>
          <w:b/>
          <w:bCs/>
          <w:sz w:val="24"/>
          <w:szCs w:val="24"/>
          <w:rtl/>
          <w:lang w:eastAsia="en-US"/>
        </w:rPr>
        <w:t>3</w:t>
      </w:r>
      <w:r w:rsidRPr="00CF6530">
        <w:rPr>
          <w:rFonts w:ascii="Times New Roman" w:hAnsi="Times New Roman" w:hint="cs"/>
          <w:sz w:val="24"/>
          <w:szCs w:val="24"/>
          <w:rtl/>
          <w:lang w:eastAsia="en-US"/>
        </w:rPr>
        <w:t xml:space="preserve"> התקנים ניידים (</w:t>
      </w:r>
      <w:r w:rsidRPr="00CF6530">
        <w:rPr>
          <w:rFonts w:ascii="Times New Roman" w:hAnsi="Times New Roman"/>
          <w:sz w:val="20"/>
          <w:szCs w:val="20"/>
          <w:lang w:eastAsia="en-US"/>
        </w:rPr>
        <w:t>DOK</w:t>
      </w:r>
      <w:r w:rsidRPr="00CF6530">
        <w:rPr>
          <w:rFonts w:ascii="Times New Roman" w:hAnsi="Times New Roman" w:hint="cs"/>
          <w:sz w:val="24"/>
          <w:szCs w:val="24"/>
          <w:rtl/>
          <w:lang w:eastAsia="en-US"/>
        </w:rPr>
        <w:t xml:space="preserve">) כאשר בכל אחד מהם יישמר עותק סרוק של </w:t>
      </w:r>
      <w:r w:rsidRPr="00CF6530">
        <w:rPr>
          <w:rFonts w:ascii="Times New Roman" w:hAnsi="Times New Roman" w:hint="cs"/>
          <w:sz w:val="24"/>
          <w:szCs w:val="24"/>
          <w:u w:val="single"/>
          <w:rtl/>
          <w:lang w:eastAsia="en-US"/>
        </w:rPr>
        <w:t>חוברת ההצעה בלבד</w:t>
      </w:r>
      <w:r w:rsidRPr="00CF6530">
        <w:rPr>
          <w:rFonts w:ascii="Times New Roman" w:hAnsi="Times New Roman" w:hint="cs"/>
          <w:sz w:val="24"/>
          <w:szCs w:val="24"/>
          <w:rtl/>
          <w:lang w:eastAsia="en-US"/>
        </w:rPr>
        <w:t>, ללא הצעת המחיר או כל פריט ממנה. על גבי התקליטור או ההתקן הנייד יש לכתוב את שם המציע ושם המכרז.</w:t>
      </w:r>
    </w:p>
    <w:p w14:paraId="4F4AD900" w14:textId="77777777" w:rsidR="00CF6530" w:rsidRPr="00CF6530" w:rsidRDefault="00CF6530" w:rsidP="00704E32">
      <w:pPr>
        <w:widowControl w:val="0"/>
        <w:bidi/>
        <w:spacing w:after="160" w:line="276" w:lineRule="auto"/>
        <w:ind w:left="2268" w:right="567"/>
        <w:jc w:val="both"/>
        <w:rPr>
          <w:rFonts w:ascii="Times New Roman" w:hAnsi="Times New Roman"/>
          <w:sz w:val="24"/>
          <w:szCs w:val="24"/>
          <w:rtl/>
          <w:lang w:eastAsia="en-US"/>
        </w:rPr>
      </w:pPr>
      <w:r w:rsidRPr="00CF6530">
        <w:rPr>
          <w:rFonts w:ascii="Times New Roman" w:hAnsi="Times New Roman" w:hint="cs"/>
          <w:sz w:val="24"/>
          <w:szCs w:val="24"/>
          <w:rtl/>
          <w:lang w:eastAsia="en-US"/>
        </w:rPr>
        <w:t xml:space="preserve">הצעת המחיר תופרד ע"י המציע ויוגשו ב- </w:t>
      </w:r>
      <w:r w:rsidRPr="00CF6530">
        <w:rPr>
          <w:rFonts w:ascii="Times New Roman" w:hAnsi="Times New Roman" w:hint="cs"/>
          <w:b/>
          <w:bCs/>
          <w:sz w:val="24"/>
          <w:szCs w:val="24"/>
          <w:rtl/>
          <w:lang w:eastAsia="en-US"/>
        </w:rPr>
        <w:t>2</w:t>
      </w:r>
      <w:r w:rsidRPr="00CF6530">
        <w:rPr>
          <w:rFonts w:ascii="Times New Roman" w:hAnsi="Times New Roman" w:hint="cs"/>
          <w:sz w:val="24"/>
          <w:szCs w:val="24"/>
          <w:rtl/>
          <w:lang w:eastAsia="en-US"/>
        </w:rPr>
        <w:t xml:space="preserve"> עותקים במעטפה נפרדת תוך ציון: שם המכרז, מס' המכרז, "הצעת מחיר" וככל הניתן ללא סימן מזהה של המציע על גבי המעטפה.</w:t>
      </w:r>
    </w:p>
    <w:p w14:paraId="0573C313" w14:textId="77777777" w:rsidR="00CF6530" w:rsidRPr="00CF6530" w:rsidRDefault="00CF6530" w:rsidP="00704E32">
      <w:pPr>
        <w:widowControl w:val="0"/>
        <w:bidi/>
        <w:spacing w:after="160" w:line="276" w:lineRule="auto"/>
        <w:ind w:left="2268" w:right="567"/>
        <w:jc w:val="both"/>
        <w:rPr>
          <w:rFonts w:ascii="Times New Roman" w:hAnsi="Times New Roman"/>
          <w:sz w:val="24"/>
          <w:szCs w:val="24"/>
          <w:rtl/>
          <w:lang w:eastAsia="en-US"/>
        </w:rPr>
      </w:pPr>
      <w:r w:rsidRPr="00CF6530">
        <w:rPr>
          <w:rFonts w:ascii="Times New Roman" w:hAnsi="Times New Roman" w:hint="cs"/>
          <w:sz w:val="24"/>
          <w:szCs w:val="24"/>
          <w:rtl/>
          <w:lang w:eastAsia="en-US"/>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450F5CDC" w14:textId="77777777" w:rsidR="00CF6530" w:rsidRPr="00CF6530" w:rsidRDefault="00CF6530" w:rsidP="00704E32">
      <w:pPr>
        <w:widowControl w:val="0"/>
        <w:bidi/>
        <w:spacing w:line="276" w:lineRule="auto"/>
        <w:ind w:left="2268" w:right="567"/>
        <w:jc w:val="both"/>
        <w:rPr>
          <w:rFonts w:ascii="Times New Roman" w:hAnsi="Times New Roman"/>
          <w:sz w:val="24"/>
          <w:szCs w:val="24"/>
          <w:rtl/>
          <w:lang w:eastAsia="en-US"/>
        </w:rPr>
      </w:pPr>
      <w:r w:rsidRPr="00CF6530">
        <w:rPr>
          <w:rFonts w:ascii="Times New Roman" w:hAnsi="Times New Roman" w:hint="cs"/>
          <w:sz w:val="24"/>
          <w:szCs w:val="24"/>
          <w:rtl/>
          <w:lang w:eastAsia="en-US"/>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796A3D29" w14:textId="77777777" w:rsidR="00CF6530" w:rsidRPr="00CF6530" w:rsidRDefault="00CF6530" w:rsidP="00704E32">
      <w:pPr>
        <w:widowControl w:val="0"/>
        <w:bidi/>
        <w:spacing w:line="276" w:lineRule="auto"/>
        <w:ind w:left="2268" w:right="567"/>
        <w:jc w:val="both"/>
        <w:rPr>
          <w:rFonts w:ascii="Times New Roman" w:hAnsi="Times New Roman"/>
          <w:sz w:val="24"/>
          <w:szCs w:val="24"/>
          <w:rtl/>
          <w:lang w:eastAsia="en-US"/>
        </w:rPr>
      </w:pPr>
    </w:p>
    <w:p w14:paraId="7BB9348B" w14:textId="77777777" w:rsidR="00CF6530" w:rsidRPr="00CF6530" w:rsidRDefault="00CF6530" w:rsidP="00704E32">
      <w:pPr>
        <w:widowControl w:val="0"/>
        <w:numPr>
          <w:ilvl w:val="2"/>
          <w:numId w:val="88"/>
        </w:numPr>
        <w:bidi/>
        <w:spacing w:line="276" w:lineRule="auto"/>
        <w:ind w:right="567" w:hanging="851"/>
        <w:jc w:val="both"/>
        <w:rPr>
          <w:rFonts w:ascii="Times New Roman" w:hAnsi="Times New Roman"/>
          <w:sz w:val="22"/>
          <w:szCs w:val="24"/>
          <w:lang w:eastAsia="en-US"/>
        </w:rPr>
      </w:pPr>
      <w:r w:rsidRPr="00CF6530">
        <w:rPr>
          <w:rFonts w:ascii="Times New Roman" w:hAnsi="Times New Roman" w:hint="cs"/>
          <w:sz w:val="22"/>
          <w:szCs w:val="24"/>
          <w:rtl/>
          <w:lang w:eastAsia="en-US"/>
        </w:rPr>
        <w:t>במקרה שההצעה מוגשת על ידי תאגיד, יצורפו אישורים מתאימים לגבי רישום התאגיד, זכויות החותמים בשמו וסמכותם לחייב את התאגיד בחתימתם.</w:t>
      </w:r>
    </w:p>
    <w:p w14:paraId="0B21B2DC" w14:textId="77777777" w:rsidR="00CF6530" w:rsidRPr="00CF6530" w:rsidRDefault="00CF6530" w:rsidP="00704E32">
      <w:pPr>
        <w:widowControl w:val="0"/>
        <w:bidi/>
        <w:spacing w:line="276" w:lineRule="auto"/>
        <w:ind w:left="2268" w:right="567"/>
        <w:jc w:val="both"/>
        <w:rPr>
          <w:rFonts w:ascii="Times New Roman" w:hAnsi="Times New Roman"/>
          <w:sz w:val="24"/>
          <w:szCs w:val="24"/>
          <w:rtl/>
          <w:lang w:eastAsia="en-US"/>
        </w:rPr>
      </w:pPr>
    </w:p>
    <w:p w14:paraId="26D746DD" w14:textId="77777777" w:rsidR="00CF6530" w:rsidRPr="00CF6530" w:rsidRDefault="00CF6530" w:rsidP="00704E32">
      <w:pPr>
        <w:widowControl w:val="0"/>
        <w:numPr>
          <w:ilvl w:val="2"/>
          <w:numId w:val="88"/>
        </w:numPr>
        <w:bidi/>
        <w:spacing w:after="160" w:line="276" w:lineRule="auto"/>
        <w:ind w:left="1417" w:right="567" w:firstLine="0"/>
        <w:jc w:val="both"/>
        <w:rPr>
          <w:rFonts w:ascii="David" w:hAnsi="David"/>
          <w:sz w:val="24"/>
          <w:szCs w:val="24"/>
          <w:lang w:eastAsia="en-US"/>
        </w:rPr>
      </w:pPr>
      <w:r w:rsidRPr="00CF6530">
        <w:rPr>
          <w:rFonts w:ascii="David" w:hAnsi="David" w:hint="cs"/>
          <w:sz w:val="24"/>
          <w:szCs w:val="24"/>
          <w:rtl/>
          <w:lang w:eastAsia="en-US"/>
        </w:rPr>
        <w:t>אם המציע הינו גוף משפטי מאוגד, יש לצרף את האישורים הבאים:</w:t>
      </w:r>
    </w:p>
    <w:p w14:paraId="2BC654D1" w14:textId="77777777" w:rsidR="00CF6530" w:rsidRPr="00CF6530" w:rsidRDefault="00CF6530" w:rsidP="00704E32">
      <w:pPr>
        <w:widowControl w:val="0"/>
        <w:numPr>
          <w:ilvl w:val="3"/>
          <w:numId w:val="88"/>
        </w:numPr>
        <w:bidi/>
        <w:spacing w:after="160" w:line="276" w:lineRule="auto"/>
        <w:ind w:right="567"/>
        <w:jc w:val="both"/>
        <w:rPr>
          <w:rFonts w:ascii="David" w:hAnsi="David"/>
          <w:sz w:val="24"/>
          <w:szCs w:val="24"/>
          <w:lang w:eastAsia="en-US"/>
        </w:rPr>
      </w:pPr>
      <w:r w:rsidRPr="00CF6530">
        <w:rPr>
          <w:rFonts w:ascii="Times New Roman" w:hAnsi="Times New Roman" w:hint="cs"/>
          <w:sz w:val="24"/>
          <w:szCs w:val="24"/>
          <w:rtl/>
          <w:lang w:eastAsia="en-US"/>
        </w:rPr>
        <w:t>אישור</w:t>
      </w:r>
      <w:r w:rsidRPr="00CF6530">
        <w:rPr>
          <w:rFonts w:ascii="David" w:hAnsi="David" w:hint="cs"/>
          <w:sz w:val="24"/>
          <w:szCs w:val="24"/>
          <w:rtl/>
          <w:lang w:eastAsia="en-US"/>
        </w:rPr>
        <w:t xml:space="preserve"> רשם רשמי בישראל על שם המציע.</w:t>
      </w:r>
    </w:p>
    <w:p w14:paraId="72B0A92B" w14:textId="77777777" w:rsidR="00CF6530" w:rsidRPr="00CF6530" w:rsidRDefault="00CF6530" w:rsidP="00704E32">
      <w:pPr>
        <w:widowControl w:val="0"/>
        <w:numPr>
          <w:ilvl w:val="3"/>
          <w:numId w:val="88"/>
        </w:numPr>
        <w:bidi/>
        <w:spacing w:after="160" w:line="276" w:lineRule="auto"/>
        <w:ind w:right="567"/>
        <w:jc w:val="both"/>
        <w:rPr>
          <w:rFonts w:ascii="Times New Roman" w:hAnsi="Times New Roman"/>
          <w:sz w:val="24"/>
          <w:szCs w:val="24"/>
          <w:lang w:eastAsia="en-US"/>
        </w:rPr>
      </w:pPr>
      <w:r w:rsidRPr="00CF6530">
        <w:rPr>
          <w:rFonts w:ascii="Times New Roman" w:hAnsi="Times New Roman" w:hint="cs"/>
          <w:sz w:val="24"/>
          <w:szCs w:val="24"/>
          <w:rtl/>
          <w:lang w:eastAsia="en-US"/>
        </w:rPr>
        <w:t>פרטים על המציע, מאושרים ע"י רו"ח/עו"ד:</w:t>
      </w:r>
    </w:p>
    <w:p w14:paraId="7E56CF41" w14:textId="77777777" w:rsidR="00CF6530" w:rsidRPr="00CF6530" w:rsidRDefault="00CF6530" w:rsidP="00704E32">
      <w:pPr>
        <w:widowControl w:val="0"/>
        <w:numPr>
          <w:ilvl w:val="4"/>
          <w:numId w:val="88"/>
        </w:numPr>
        <w:bidi/>
        <w:spacing w:after="160" w:line="276" w:lineRule="auto"/>
        <w:ind w:right="567"/>
        <w:jc w:val="both"/>
        <w:rPr>
          <w:rFonts w:ascii="Times New Roman" w:hAnsi="Times New Roman"/>
          <w:sz w:val="24"/>
          <w:szCs w:val="24"/>
          <w:rtl/>
          <w:lang w:eastAsia="en-US"/>
        </w:rPr>
      </w:pPr>
      <w:r w:rsidRPr="00CF6530">
        <w:rPr>
          <w:rFonts w:ascii="Times New Roman" w:hAnsi="Times New Roman" w:hint="cs"/>
          <w:sz w:val="24"/>
          <w:szCs w:val="24"/>
          <w:rtl/>
          <w:lang w:eastAsia="en-US"/>
        </w:rPr>
        <w:t>שם המציע כפי שהוא רשום ברשם רשמי.</w:t>
      </w:r>
    </w:p>
    <w:p w14:paraId="6359DB62" w14:textId="77777777" w:rsidR="00CF6530" w:rsidRPr="00CF6530" w:rsidRDefault="00CF6530" w:rsidP="00704E32">
      <w:pPr>
        <w:widowControl w:val="0"/>
        <w:numPr>
          <w:ilvl w:val="4"/>
          <w:numId w:val="88"/>
        </w:numPr>
        <w:bidi/>
        <w:spacing w:after="160" w:line="276" w:lineRule="auto"/>
        <w:ind w:right="567"/>
        <w:jc w:val="both"/>
        <w:rPr>
          <w:rFonts w:ascii="Times New Roman" w:hAnsi="Times New Roman"/>
          <w:sz w:val="24"/>
          <w:szCs w:val="24"/>
          <w:rtl/>
          <w:lang w:eastAsia="en-US"/>
        </w:rPr>
      </w:pPr>
      <w:r w:rsidRPr="00CF6530">
        <w:rPr>
          <w:rFonts w:ascii="Times New Roman" w:hAnsi="Times New Roman" w:hint="cs"/>
          <w:sz w:val="24"/>
          <w:szCs w:val="24"/>
          <w:rtl/>
          <w:lang w:eastAsia="en-US"/>
        </w:rPr>
        <w:t>סוג ההתארגנות.</w:t>
      </w:r>
    </w:p>
    <w:p w14:paraId="094238AA" w14:textId="77777777" w:rsidR="00CF6530" w:rsidRPr="00CF6530" w:rsidRDefault="00CF6530" w:rsidP="00704E32">
      <w:pPr>
        <w:widowControl w:val="0"/>
        <w:numPr>
          <w:ilvl w:val="4"/>
          <w:numId w:val="88"/>
        </w:numPr>
        <w:bidi/>
        <w:spacing w:after="160" w:line="276" w:lineRule="auto"/>
        <w:ind w:right="567"/>
        <w:jc w:val="both"/>
        <w:rPr>
          <w:rFonts w:ascii="Times New Roman" w:hAnsi="Times New Roman"/>
          <w:sz w:val="24"/>
          <w:szCs w:val="24"/>
          <w:rtl/>
          <w:lang w:eastAsia="en-US"/>
        </w:rPr>
      </w:pPr>
      <w:r w:rsidRPr="00CF6530">
        <w:rPr>
          <w:rFonts w:ascii="Times New Roman" w:hAnsi="Times New Roman" w:hint="cs"/>
          <w:sz w:val="24"/>
          <w:szCs w:val="24"/>
          <w:rtl/>
          <w:lang w:eastAsia="en-US"/>
        </w:rPr>
        <w:t>תאריך ההתארגנות.</w:t>
      </w:r>
    </w:p>
    <w:p w14:paraId="4C84811D" w14:textId="77777777" w:rsidR="00CF6530" w:rsidRPr="00CF6530" w:rsidRDefault="00CF6530" w:rsidP="00704E32">
      <w:pPr>
        <w:widowControl w:val="0"/>
        <w:numPr>
          <w:ilvl w:val="4"/>
          <w:numId w:val="88"/>
        </w:numPr>
        <w:bidi/>
        <w:spacing w:after="160" w:line="276" w:lineRule="auto"/>
        <w:ind w:right="567"/>
        <w:jc w:val="both"/>
        <w:rPr>
          <w:rFonts w:ascii="Times New Roman" w:hAnsi="Times New Roman"/>
          <w:sz w:val="24"/>
          <w:szCs w:val="24"/>
          <w:rtl/>
          <w:lang w:eastAsia="en-US"/>
        </w:rPr>
      </w:pPr>
      <w:r w:rsidRPr="00CF6530">
        <w:rPr>
          <w:rFonts w:ascii="Times New Roman" w:hAnsi="Times New Roman" w:hint="cs"/>
          <w:sz w:val="24"/>
          <w:szCs w:val="24"/>
          <w:rtl/>
          <w:lang w:eastAsia="en-US"/>
        </w:rPr>
        <w:t>מספר מזהה.</w:t>
      </w:r>
    </w:p>
    <w:p w14:paraId="125A0796" w14:textId="77777777" w:rsidR="00CF6530" w:rsidRPr="00CF6530" w:rsidRDefault="00CF6530" w:rsidP="00704E32">
      <w:pPr>
        <w:widowControl w:val="0"/>
        <w:numPr>
          <w:ilvl w:val="4"/>
          <w:numId w:val="88"/>
        </w:numPr>
        <w:bidi/>
        <w:spacing w:after="160" w:line="276" w:lineRule="auto"/>
        <w:ind w:right="567"/>
        <w:jc w:val="both"/>
        <w:rPr>
          <w:rFonts w:ascii="Times New Roman" w:hAnsi="Times New Roman"/>
          <w:sz w:val="24"/>
          <w:szCs w:val="24"/>
          <w:rtl/>
          <w:lang w:eastAsia="en-US"/>
        </w:rPr>
      </w:pPr>
      <w:r w:rsidRPr="00CF6530">
        <w:rPr>
          <w:rFonts w:ascii="Times New Roman" w:hAnsi="Times New Roman" w:hint="cs"/>
          <w:sz w:val="24"/>
          <w:szCs w:val="24"/>
          <w:rtl/>
          <w:lang w:eastAsia="en-US"/>
        </w:rPr>
        <w:t>שמות ומס' ת.ז. של המוסמכים לחתום ולהתחייב בשם המציע.</w:t>
      </w:r>
    </w:p>
    <w:p w14:paraId="22E1B500" w14:textId="77777777" w:rsidR="00CF6530" w:rsidRPr="00CF6530" w:rsidRDefault="00CF6530" w:rsidP="00704E32">
      <w:pPr>
        <w:widowControl w:val="0"/>
        <w:bidi/>
        <w:spacing w:line="276" w:lineRule="auto"/>
        <w:ind w:left="2835" w:right="567"/>
        <w:jc w:val="both"/>
        <w:rPr>
          <w:rFonts w:ascii="Times New Roman" w:hAnsi="Times New Roman"/>
          <w:b/>
          <w:bCs/>
          <w:sz w:val="24"/>
          <w:szCs w:val="24"/>
          <w:rtl/>
          <w:lang w:eastAsia="en-US"/>
        </w:rPr>
      </w:pPr>
      <w:r w:rsidRPr="00CF6530">
        <w:rPr>
          <w:rFonts w:ascii="Times New Roman" w:hAnsi="Times New Roman"/>
          <w:sz w:val="24"/>
          <w:szCs w:val="24"/>
          <w:rtl/>
          <w:lang w:eastAsia="en-US"/>
        </w:rPr>
        <w:t>כ</w:t>
      </w:r>
      <w:r w:rsidRPr="00CF6530">
        <w:rPr>
          <w:rFonts w:ascii="Times New Roman" w:hAnsi="Times New Roman" w:hint="cs"/>
          <w:sz w:val="24"/>
          <w:szCs w:val="24"/>
          <w:rtl/>
          <w:lang w:eastAsia="en-US"/>
        </w:rPr>
        <w:t xml:space="preserve">ל זאת יוגש על פי הנוסח בנספח </w:t>
      </w:r>
      <w:r w:rsidRPr="00CF6530">
        <w:rPr>
          <w:rFonts w:ascii="David" w:hAnsi="David"/>
          <w:b/>
          <w:bCs/>
          <w:sz w:val="24"/>
          <w:szCs w:val="24"/>
          <w:rtl/>
          <w:lang w:eastAsia="en-US"/>
        </w:rPr>
        <w:t>5</w:t>
      </w:r>
      <w:r w:rsidRPr="00CF6530">
        <w:rPr>
          <w:rFonts w:ascii="Times New Roman" w:hAnsi="Times New Roman" w:hint="cs"/>
          <w:b/>
          <w:bCs/>
          <w:sz w:val="24"/>
          <w:szCs w:val="24"/>
          <w:rtl/>
          <w:lang w:eastAsia="en-US"/>
        </w:rPr>
        <w:t>.</w:t>
      </w:r>
    </w:p>
    <w:p w14:paraId="47E97A9F" w14:textId="77777777" w:rsidR="00CF6530" w:rsidRPr="00CF6530" w:rsidRDefault="00CF6530" w:rsidP="00704E32">
      <w:pPr>
        <w:widowControl w:val="0"/>
        <w:bidi/>
        <w:spacing w:line="276" w:lineRule="auto"/>
        <w:ind w:left="2268" w:right="567"/>
        <w:jc w:val="both"/>
        <w:rPr>
          <w:rFonts w:ascii="Times New Roman" w:hAnsi="Times New Roman"/>
          <w:sz w:val="24"/>
          <w:szCs w:val="24"/>
          <w:rtl/>
          <w:lang w:eastAsia="en-US"/>
        </w:rPr>
      </w:pPr>
    </w:p>
    <w:p w14:paraId="6311F363" w14:textId="77777777" w:rsidR="00CF6530" w:rsidRPr="00CF6530" w:rsidRDefault="00CF6530" w:rsidP="00704E32">
      <w:pPr>
        <w:widowControl w:val="0"/>
        <w:numPr>
          <w:ilvl w:val="2"/>
          <w:numId w:val="88"/>
        </w:numPr>
        <w:bidi/>
        <w:spacing w:after="160" w:line="276" w:lineRule="auto"/>
        <w:ind w:left="1417" w:right="567" w:firstLine="0"/>
        <w:jc w:val="both"/>
        <w:rPr>
          <w:rFonts w:ascii="David" w:hAnsi="David"/>
          <w:sz w:val="24"/>
          <w:szCs w:val="24"/>
          <w:lang w:eastAsia="en-US"/>
        </w:rPr>
      </w:pPr>
      <w:r w:rsidRPr="00CF6530">
        <w:rPr>
          <w:rFonts w:ascii="David" w:hAnsi="David" w:hint="cs"/>
          <w:sz w:val="24"/>
          <w:szCs w:val="24"/>
          <w:rtl/>
          <w:lang w:eastAsia="en-US"/>
        </w:rPr>
        <w:t xml:space="preserve">אם המציע הינו עמותה </w:t>
      </w:r>
      <w:r w:rsidRPr="00CF6530">
        <w:rPr>
          <w:rFonts w:ascii="David" w:hAnsi="David"/>
          <w:sz w:val="24"/>
          <w:szCs w:val="24"/>
          <w:rtl/>
          <w:lang w:eastAsia="en-US"/>
        </w:rPr>
        <w:t>או חברה לתועלת הציבור</w:t>
      </w:r>
      <w:r w:rsidRPr="00CF6530">
        <w:rPr>
          <w:rFonts w:ascii="David" w:hAnsi="David" w:hint="cs"/>
          <w:sz w:val="24"/>
          <w:szCs w:val="24"/>
          <w:rtl/>
          <w:lang w:eastAsia="en-US"/>
        </w:rPr>
        <w:t>, יש לצרף את האישורים הבאים:</w:t>
      </w:r>
    </w:p>
    <w:p w14:paraId="42B2FDB3" w14:textId="77777777" w:rsidR="00CF6530" w:rsidRPr="00CF6530" w:rsidRDefault="00CF6530" w:rsidP="00704E32">
      <w:pPr>
        <w:widowControl w:val="0"/>
        <w:numPr>
          <w:ilvl w:val="3"/>
          <w:numId w:val="88"/>
        </w:numPr>
        <w:bidi/>
        <w:spacing w:after="160" w:line="276" w:lineRule="auto"/>
        <w:ind w:right="567"/>
        <w:jc w:val="both"/>
        <w:rPr>
          <w:rFonts w:ascii="David" w:hAnsi="David"/>
          <w:sz w:val="24"/>
          <w:szCs w:val="24"/>
          <w:rtl/>
          <w:lang w:eastAsia="en-US"/>
        </w:rPr>
      </w:pPr>
      <w:r w:rsidRPr="00CF6530">
        <w:rPr>
          <w:rFonts w:ascii="Times New Roman" w:hAnsi="Times New Roman" w:hint="cs"/>
          <w:sz w:val="24"/>
          <w:szCs w:val="24"/>
          <w:rtl/>
          <w:lang w:eastAsia="en-US"/>
        </w:rPr>
        <w:t>אישור</w:t>
      </w:r>
      <w:r w:rsidRPr="00CF6530">
        <w:rPr>
          <w:rFonts w:ascii="David" w:hAnsi="David" w:hint="cs"/>
          <w:sz w:val="24"/>
          <w:szCs w:val="24"/>
          <w:rtl/>
          <w:lang w:eastAsia="en-US"/>
        </w:rPr>
        <w:t xml:space="preserve"> רשם רשמי בישראל על שם המציע.</w:t>
      </w:r>
    </w:p>
    <w:p w14:paraId="67BB829C" w14:textId="77777777" w:rsidR="00CF6530" w:rsidRPr="00CF6530" w:rsidRDefault="00CF6530" w:rsidP="00704E32">
      <w:pPr>
        <w:widowControl w:val="0"/>
        <w:numPr>
          <w:ilvl w:val="3"/>
          <w:numId w:val="88"/>
        </w:numPr>
        <w:bidi/>
        <w:spacing w:after="160" w:line="276" w:lineRule="auto"/>
        <w:ind w:right="567"/>
        <w:jc w:val="both"/>
        <w:rPr>
          <w:rFonts w:ascii="Times New Roman" w:hAnsi="Times New Roman"/>
          <w:sz w:val="24"/>
          <w:szCs w:val="24"/>
        </w:rPr>
      </w:pPr>
      <w:r w:rsidRPr="00CF6530">
        <w:rPr>
          <w:rFonts w:ascii="Times New Roman" w:hAnsi="Times New Roman" w:hint="cs"/>
          <w:sz w:val="24"/>
          <w:szCs w:val="24"/>
          <w:rtl/>
          <w:lang w:eastAsia="en-US"/>
        </w:rPr>
        <w:t xml:space="preserve">אישור על ניהול תקין, מטעם רשם העמותות, תקף לשנה השוטפת </w:t>
      </w:r>
      <w:r w:rsidRPr="00CF6530">
        <w:rPr>
          <w:rFonts w:ascii="Times New Roman" w:hAnsi="Times New Roman"/>
          <w:sz w:val="24"/>
          <w:szCs w:val="24"/>
          <w:rtl/>
        </w:rPr>
        <w:t>או בעל אישור על הגשת מסמכים מטעם הרשם המוסמך אשר ניתן על ידי הרשם המוסמך לא מוקדם משנתיים לפני המועד האחרון להגשת ההצעות</w:t>
      </w:r>
      <w:r w:rsidRPr="00CF6530">
        <w:rPr>
          <w:rFonts w:ascii="Times New Roman" w:hAnsi="Times New Roman" w:hint="cs"/>
          <w:sz w:val="24"/>
          <w:szCs w:val="24"/>
          <w:rtl/>
        </w:rPr>
        <w:t>.</w:t>
      </w:r>
    </w:p>
    <w:p w14:paraId="1F8E788F" w14:textId="77777777" w:rsidR="00CF6530" w:rsidRPr="00CF6530" w:rsidRDefault="00CF6530" w:rsidP="00704E32">
      <w:pPr>
        <w:widowControl w:val="0"/>
        <w:numPr>
          <w:ilvl w:val="3"/>
          <w:numId w:val="88"/>
        </w:numPr>
        <w:bidi/>
        <w:spacing w:after="160" w:line="276" w:lineRule="auto"/>
        <w:ind w:right="567"/>
        <w:jc w:val="both"/>
        <w:rPr>
          <w:rFonts w:ascii="Times New Roman" w:hAnsi="Times New Roman"/>
          <w:sz w:val="24"/>
          <w:szCs w:val="24"/>
          <w:lang w:eastAsia="en-US"/>
        </w:rPr>
      </w:pPr>
      <w:bookmarkStart w:id="166" w:name="_Ref88725380"/>
      <w:r w:rsidRPr="00CF6530">
        <w:rPr>
          <w:rFonts w:ascii="Times New Roman" w:hAnsi="Times New Roman" w:hint="cs"/>
          <w:sz w:val="24"/>
          <w:szCs w:val="24"/>
          <w:rtl/>
          <w:lang w:eastAsia="en-US"/>
        </w:rPr>
        <w:t>תצהיר על כך שבהתאם להוראות הדין אינו מחויב בתשלום מע"מ במסגרת ביצוע ההתקשרות ושפנה אל רשות המסים לצורך קבלת אישור לכך בטרם הגשת ההצעה. ככל שמציע כאמור זכה במכרז, יהיה עליו להגיש את האישור מאת רשות המסים על כך שפנה אל הרשות כאמור.</w:t>
      </w:r>
    </w:p>
    <w:bookmarkEnd w:id="166"/>
    <w:p w14:paraId="37B3D047" w14:textId="77777777" w:rsidR="00CF6530" w:rsidRPr="00CF6530" w:rsidRDefault="00CF6530" w:rsidP="00704E32">
      <w:pPr>
        <w:widowControl w:val="0"/>
        <w:numPr>
          <w:ilvl w:val="2"/>
          <w:numId w:val="88"/>
        </w:numPr>
        <w:bidi/>
        <w:spacing w:line="276" w:lineRule="auto"/>
        <w:ind w:left="2269" w:right="567" w:hanging="851"/>
        <w:jc w:val="both"/>
        <w:rPr>
          <w:rFonts w:ascii="Times New Roman" w:hAnsi="Times New Roman"/>
          <w:sz w:val="24"/>
          <w:szCs w:val="24"/>
          <w:rtl/>
          <w:lang w:eastAsia="en-US"/>
        </w:rPr>
      </w:pPr>
      <w:r w:rsidRPr="00CF6530">
        <w:rPr>
          <w:rFonts w:ascii="Times New Roman" w:hAnsi="Times New Roman" w:hint="cs"/>
          <w:sz w:val="24"/>
          <w:szCs w:val="24"/>
          <w:rtl/>
          <w:lang w:eastAsia="en-US"/>
        </w:rPr>
        <w:lastRenderedPageBreak/>
        <w:t xml:space="preserve">אישור בר-תוקף על ניהול ספרי חשבונות ורשומות עפ"י חוק עסקאות גופים ציבוריים (אכיפת ניהול חשבונות) תשל"ו </w:t>
      </w:r>
      <w:r w:rsidRPr="00CF6530">
        <w:rPr>
          <w:rFonts w:ascii="Times New Roman" w:hAnsi="Times New Roman"/>
          <w:sz w:val="24"/>
          <w:szCs w:val="24"/>
          <w:rtl/>
          <w:lang w:eastAsia="en-US"/>
        </w:rPr>
        <w:t>–</w:t>
      </w:r>
      <w:r w:rsidRPr="00CF6530">
        <w:rPr>
          <w:rFonts w:ascii="Times New Roman" w:hAnsi="Times New Roman" w:hint="cs"/>
          <w:sz w:val="24"/>
          <w:szCs w:val="24"/>
          <w:rtl/>
          <w:lang w:eastAsia="en-US"/>
        </w:rPr>
        <w:t xml:space="preserve"> </w:t>
      </w:r>
      <w:r w:rsidRPr="00CF6530">
        <w:rPr>
          <w:rFonts w:ascii="Times New Roman" w:hAnsi="Times New Roman" w:hint="cs"/>
          <w:b/>
          <w:bCs/>
          <w:sz w:val="24"/>
          <w:szCs w:val="24"/>
          <w:rtl/>
          <w:lang w:eastAsia="en-US"/>
        </w:rPr>
        <w:t xml:space="preserve">1976 </w:t>
      </w:r>
      <w:r w:rsidRPr="00CF6530">
        <w:rPr>
          <w:rFonts w:ascii="Times New Roman" w:hAnsi="Times New Roman" w:hint="cs"/>
          <w:sz w:val="24"/>
          <w:szCs w:val="24"/>
          <w:rtl/>
          <w:lang w:eastAsia="en-US"/>
        </w:rPr>
        <w:t>מטעם פקיד השומה וממונה איזורי מע"מ, על שם המציע.</w:t>
      </w:r>
    </w:p>
    <w:p w14:paraId="084A14D4" w14:textId="77777777" w:rsidR="00CF6530" w:rsidRPr="00CF6530" w:rsidRDefault="00CF6530" w:rsidP="00704E32">
      <w:pPr>
        <w:widowControl w:val="0"/>
        <w:bidi/>
        <w:spacing w:line="276" w:lineRule="auto"/>
        <w:ind w:left="2268" w:right="567"/>
        <w:jc w:val="both"/>
        <w:rPr>
          <w:rFonts w:ascii="Times New Roman" w:hAnsi="Times New Roman"/>
          <w:b/>
          <w:bCs/>
          <w:sz w:val="22"/>
          <w:szCs w:val="24"/>
          <w:rtl/>
          <w:lang w:eastAsia="en-US"/>
        </w:rPr>
      </w:pPr>
      <w:r w:rsidRPr="00CF6530">
        <w:rPr>
          <w:rFonts w:ascii="Times New Roman" w:hAnsi="Times New Roman"/>
          <w:b/>
          <w:bCs/>
          <w:sz w:val="22"/>
          <w:szCs w:val="24"/>
          <w:rtl/>
          <w:lang w:eastAsia="en-US"/>
        </w:rPr>
        <w:t>א</w:t>
      </w:r>
      <w:r w:rsidRPr="00CF6530">
        <w:rPr>
          <w:rFonts w:ascii="Times New Roman" w:hAnsi="Times New Roman" w:hint="cs"/>
          <w:b/>
          <w:bCs/>
          <w:sz w:val="22"/>
          <w:szCs w:val="24"/>
          <w:rtl/>
          <w:lang w:eastAsia="en-US"/>
        </w:rPr>
        <w:t>ישור מטעם רואה חשבון או יועץ מס לא יתקבל.</w:t>
      </w:r>
    </w:p>
    <w:p w14:paraId="1D0DC51C" w14:textId="77777777" w:rsidR="00CF6530" w:rsidRPr="00CF6530" w:rsidRDefault="00CF6530" w:rsidP="00704E32">
      <w:pPr>
        <w:widowControl w:val="0"/>
        <w:bidi/>
        <w:spacing w:line="276" w:lineRule="auto"/>
        <w:ind w:left="2268" w:right="567"/>
        <w:jc w:val="both"/>
        <w:rPr>
          <w:rFonts w:ascii="Times New Roman" w:hAnsi="Times New Roman"/>
          <w:b/>
          <w:bCs/>
          <w:sz w:val="24"/>
          <w:szCs w:val="24"/>
          <w:rtl/>
          <w:lang w:eastAsia="en-US"/>
        </w:rPr>
      </w:pPr>
    </w:p>
    <w:p w14:paraId="344F9093" w14:textId="77777777" w:rsidR="00CF6530" w:rsidRPr="00CF6530" w:rsidRDefault="00CF6530" w:rsidP="00704E32">
      <w:pPr>
        <w:widowControl w:val="0"/>
        <w:numPr>
          <w:ilvl w:val="2"/>
          <w:numId w:val="88"/>
        </w:numPr>
        <w:bidi/>
        <w:spacing w:after="240" w:line="276" w:lineRule="auto"/>
        <w:ind w:left="2269" w:right="567" w:hanging="851"/>
        <w:jc w:val="both"/>
        <w:rPr>
          <w:rFonts w:ascii="Times New Roman" w:hAnsi="Times New Roman"/>
          <w:b/>
          <w:bCs/>
          <w:sz w:val="24"/>
          <w:szCs w:val="24"/>
          <w:lang w:eastAsia="en-US"/>
        </w:rPr>
      </w:pPr>
      <w:r w:rsidRPr="00CF6530">
        <w:rPr>
          <w:rFonts w:ascii="Times New Roman" w:hAnsi="Times New Roman" w:hint="cs"/>
          <w:b/>
          <w:bCs/>
          <w:sz w:val="24"/>
          <w:szCs w:val="24"/>
          <w:rtl/>
          <w:lang w:eastAsia="en-US"/>
        </w:rPr>
        <w:t xml:space="preserve">בנספח 2 למכרז זה מצורף חוזה ההתקשרות. </w:t>
      </w:r>
    </w:p>
    <w:p w14:paraId="6B6A233A" w14:textId="77777777" w:rsidR="00CF6530" w:rsidRPr="00CF6530" w:rsidRDefault="00CF6530" w:rsidP="00704E32">
      <w:pPr>
        <w:widowControl w:val="0"/>
        <w:bidi/>
        <w:spacing w:after="160" w:line="276" w:lineRule="auto"/>
        <w:ind w:left="2268" w:right="567"/>
        <w:jc w:val="both"/>
        <w:rPr>
          <w:rFonts w:ascii="Times New Roman" w:hAnsi="Times New Roman"/>
          <w:b/>
          <w:bCs/>
          <w:sz w:val="24"/>
          <w:szCs w:val="24"/>
          <w:rtl/>
          <w:lang w:eastAsia="en-US"/>
        </w:rPr>
      </w:pPr>
      <w:r w:rsidRPr="00CF6530">
        <w:rPr>
          <w:rFonts w:ascii="Times New Roman" w:hAnsi="Times New Roman" w:hint="cs"/>
          <w:b/>
          <w:bCs/>
          <w:sz w:val="24"/>
          <w:szCs w:val="24"/>
          <w:rtl/>
          <w:lang w:eastAsia="en-US"/>
        </w:rPr>
        <w:t>על המציע למלא את פרטיו במקומות המיועדים לכך בחוזה, לחתום על דפי חוזה זה בראשי תיבות (כולל חותמת) בכל עמוד וכן חתימה מלאה (כולל חותמת) בעמוד האחרון.</w:t>
      </w:r>
    </w:p>
    <w:p w14:paraId="61D66161" w14:textId="77777777" w:rsidR="00CF6530" w:rsidRPr="00CF6530" w:rsidRDefault="00CF6530" w:rsidP="00704E32">
      <w:pPr>
        <w:widowControl w:val="0"/>
        <w:bidi/>
        <w:spacing w:after="160" w:line="276" w:lineRule="auto"/>
        <w:ind w:left="2268" w:right="567"/>
        <w:jc w:val="both"/>
        <w:rPr>
          <w:rFonts w:ascii="Times New Roman" w:hAnsi="Times New Roman"/>
          <w:b/>
          <w:bCs/>
          <w:sz w:val="24"/>
          <w:szCs w:val="24"/>
          <w:rtl/>
          <w:lang w:eastAsia="en-US"/>
        </w:rPr>
      </w:pPr>
      <w:r w:rsidRPr="00CF6530">
        <w:rPr>
          <w:rFonts w:ascii="Times New Roman" w:hAnsi="Times New Roman" w:hint="cs"/>
          <w:b/>
          <w:bCs/>
          <w:sz w:val="24"/>
          <w:szCs w:val="24"/>
          <w:rtl/>
          <w:lang w:eastAsia="en-US"/>
        </w:rPr>
        <w:t>פרטי ההתקשרות (סכום, מועד תחילת ההתקשרות ומשכה ותנאים אחרים שנותרו ריקים בחוזה) ימולאו רק לאחר הודעה על זכיה ורק על ידי המציע שהצעתו נקבעה כזוכה במכרז.</w:t>
      </w:r>
    </w:p>
    <w:p w14:paraId="7862A312" w14:textId="77777777" w:rsidR="00CF6530" w:rsidRPr="00CF6530" w:rsidRDefault="00CF6530" w:rsidP="00704E32">
      <w:pPr>
        <w:widowControl w:val="0"/>
        <w:bidi/>
        <w:spacing w:after="160" w:line="276" w:lineRule="auto"/>
        <w:ind w:left="2268" w:right="567"/>
        <w:jc w:val="both"/>
        <w:rPr>
          <w:rFonts w:ascii="Times New Roman" w:hAnsi="Times New Roman"/>
          <w:b/>
          <w:bCs/>
          <w:sz w:val="24"/>
          <w:szCs w:val="24"/>
          <w:rtl/>
          <w:lang w:eastAsia="en-US"/>
        </w:rPr>
      </w:pPr>
      <w:r w:rsidRPr="00CF6530">
        <w:rPr>
          <w:rFonts w:ascii="Times New Roman" w:hAnsi="Times New Roman" w:hint="cs"/>
          <w:b/>
          <w:bCs/>
          <w:sz w:val="24"/>
          <w:szCs w:val="24"/>
          <w:rtl/>
          <w:lang w:eastAsia="en-US"/>
        </w:rPr>
        <w:t>יש לצרף את החוזה החתום לחוברת ההצעה המוגשת למשרד.</w:t>
      </w:r>
    </w:p>
    <w:p w14:paraId="7B16EBC3" w14:textId="77777777" w:rsidR="00CF6530" w:rsidRPr="00CF6530" w:rsidRDefault="00CF6530" w:rsidP="00704E32">
      <w:pPr>
        <w:widowControl w:val="0"/>
        <w:bidi/>
        <w:spacing w:after="160" w:line="276" w:lineRule="auto"/>
        <w:ind w:left="2268" w:right="567"/>
        <w:jc w:val="both"/>
        <w:rPr>
          <w:rFonts w:ascii="Times New Roman" w:hAnsi="Times New Roman"/>
          <w:b/>
          <w:bCs/>
          <w:sz w:val="24"/>
          <w:szCs w:val="24"/>
          <w:rtl/>
          <w:lang w:eastAsia="en-US"/>
        </w:rPr>
      </w:pPr>
      <w:r w:rsidRPr="00CF6530">
        <w:rPr>
          <w:rFonts w:ascii="Times New Roman" w:hAnsi="Times New Roman"/>
          <w:b/>
          <w:bCs/>
          <w:sz w:val="24"/>
          <w:szCs w:val="24"/>
          <w:rtl/>
          <w:lang w:eastAsia="en-US"/>
        </w:rPr>
        <w:t>כל בקשה לשינוי או הבהרה יש להפנות במסגרת שאלות ובירורים כאמור בסעיף 1.1 במכרז בלבד. התייחסות תינתן אך ורק באופן האמור בסעיף זה.</w:t>
      </w:r>
    </w:p>
    <w:p w14:paraId="395F8C34" w14:textId="77777777" w:rsidR="00CF6530" w:rsidRPr="00CF6530" w:rsidRDefault="00CF6530" w:rsidP="00704E32">
      <w:pPr>
        <w:widowControl w:val="0"/>
        <w:bidi/>
        <w:spacing w:after="160" w:line="276" w:lineRule="auto"/>
        <w:ind w:left="2268" w:right="567"/>
        <w:jc w:val="both"/>
        <w:rPr>
          <w:rFonts w:ascii="Times New Roman" w:hAnsi="Times New Roman"/>
          <w:b/>
          <w:bCs/>
          <w:sz w:val="24"/>
          <w:szCs w:val="24"/>
          <w:rtl/>
          <w:lang w:eastAsia="en-US"/>
        </w:rPr>
      </w:pPr>
      <w:r w:rsidRPr="00CF6530">
        <w:rPr>
          <w:rFonts w:ascii="Times New Roman" w:hAnsi="Times New Roman"/>
          <w:b/>
          <w:bCs/>
          <w:sz w:val="24"/>
          <w:szCs w:val="24"/>
          <w:rtl/>
          <w:lang w:eastAsia="en-US"/>
        </w:rPr>
        <w:t xml:space="preserve">המציע הזוכה במכרז ידרש לצרף לחוזה החתום על ידו את </w:t>
      </w:r>
      <w:r w:rsidRPr="00CF6530">
        <w:rPr>
          <w:rFonts w:ascii="Times New Roman" w:hAnsi="Times New Roman" w:hint="cs"/>
          <w:b/>
          <w:bCs/>
          <w:sz w:val="24"/>
          <w:szCs w:val="24"/>
          <w:rtl/>
          <w:lang w:eastAsia="en-US"/>
        </w:rPr>
        <w:t>האישור לקיום ביטוחים</w:t>
      </w:r>
      <w:r w:rsidRPr="00CF6530">
        <w:rPr>
          <w:rFonts w:ascii="Times New Roman" w:hAnsi="Times New Roman"/>
          <w:b/>
          <w:bCs/>
          <w:sz w:val="24"/>
          <w:szCs w:val="24"/>
          <w:rtl/>
          <w:lang w:eastAsia="en-US"/>
        </w:rPr>
        <w:t xml:space="preserve"> חתום ע"י חברת הביטוח.</w:t>
      </w:r>
      <w:r w:rsidRPr="00CF6530">
        <w:rPr>
          <w:rFonts w:ascii="Times New Roman" w:hAnsi="Times New Roman" w:hint="cs"/>
          <w:b/>
          <w:bCs/>
          <w:sz w:val="24"/>
          <w:szCs w:val="24"/>
          <w:rtl/>
          <w:lang w:eastAsia="en-US"/>
        </w:rPr>
        <w:t xml:space="preserve"> </w:t>
      </w:r>
    </w:p>
    <w:p w14:paraId="2192842E" w14:textId="77777777" w:rsidR="00CF6530" w:rsidRPr="00CF6530" w:rsidRDefault="00CF6530" w:rsidP="00704E32">
      <w:pPr>
        <w:widowControl w:val="0"/>
        <w:bidi/>
        <w:spacing w:line="276" w:lineRule="auto"/>
        <w:ind w:left="2268" w:right="567"/>
        <w:jc w:val="both"/>
        <w:rPr>
          <w:rFonts w:ascii="Times New Roman" w:hAnsi="Times New Roman"/>
          <w:b/>
          <w:bCs/>
          <w:sz w:val="24"/>
          <w:szCs w:val="24"/>
          <w:rtl/>
          <w:lang w:eastAsia="en-US"/>
        </w:rPr>
      </w:pPr>
      <w:r w:rsidRPr="00CF6530">
        <w:rPr>
          <w:rFonts w:ascii="Times New Roman" w:hAnsi="Times New Roman"/>
          <w:b/>
          <w:bCs/>
          <w:sz w:val="24"/>
          <w:szCs w:val="24"/>
          <w:rtl/>
          <w:lang w:eastAsia="en-US"/>
        </w:rPr>
        <w:t>ככל שלא יעשה כן עליו לקחת בחשבון כי הדבר עשוי להוות עילה לביטול זכייתו במכרז</w:t>
      </w:r>
      <w:r w:rsidRPr="00CF6530">
        <w:rPr>
          <w:rFonts w:ascii="Times New Roman" w:hAnsi="Times New Roman" w:hint="cs"/>
          <w:b/>
          <w:bCs/>
          <w:sz w:val="24"/>
          <w:szCs w:val="24"/>
          <w:rtl/>
          <w:lang w:eastAsia="en-US"/>
        </w:rPr>
        <w:t>.</w:t>
      </w:r>
    </w:p>
    <w:p w14:paraId="0CE591A9" w14:textId="77777777" w:rsidR="00CF6530" w:rsidRPr="00CF6530" w:rsidRDefault="00CF6530" w:rsidP="00704E32">
      <w:pPr>
        <w:widowControl w:val="0"/>
        <w:bidi/>
        <w:spacing w:line="276" w:lineRule="auto"/>
        <w:ind w:left="2268" w:right="567"/>
        <w:jc w:val="both"/>
        <w:rPr>
          <w:rFonts w:ascii="Times New Roman" w:hAnsi="Times New Roman"/>
          <w:b/>
          <w:bCs/>
          <w:sz w:val="24"/>
          <w:szCs w:val="24"/>
          <w:rtl/>
          <w:lang w:eastAsia="en-US"/>
        </w:rPr>
      </w:pPr>
    </w:p>
    <w:p w14:paraId="5E11B5AB" w14:textId="77777777" w:rsidR="00CF6530" w:rsidRPr="00CF6530" w:rsidRDefault="00CF6530" w:rsidP="00704E32">
      <w:pPr>
        <w:widowControl w:val="0"/>
        <w:numPr>
          <w:ilvl w:val="2"/>
          <w:numId w:val="88"/>
        </w:numPr>
        <w:bidi/>
        <w:spacing w:line="276" w:lineRule="auto"/>
        <w:ind w:left="2269" w:right="567" w:hanging="851"/>
        <w:jc w:val="both"/>
        <w:rPr>
          <w:rFonts w:ascii="Times New Roman" w:hAnsi="Times New Roman"/>
          <w:sz w:val="24"/>
          <w:szCs w:val="24"/>
          <w:lang w:eastAsia="en-US"/>
        </w:rPr>
      </w:pPr>
      <w:r w:rsidRPr="00CF6530">
        <w:rPr>
          <w:rFonts w:ascii="Times New Roman" w:hAnsi="Times New Roman" w:hint="cs"/>
          <w:sz w:val="24"/>
          <w:szCs w:val="24"/>
          <w:rtl/>
          <w:lang w:eastAsia="en-US"/>
        </w:rPr>
        <w:t xml:space="preserve">הניסיון הנדרש בסעיפים </w:t>
      </w:r>
      <w:r w:rsidRPr="00CF6530">
        <w:rPr>
          <w:rFonts w:ascii="Times New Roman" w:hAnsi="Times New Roman" w:hint="cs"/>
          <w:b/>
          <w:bCs/>
          <w:sz w:val="24"/>
          <w:szCs w:val="24"/>
          <w:rtl/>
          <w:lang w:eastAsia="en-US"/>
        </w:rPr>
        <w:t>2.4.5-2.4.6</w:t>
      </w:r>
      <w:r w:rsidRPr="00CF6530">
        <w:rPr>
          <w:rFonts w:ascii="Times New Roman" w:hAnsi="Times New Roman" w:hint="cs"/>
          <w:sz w:val="24"/>
          <w:szCs w:val="24"/>
          <w:rtl/>
          <w:lang w:eastAsia="en-US"/>
        </w:rPr>
        <w:t>, יפורט ברשימה כרונולוגית מלאה של העבודות שבוצעו לפחות במהלך שנות הניסיון ושל לקוחות שקיבלו שירות זה או דומה לו מהמציע, תוך ציון שם הלקוח, שם איש הקשר, מספר הטלפון הקווי והטלפון הסלולרי שלו ומועדי ההפעלה.</w:t>
      </w:r>
    </w:p>
    <w:p w14:paraId="68734094" w14:textId="77777777" w:rsidR="00CF6530" w:rsidRPr="00CF6530" w:rsidRDefault="00CF6530" w:rsidP="00704E32">
      <w:pPr>
        <w:widowControl w:val="0"/>
        <w:bidi/>
        <w:spacing w:line="276" w:lineRule="auto"/>
        <w:ind w:left="2268" w:right="567"/>
        <w:jc w:val="both"/>
        <w:rPr>
          <w:rFonts w:ascii="Times New Roman" w:hAnsi="Times New Roman"/>
          <w:sz w:val="24"/>
          <w:szCs w:val="24"/>
          <w:rtl/>
          <w:lang w:eastAsia="en-US"/>
        </w:rPr>
      </w:pPr>
    </w:p>
    <w:p w14:paraId="28815757" w14:textId="77777777" w:rsidR="00CF6530" w:rsidRPr="00CF6530" w:rsidRDefault="00CF6530" w:rsidP="00704E32">
      <w:pPr>
        <w:widowControl w:val="0"/>
        <w:numPr>
          <w:ilvl w:val="2"/>
          <w:numId w:val="88"/>
        </w:numPr>
        <w:bidi/>
        <w:spacing w:line="276" w:lineRule="auto"/>
        <w:ind w:left="2269" w:right="567" w:hanging="851"/>
        <w:jc w:val="both"/>
        <w:rPr>
          <w:rFonts w:ascii="Times New Roman" w:hAnsi="Times New Roman"/>
          <w:sz w:val="24"/>
          <w:szCs w:val="24"/>
          <w:lang w:eastAsia="en-US"/>
        </w:rPr>
      </w:pPr>
      <w:r w:rsidRPr="00CF6530">
        <w:rPr>
          <w:rFonts w:ascii="Times New Roman" w:hAnsi="Times New Roman" w:hint="cs"/>
          <w:b/>
          <w:bCs/>
          <w:sz w:val="24"/>
          <w:szCs w:val="24"/>
          <w:rtl/>
          <w:lang w:eastAsia="en-US"/>
        </w:rPr>
        <w:t>קורות חיים</w:t>
      </w:r>
      <w:r w:rsidRPr="00CF6530">
        <w:rPr>
          <w:rFonts w:ascii="Times New Roman" w:hAnsi="Times New Roman" w:hint="cs"/>
          <w:sz w:val="24"/>
          <w:szCs w:val="24"/>
          <w:rtl/>
          <w:lang w:eastAsia="en-US"/>
        </w:rPr>
        <w:t xml:space="preserve"> ומסמכים המעידים על הכשרתו וניסיונו של מנהל הפרוייקט הנדרש במכרז.</w:t>
      </w:r>
    </w:p>
    <w:p w14:paraId="05007BD3" w14:textId="77777777" w:rsidR="00CF6530" w:rsidRPr="00CF6530" w:rsidRDefault="00CF6530" w:rsidP="00704E32">
      <w:pPr>
        <w:widowControl w:val="0"/>
        <w:bidi/>
        <w:spacing w:line="276" w:lineRule="auto"/>
        <w:ind w:left="2268" w:right="567"/>
        <w:jc w:val="both"/>
        <w:rPr>
          <w:rFonts w:ascii="Times New Roman" w:hAnsi="Times New Roman"/>
          <w:sz w:val="24"/>
          <w:szCs w:val="24"/>
          <w:rtl/>
          <w:lang w:eastAsia="en-US"/>
        </w:rPr>
      </w:pPr>
    </w:p>
    <w:p w14:paraId="7E9B119C" w14:textId="77777777" w:rsidR="00CF6530" w:rsidRPr="00CF6530" w:rsidRDefault="00CF6530" w:rsidP="00704E32">
      <w:pPr>
        <w:widowControl w:val="0"/>
        <w:numPr>
          <w:ilvl w:val="2"/>
          <w:numId w:val="88"/>
        </w:numPr>
        <w:bidi/>
        <w:spacing w:line="276" w:lineRule="auto"/>
        <w:ind w:left="2269" w:right="567" w:hanging="851"/>
        <w:jc w:val="both"/>
        <w:rPr>
          <w:rFonts w:ascii="Times New Roman" w:hAnsi="Times New Roman"/>
          <w:sz w:val="24"/>
          <w:szCs w:val="24"/>
          <w:lang w:eastAsia="en-US"/>
        </w:rPr>
      </w:pPr>
      <w:r w:rsidRPr="00CF6530">
        <w:rPr>
          <w:rFonts w:ascii="Times New Roman" w:hAnsi="Times New Roman" w:hint="cs"/>
          <w:sz w:val="30"/>
          <w:szCs w:val="24"/>
          <w:rtl/>
        </w:rPr>
        <w:t xml:space="preserve">מסמכי הבהרות </w:t>
      </w:r>
      <w:r w:rsidRPr="00CF6530">
        <w:rPr>
          <w:rFonts w:ascii="Times New Roman" w:hAnsi="Times New Roman" w:hint="cs"/>
          <w:sz w:val="24"/>
          <w:szCs w:val="24"/>
          <w:rtl/>
          <w:lang w:eastAsia="en-US"/>
        </w:rPr>
        <w:t>ככל שיהיו</w:t>
      </w:r>
      <w:r w:rsidRPr="00CF6530">
        <w:rPr>
          <w:rFonts w:ascii="Times New Roman" w:hAnsi="Times New Roman" w:hint="cs"/>
          <w:sz w:val="30"/>
          <w:szCs w:val="24"/>
          <w:rtl/>
        </w:rPr>
        <w:t xml:space="preserve">, חתומים </w:t>
      </w:r>
      <w:r w:rsidRPr="00CF6530">
        <w:rPr>
          <w:rFonts w:ascii="Times New Roman" w:hAnsi="Times New Roman" w:hint="cs"/>
          <w:sz w:val="24"/>
          <w:szCs w:val="24"/>
          <w:rtl/>
          <w:lang w:eastAsia="en-US"/>
        </w:rPr>
        <w:t xml:space="preserve">בראשי תיבות (כולל חותמת) </w:t>
      </w:r>
      <w:r w:rsidRPr="00CF6530">
        <w:rPr>
          <w:rFonts w:ascii="Times New Roman" w:hAnsi="Times New Roman" w:hint="cs"/>
          <w:sz w:val="30"/>
          <w:szCs w:val="24"/>
          <w:rtl/>
        </w:rPr>
        <w:t>ע"י המציע</w:t>
      </w:r>
      <w:r w:rsidRPr="00CF6530">
        <w:rPr>
          <w:rFonts w:ascii="Times New Roman" w:hAnsi="Times New Roman" w:hint="cs"/>
          <w:sz w:val="24"/>
          <w:szCs w:val="24"/>
          <w:rtl/>
          <w:lang w:eastAsia="en-US"/>
        </w:rPr>
        <w:t xml:space="preserve"> על כל עמוד (כנדרש בפרק </w:t>
      </w:r>
      <w:r w:rsidRPr="00CF6530">
        <w:rPr>
          <w:rFonts w:ascii="Times New Roman" w:hAnsi="Times New Roman" w:hint="cs"/>
          <w:b/>
          <w:bCs/>
          <w:sz w:val="24"/>
          <w:szCs w:val="24"/>
          <w:rtl/>
          <w:lang w:eastAsia="en-US"/>
        </w:rPr>
        <w:t>1</w:t>
      </w:r>
      <w:r w:rsidRPr="00CF6530">
        <w:rPr>
          <w:rFonts w:ascii="Times New Roman" w:hAnsi="Times New Roman" w:hint="cs"/>
          <w:sz w:val="24"/>
          <w:szCs w:val="24"/>
          <w:rtl/>
          <w:lang w:eastAsia="en-US"/>
        </w:rPr>
        <w:t xml:space="preserve"> </w:t>
      </w:r>
      <w:r w:rsidRPr="00CF6530">
        <w:rPr>
          <w:rFonts w:ascii="Times New Roman" w:hAnsi="Times New Roman"/>
          <w:sz w:val="24"/>
          <w:szCs w:val="24"/>
          <w:rtl/>
          <w:lang w:eastAsia="en-US"/>
        </w:rPr>
        <w:t>–</w:t>
      </w:r>
      <w:r w:rsidRPr="00CF6530">
        <w:rPr>
          <w:rFonts w:ascii="Times New Roman" w:hAnsi="Times New Roman" w:hint="cs"/>
          <w:sz w:val="24"/>
          <w:szCs w:val="24"/>
          <w:rtl/>
          <w:lang w:eastAsia="en-US"/>
        </w:rPr>
        <w:t xml:space="preserve"> מבוא).</w:t>
      </w:r>
    </w:p>
    <w:p w14:paraId="1DFF8436" w14:textId="77777777" w:rsidR="00CF6530" w:rsidRPr="00CF6530" w:rsidRDefault="00CF6530" w:rsidP="00704E32">
      <w:pPr>
        <w:widowControl w:val="0"/>
        <w:bidi/>
        <w:spacing w:line="276" w:lineRule="auto"/>
        <w:ind w:left="2268" w:right="567"/>
        <w:jc w:val="both"/>
        <w:rPr>
          <w:rFonts w:ascii="Times New Roman" w:hAnsi="Times New Roman"/>
          <w:sz w:val="24"/>
          <w:szCs w:val="24"/>
          <w:rtl/>
          <w:lang w:eastAsia="en-US"/>
        </w:rPr>
      </w:pPr>
    </w:p>
    <w:p w14:paraId="6E7FCCBA" w14:textId="77777777" w:rsidR="00CF6530" w:rsidRPr="00CF6530" w:rsidRDefault="00CF6530" w:rsidP="00704E32">
      <w:pPr>
        <w:widowControl w:val="0"/>
        <w:numPr>
          <w:ilvl w:val="2"/>
          <w:numId w:val="88"/>
        </w:numPr>
        <w:bidi/>
        <w:spacing w:line="276" w:lineRule="auto"/>
        <w:ind w:left="2269" w:right="567" w:hanging="851"/>
        <w:jc w:val="both"/>
        <w:rPr>
          <w:rFonts w:ascii="Times New Roman" w:hAnsi="Times New Roman"/>
          <w:sz w:val="24"/>
          <w:szCs w:val="24"/>
          <w:rtl/>
          <w:lang w:eastAsia="en-US"/>
        </w:rPr>
      </w:pPr>
      <w:r w:rsidRPr="00CF6530">
        <w:rPr>
          <w:rFonts w:ascii="Times New Roman" w:hAnsi="Times New Roman"/>
          <w:sz w:val="24"/>
          <w:szCs w:val="24"/>
          <w:rtl/>
          <w:lang w:eastAsia="en-US"/>
        </w:rPr>
        <w:t>אישור רו</w:t>
      </w:r>
      <w:r w:rsidRPr="00CF6530">
        <w:rPr>
          <w:rFonts w:ascii="Times New Roman" w:hAnsi="Times New Roman" w:hint="cs"/>
          <w:sz w:val="24"/>
          <w:szCs w:val="24"/>
          <w:rtl/>
          <w:lang w:eastAsia="en-US"/>
        </w:rPr>
        <w:t>אה חשבון</w:t>
      </w:r>
      <w:r w:rsidRPr="00CF6530">
        <w:rPr>
          <w:rFonts w:ascii="Times New Roman" w:hAnsi="Times New Roman"/>
          <w:sz w:val="24"/>
          <w:szCs w:val="24"/>
          <w:rtl/>
          <w:lang w:eastAsia="en-US"/>
        </w:rPr>
        <w:t xml:space="preserve"> על היעדר הערת "עסק חי" בדוחות הכספיים</w:t>
      </w:r>
      <w:r w:rsidRPr="00CF6530">
        <w:rPr>
          <w:rFonts w:ascii="Times New Roman" w:hAnsi="Times New Roman" w:hint="cs"/>
          <w:sz w:val="24"/>
          <w:szCs w:val="24"/>
          <w:rtl/>
          <w:lang w:eastAsia="en-US"/>
        </w:rPr>
        <w:t>,</w:t>
      </w:r>
      <w:r w:rsidRPr="00CF6530">
        <w:rPr>
          <w:rFonts w:ascii="Times New Roman" w:hAnsi="Times New Roman"/>
          <w:sz w:val="24"/>
          <w:szCs w:val="24"/>
          <w:rtl/>
          <w:lang w:eastAsia="en-US"/>
        </w:rPr>
        <w:t xml:space="preserve"> </w:t>
      </w:r>
      <w:r w:rsidRPr="00CF6530">
        <w:rPr>
          <w:rFonts w:ascii="Times New Roman" w:hAnsi="Times New Roman" w:hint="cs"/>
          <w:sz w:val="24"/>
          <w:szCs w:val="24"/>
          <w:rtl/>
          <w:lang w:eastAsia="en-US"/>
        </w:rPr>
        <w:t xml:space="preserve">על פי הוראת תכ"ם מספר </w:t>
      </w:r>
      <w:r w:rsidRPr="00CF6530">
        <w:rPr>
          <w:rFonts w:ascii="Times New Roman" w:hAnsi="Times New Roman"/>
          <w:b/>
          <w:bCs/>
          <w:sz w:val="24"/>
          <w:szCs w:val="24"/>
          <w:rtl/>
          <w:lang w:eastAsia="en-US"/>
        </w:rPr>
        <w:t>ט.</w:t>
      </w:r>
      <w:r w:rsidRPr="00CF6530">
        <w:rPr>
          <w:rFonts w:ascii="Times New Roman" w:hAnsi="Times New Roman" w:hint="cs"/>
          <w:b/>
          <w:bCs/>
          <w:sz w:val="24"/>
          <w:szCs w:val="24"/>
          <w:rtl/>
          <w:lang w:eastAsia="en-US"/>
        </w:rPr>
        <w:t>7.3.1.4</w:t>
      </w:r>
      <w:r w:rsidRPr="00CF6530">
        <w:rPr>
          <w:rFonts w:ascii="Times New Roman" w:hAnsi="Times New Roman" w:hint="cs"/>
          <w:sz w:val="24"/>
          <w:szCs w:val="24"/>
          <w:rtl/>
          <w:lang w:eastAsia="en-US"/>
        </w:rPr>
        <w:t xml:space="preserve"> מיום </w:t>
      </w:r>
      <w:r w:rsidRPr="00CF6530">
        <w:rPr>
          <w:rFonts w:ascii="Times New Roman" w:hAnsi="Times New Roman" w:hint="cs"/>
          <w:b/>
          <w:bCs/>
          <w:sz w:val="24"/>
          <w:szCs w:val="24"/>
          <w:rtl/>
          <w:lang w:eastAsia="en-US"/>
        </w:rPr>
        <w:t>20.4.2021</w:t>
      </w:r>
      <w:r w:rsidRPr="00CF6530">
        <w:rPr>
          <w:rFonts w:ascii="Times New Roman" w:hAnsi="Times New Roman" w:hint="cs"/>
          <w:sz w:val="24"/>
          <w:szCs w:val="24"/>
          <w:rtl/>
          <w:lang w:eastAsia="en-US"/>
        </w:rPr>
        <w:t xml:space="preserve">, על גבי הטופס המצורף בנספח </w:t>
      </w:r>
      <w:r w:rsidRPr="00CF6530">
        <w:rPr>
          <w:rFonts w:ascii="David" w:hAnsi="David"/>
          <w:b/>
          <w:bCs/>
          <w:sz w:val="24"/>
          <w:szCs w:val="24"/>
          <w:rtl/>
          <w:lang w:eastAsia="en-US"/>
        </w:rPr>
        <w:t>5</w:t>
      </w:r>
      <w:r w:rsidRPr="00CF6530">
        <w:rPr>
          <w:rFonts w:ascii="Times New Roman" w:hAnsi="Times New Roman" w:hint="cs"/>
          <w:sz w:val="24"/>
          <w:szCs w:val="24"/>
          <w:rtl/>
          <w:lang w:eastAsia="en-US"/>
        </w:rPr>
        <w:t>.</w:t>
      </w:r>
    </w:p>
    <w:p w14:paraId="37DDF5DB" w14:textId="77777777" w:rsidR="00CF6530" w:rsidRPr="00CF6530" w:rsidRDefault="00CF6530" w:rsidP="00704E32">
      <w:pPr>
        <w:widowControl w:val="0"/>
        <w:bidi/>
        <w:spacing w:line="276" w:lineRule="auto"/>
        <w:ind w:left="720" w:right="567"/>
        <w:jc w:val="both"/>
        <w:rPr>
          <w:rFonts w:ascii="Times New Roman" w:hAnsi="Times New Roman"/>
          <w:sz w:val="24"/>
          <w:szCs w:val="24"/>
          <w:rtl/>
          <w:lang w:eastAsia="en-US"/>
        </w:rPr>
      </w:pPr>
    </w:p>
    <w:p w14:paraId="592D96D1" w14:textId="77777777" w:rsidR="00CF6530" w:rsidRPr="00CF6530" w:rsidRDefault="00CF6530" w:rsidP="00704E32">
      <w:pPr>
        <w:widowControl w:val="0"/>
        <w:numPr>
          <w:ilvl w:val="2"/>
          <w:numId w:val="88"/>
        </w:numPr>
        <w:bidi/>
        <w:spacing w:line="276" w:lineRule="auto"/>
        <w:ind w:left="2269" w:right="567" w:hanging="851"/>
        <w:jc w:val="both"/>
        <w:rPr>
          <w:rFonts w:ascii="Times New Roman" w:hAnsi="Times New Roman"/>
          <w:sz w:val="24"/>
          <w:szCs w:val="24"/>
          <w:lang w:eastAsia="en-US"/>
        </w:rPr>
      </w:pPr>
      <w:r w:rsidRPr="00CF6530">
        <w:rPr>
          <w:rFonts w:ascii="Times New Roman" w:hAnsi="Times New Roman" w:hint="cs"/>
          <w:b/>
          <w:bCs/>
          <w:sz w:val="24"/>
          <w:szCs w:val="24"/>
          <w:rtl/>
          <w:lang w:eastAsia="en-US"/>
        </w:rPr>
        <w:t>התחייבות לקיום חקיקה</w:t>
      </w:r>
      <w:r w:rsidRPr="00CF6530">
        <w:rPr>
          <w:rFonts w:ascii="Times New Roman" w:hAnsi="Times New Roman" w:hint="cs"/>
          <w:sz w:val="24"/>
          <w:szCs w:val="24"/>
          <w:rtl/>
          <w:lang w:eastAsia="en-US"/>
        </w:rPr>
        <w:t xml:space="preserve"> בתחום העסקת עובדים, על גבי הטופס המצורף בנספח </w:t>
      </w:r>
      <w:r w:rsidRPr="00CF6530">
        <w:rPr>
          <w:rFonts w:ascii="David" w:hAnsi="David"/>
          <w:b/>
          <w:bCs/>
          <w:sz w:val="24"/>
          <w:szCs w:val="24"/>
          <w:rtl/>
          <w:lang w:eastAsia="en-US"/>
        </w:rPr>
        <w:t>5</w:t>
      </w:r>
      <w:r w:rsidRPr="00CF6530">
        <w:rPr>
          <w:rFonts w:ascii="Times New Roman" w:hAnsi="Times New Roman" w:hint="cs"/>
          <w:sz w:val="24"/>
          <w:szCs w:val="24"/>
          <w:rtl/>
          <w:lang w:eastAsia="en-US"/>
        </w:rPr>
        <w:t>.</w:t>
      </w:r>
    </w:p>
    <w:p w14:paraId="44FFBBF9" w14:textId="77777777" w:rsidR="00CF6530" w:rsidRPr="00CF6530" w:rsidRDefault="00CF6530" w:rsidP="00704E32">
      <w:pPr>
        <w:widowControl w:val="0"/>
        <w:bidi/>
        <w:spacing w:line="276" w:lineRule="auto"/>
        <w:ind w:right="567"/>
        <w:jc w:val="both"/>
        <w:rPr>
          <w:rFonts w:ascii="Times New Roman" w:hAnsi="Times New Roman"/>
          <w:sz w:val="24"/>
          <w:szCs w:val="24"/>
          <w:rtl/>
          <w:lang w:eastAsia="en-US"/>
        </w:rPr>
      </w:pPr>
    </w:p>
    <w:p w14:paraId="21DB1673" w14:textId="77777777" w:rsidR="00CF6530" w:rsidRPr="00CF6530" w:rsidRDefault="00CF6530" w:rsidP="00704E32">
      <w:pPr>
        <w:widowControl w:val="0"/>
        <w:numPr>
          <w:ilvl w:val="2"/>
          <w:numId w:val="88"/>
        </w:numPr>
        <w:bidi/>
        <w:spacing w:line="276" w:lineRule="auto"/>
        <w:ind w:left="2269" w:right="567" w:hanging="851"/>
        <w:jc w:val="both"/>
        <w:rPr>
          <w:rFonts w:ascii="Times New Roman" w:hAnsi="Times New Roman"/>
          <w:sz w:val="24"/>
          <w:szCs w:val="24"/>
          <w:lang w:eastAsia="en-US"/>
        </w:rPr>
      </w:pPr>
      <w:r w:rsidRPr="00CF6530">
        <w:rPr>
          <w:rFonts w:ascii="Times New Roman" w:hAnsi="Times New Roman" w:hint="cs"/>
          <w:sz w:val="24"/>
          <w:szCs w:val="24"/>
          <w:rtl/>
          <w:lang w:eastAsia="en-US"/>
        </w:rPr>
        <w:t xml:space="preserve">תצהיר של המציע כי </w:t>
      </w:r>
      <w:r w:rsidRPr="00CF6530">
        <w:rPr>
          <w:rFonts w:ascii="Times New Roman" w:hAnsi="Times New Roman" w:hint="cs"/>
          <w:b/>
          <w:bCs/>
          <w:sz w:val="24"/>
          <w:szCs w:val="24"/>
          <w:rtl/>
          <w:lang w:eastAsia="en-US"/>
        </w:rPr>
        <w:t>הקובץ הסרוק</w:t>
      </w:r>
      <w:r w:rsidRPr="00CF6530">
        <w:rPr>
          <w:rFonts w:ascii="Times New Roman" w:hAnsi="Times New Roman" w:hint="cs"/>
          <w:sz w:val="24"/>
          <w:szCs w:val="24"/>
          <w:rtl/>
          <w:lang w:eastAsia="en-US"/>
        </w:rPr>
        <w:t xml:space="preserve">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Pr="00CF6530">
        <w:rPr>
          <w:rFonts w:ascii="David" w:hAnsi="David"/>
          <w:b/>
          <w:bCs/>
          <w:sz w:val="24"/>
          <w:szCs w:val="24"/>
          <w:rtl/>
          <w:lang w:eastAsia="en-US"/>
        </w:rPr>
        <w:t>5</w:t>
      </w:r>
      <w:r w:rsidRPr="00CF6530">
        <w:rPr>
          <w:rFonts w:ascii="Times New Roman" w:hAnsi="Times New Roman" w:hint="cs"/>
          <w:sz w:val="24"/>
          <w:szCs w:val="24"/>
          <w:rtl/>
          <w:lang w:eastAsia="en-US"/>
        </w:rPr>
        <w:t>.</w:t>
      </w:r>
    </w:p>
    <w:p w14:paraId="6CF90F31" w14:textId="77777777" w:rsidR="00CF6530" w:rsidRPr="00CF6530" w:rsidRDefault="00CF6530" w:rsidP="00704E32">
      <w:pPr>
        <w:widowControl w:val="0"/>
        <w:bidi/>
        <w:spacing w:line="276" w:lineRule="auto"/>
        <w:ind w:left="720" w:right="567"/>
        <w:jc w:val="both"/>
        <w:rPr>
          <w:rFonts w:ascii="Times New Roman" w:hAnsi="Times New Roman"/>
          <w:sz w:val="24"/>
          <w:szCs w:val="24"/>
          <w:rtl/>
          <w:lang w:eastAsia="en-US"/>
        </w:rPr>
      </w:pPr>
    </w:p>
    <w:p w14:paraId="29C8CDB4" w14:textId="77777777" w:rsidR="00CF6530" w:rsidRPr="00CF6530" w:rsidRDefault="00CF6530" w:rsidP="00704E32">
      <w:pPr>
        <w:widowControl w:val="0"/>
        <w:numPr>
          <w:ilvl w:val="2"/>
          <w:numId w:val="88"/>
        </w:numPr>
        <w:bidi/>
        <w:spacing w:line="276" w:lineRule="auto"/>
        <w:ind w:left="2269" w:right="567" w:hanging="851"/>
        <w:jc w:val="both"/>
        <w:rPr>
          <w:rFonts w:ascii="Times New Roman" w:hAnsi="Times New Roman"/>
          <w:sz w:val="24"/>
          <w:szCs w:val="24"/>
          <w:lang w:eastAsia="en-US"/>
        </w:rPr>
      </w:pPr>
      <w:r w:rsidRPr="00CF6530">
        <w:rPr>
          <w:rFonts w:ascii="Times New Roman" w:hAnsi="Times New Roman" w:hint="cs"/>
          <w:sz w:val="24"/>
          <w:szCs w:val="24"/>
          <w:rtl/>
          <w:lang w:eastAsia="en-US"/>
        </w:rPr>
        <w:t xml:space="preserve">תצהיר של המציע המאומת ע"י עו"ד בדבר </w:t>
      </w:r>
      <w:r w:rsidRPr="00CF6530">
        <w:rPr>
          <w:rFonts w:ascii="Times New Roman" w:hAnsi="Times New Roman" w:hint="cs"/>
          <w:b/>
          <w:bCs/>
          <w:sz w:val="24"/>
          <w:szCs w:val="24"/>
          <w:rtl/>
          <w:lang w:eastAsia="en-US"/>
        </w:rPr>
        <w:t>היעדר הרשעות</w:t>
      </w:r>
      <w:r w:rsidRPr="00CF6530">
        <w:rPr>
          <w:rFonts w:ascii="Times New Roman" w:hAnsi="Times New Roman" w:hint="cs"/>
          <w:sz w:val="24"/>
          <w:szCs w:val="24"/>
          <w:rtl/>
          <w:lang w:eastAsia="en-US"/>
        </w:rPr>
        <w:t xml:space="preserve"> בעבירות לפי חוק עובדים זרים ולפי חוק שכר מינימום, עפ"י הנוסח המצורף בנספח </w:t>
      </w:r>
      <w:r w:rsidRPr="00CF6530">
        <w:rPr>
          <w:rFonts w:ascii="David" w:hAnsi="David"/>
          <w:b/>
          <w:bCs/>
          <w:sz w:val="24"/>
          <w:szCs w:val="24"/>
          <w:rtl/>
          <w:lang w:eastAsia="en-US"/>
        </w:rPr>
        <w:t>5</w:t>
      </w:r>
      <w:r w:rsidRPr="00CF6530">
        <w:rPr>
          <w:rFonts w:ascii="Times New Roman" w:hAnsi="Times New Roman" w:hint="cs"/>
          <w:sz w:val="24"/>
          <w:szCs w:val="24"/>
          <w:rtl/>
          <w:lang w:eastAsia="en-US"/>
        </w:rPr>
        <w:t>.</w:t>
      </w:r>
    </w:p>
    <w:p w14:paraId="17883275" w14:textId="77777777" w:rsidR="00CF6530" w:rsidRPr="00CF6530" w:rsidRDefault="00CF6530" w:rsidP="00704E32">
      <w:pPr>
        <w:widowControl w:val="0"/>
        <w:bidi/>
        <w:spacing w:line="276" w:lineRule="auto"/>
        <w:ind w:left="720" w:right="567"/>
        <w:jc w:val="both"/>
        <w:rPr>
          <w:rFonts w:ascii="Times New Roman" w:hAnsi="Times New Roman"/>
          <w:sz w:val="24"/>
          <w:szCs w:val="24"/>
          <w:rtl/>
          <w:lang w:eastAsia="en-US"/>
        </w:rPr>
      </w:pPr>
    </w:p>
    <w:p w14:paraId="5F047198" w14:textId="77777777" w:rsidR="00CF6530" w:rsidRPr="00CF6530" w:rsidRDefault="00CF6530" w:rsidP="00704E32">
      <w:pPr>
        <w:widowControl w:val="0"/>
        <w:numPr>
          <w:ilvl w:val="2"/>
          <w:numId w:val="88"/>
        </w:numPr>
        <w:bidi/>
        <w:spacing w:line="276" w:lineRule="auto"/>
        <w:ind w:left="2269" w:right="567" w:hanging="851"/>
        <w:jc w:val="both"/>
        <w:rPr>
          <w:rFonts w:ascii="Times New Roman" w:hAnsi="Times New Roman"/>
          <w:sz w:val="24"/>
          <w:szCs w:val="24"/>
          <w:lang w:eastAsia="en-US"/>
        </w:rPr>
      </w:pPr>
      <w:r w:rsidRPr="00CF6530">
        <w:rPr>
          <w:rFonts w:ascii="Times New Roman" w:hAnsi="Times New Roman"/>
          <w:sz w:val="24"/>
          <w:szCs w:val="24"/>
          <w:rtl/>
          <w:lang w:eastAsia="en-US"/>
        </w:rPr>
        <w:t xml:space="preserve">תצהיר של המציע המאומת ע"י עו"ד בדבר העסקת </w:t>
      </w:r>
      <w:r w:rsidRPr="00CF6530">
        <w:rPr>
          <w:rFonts w:ascii="Times New Roman" w:hAnsi="Times New Roman"/>
          <w:b/>
          <w:bCs/>
          <w:sz w:val="24"/>
          <w:szCs w:val="24"/>
          <w:rtl/>
          <w:lang w:eastAsia="en-US"/>
        </w:rPr>
        <w:t>עובדים עם מוגבלות</w:t>
      </w:r>
      <w:r w:rsidRPr="00CF6530">
        <w:rPr>
          <w:rFonts w:ascii="Times New Roman" w:hAnsi="Times New Roman"/>
          <w:sz w:val="24"/>
          <w:szCs w:val="24"/>
          <w:rtl/>
          <w:lang w:eastAsia="en-US"/>
        </w:rPr>
        <w:t xml:space="preserve">, עפ"י הנוסח המצורף בנספח </w:t>
      </w:r>
      <w:r w:rsidRPr="00CF6530">
        <w:rPr>
          <w:rFonts w:ascii="David" w:hAnsi="David"/>
          <w:b/>
          <w:bCs/>
          <w:sz w:val="24"/>
          <w:szCs w:val="24"/>
          <w:rtl/>
          <w:lang w:eastAsia="en-US"/>
        </w:rPr>
        <w:t>5</w:t>
      </w:r>
      <w:r w:rsidRPr="00CF6530">
        <w:rPr>
          <w:rFonts w:ascii="Times New Roman" w:hAnsi="Times New Roman"/>
          <w:sz w:val="24"/>
          <w:szCs w:val="24"/>
          <w:rtl/>
          <w:lang w:eastAsia="en-US"/>
        </w:rPr>
        <w:t>.</w:t>
      </w:r>
    </w:p>
    <w:p w14:paraId="4886ABCF" w14:textId="77777777" w:rsidR="00CF6530" w:rsidRPr="00CF6530" w:rsidRDefault="00CF6530" w:rsidP="00704E32">
      <w:pPr>
        <w:widowControl w:val="0"/>
        <w:bidi/>
        <w:spacing w:line="276" w:lineRule="auto"/>
        <w:ind w:left="2268" w:right="567"/>
        <w:jc w:val="both"/>
        <w:rPr>
          <w:rFonts w:ascii="Times New Roman" w:hAnsi="Times New Roman"/>
          <w:sz w:val="24"/>
          <w:szCs w:val="24"/>
          <w:lang w:eastAsia="en-US"/>
        </w:rPr>
      </w:pPr>
    </w:p>
    <w:p w14:paraId="717A0B00" w14:textId="77777777" w:rsidR="00CF6530" w:rsidRPr="00CF6530" w:rsidRDefault="00CF6530" w:rsidP="00704E32">
      <w:pPr>
        <w:widowControl w:val="0"/>
        <w:numPr>
          <w:ilvl w:val="2"/>
          <w:numId w:val="88"/>
        </w:numPr>
        <w:bidi/>
        <w:spacing w:line="276" w:lineRule="auto"/>
        <w:ind w:left="2269" w:right="567" w:hanging="851"/>
        <w:jc w:val="both"/>
        <w:rPr>
          <w:rFonts w:ascii="Times New Roman" w:hAnsi="Times New Roman"/>
          <w:sz w:val="24"/>
          <w:szCs w:val="24"/>
        </w:rPr>
      </w:pPr>
      <w:r w:rsidRPr="00CF6530">
        <w:rPr>
          <w:rFonts w:ascii="Times New Roman" w:hAnsi="Times New Roman" w:hint="cs"/>
          <w:sz w:val="24"/>
          <w:szCs w:val="24"/>
          <w:rtl/>
        </w:rPr>
        <w:t>על המציע</w:t>
      </w:r>
      <w:r w:rsidRPr="00CF6530">
        <w:rPr>
          <w:rFonts w:ascii="Times New Roman" w:hAnsi="Times New Roman"/>
          <w:sz w:val="24"/>
          <w:szCs w:val="24"/>
          <w:rtl/>
        </w:rPr>
        <w:t xml:space="preserve"> למלא את המענה שלהם לדרישות שנכללו ב</w:t>
      </w:r>
      <w:r w:rsidRPr="00CF6530">
        <w:rPr>
          <w:rFonts w:ascii="Times New Roman" w:hAnsi="Times New Roman" w:hint="cs"/>
          <w:sz w:val="24"/>
          <w:szCs w:val="24"/>
          <w:rtl/>
        </w:rPr>
        <w:t>נספח 4 ל</w:t>
      </w:r>
      <w:r w:rsidRPr="00CF6530">
        <w:rPr>
          <w:rFonts w:ascii="Times New Roman" w:hAnsi="Times New Roman"/>
          <w:sz w:val="24"/>
          <w:szCs w:val="24"/>
          <w:rtl/>
        </w:rPr>
        <w:t>מכרז</w:t>
      </w:r>
      <w:r w:rsidRPr="00CF6530">
        <w:rPr>
          <w:rFonts w:ascii="Times New Roman" w:hAnsi="Times New Roman" w:hint="cs"/>
          <w:sz w:val="24"/>
          <w:szCs w:val="24"/>
          <w:rtl/>
        </w:rPr>
        <w:t>,</w:t>
      </w:r>
      <w:r w:rsidRPr="00CF6530">
        <w:rPr>
          <w:rFonts w:ascii="Times New Roman" w:hAnsi="Times New Roman"/>
          <w:sz w:val="24"/>
          <w:szCs w:val="24"/>
          <w:rtl/>
        </w:rPr>
        <w:t xml:space="preserve"> לרבות סעיף ונספח אבטחת מידע.</w:t>
      </w:r>
    </w:p>
    <w:p w14:paraId="7204E0EE" w14:textId="77777777" w:rsidR="00CF6530" w:rsidRPr="00CF6530" w:rsidRDefault="00CF6530" w:rsidP="00704E32">
      <w:pPr>
        <w:widowControl w:val="0"/>
        <w:bidi/>
        <w:spacing w:line="276" w:lineRule="auto"/>
        <w:ind w:left="2268" w:right="567"/>
        <w:jc w:val="both"/>
        <w:rPr>
          <w:rFonts w:ascii="Times New Roman" w:hAnsi="Times New Roman"/>
          <w:sz w:val="24"/>
          <w:szCs w:val="24"/>
          <w:rtl/>
        </w:rPr>
      </w:pPr>
      <w:r w:rsidRPr="00CF6530">
        <w:rPr>
          <w:rFonts w:ascii="Times New Roman" w:hAnsi="Times New Roman"/>
          <w:sz w:val="24"/>
          <w:szCs w:val="24"/>
          <w:rtl/>
        </w:rPr>
        <w:t>המענה בנושא אבטחת מידע  </w:t>
      </w:r>
      <w:r w:rsidRPr="00CF6530">
        <w:rPr>
          <w:rFonts w:ascii="Times New Roman" w:hAnsi="Times New Roman"/>
          <w:b/>
          <w:bCs/>
          <w:sz w:val="24"/>
          <w:szCs w:val="24"/>
          <w:u w:val="single"/>
          <w:rtl/>
        </w:rPr>
        <w:t>ייבדק רק עבור ההצעות הזוכות</w:t>
      </w:r>
      <w:r w:rsidRPr="00CF6530">
        <w:rPr>
          <w:rFonts w:ascii="Times New Roman" w:hAnsi="Times New Roman"/>
          <w:sz w:val="24"/>
          <w:szCs w:val="24"/>
          <w:rtl/>
        </w:rPr>
        <w:t>.</w:t>
      </w:r>
    </w:p>
    <w:p w14:paraId="4035F3E3" w14:textId="77777777" w:rsidR="00CF6530" w:rsidRDefault="00CF6530" w:rsidP="00704E32">
      <w:pPr>
        <w:widowControl w:val="0"/>
        <w:bidi/>
        <w:spacing w:line="276" w:lineRule="auto"/>
        <w:ind w:left="2268" w:right="567"/>
        <w:jc w:val="both"/>
        <w:rPr>
          <w:rFonts w:ascii="Times New Roman" w:hAnsi="Times New Roman"/>
          <w:sz w:val="24"/>
          <w:szCs w:val="24"/>
          <w:rtl/>
        </w:rPr>
      </w:pPr>
      <w:r w:rsidRPr="00CF6530">
        <w:rPr>
          <w:rFonts w:ascii="Times New Roman" w:hAnsi="Times New Roman"/>
          <w:sz w:val="24"/>
          <w:szCs w:val="24"/>
          <w:rtl/>
        </w:rPr>
        <w:t>העמידה בדרישות אבטחת מידע תהיה תנאי לחתימת חוזה</w:t>
      </w:r>
      <w:r w:rsidRPr="00CF6530">
        <w:rPr>
          <w:rFonts w:ascii="Times New Roman" w:hAnsi="Times New Roman" w:hint="cs"/>
          <w:sz w:val="24"/>
          <w:szCs w:val="24"/>
          <w:rtl/>
        </w:rPr>
        <w:t xml:space="preserve"> עם הקבלן</w:t>
      </w:r>
      <w:r w:rsidRPr="00CF6530">
        <w:rPr>
          <w:rFonts w:ascii="Times New Roman" w:hAnsi="Times New Roman"/>
          <w:sz w:val="24"/>
          <w:szCs w:val="24"/>
          <w:rtl/>
        </w:rPr>
        <w:t>.</w:t>
      </w:r>
    </w:p>
    <w:p w14:paraId="50B0DAEB" w14:textId="77777777" w:rsidR="00704E32" w:rsidRPr="00CF6530" w:rsidRDefault="00704E32" w:rsidP="00704E32">
      <w:pPr>
        <w:widowControl w:val="0"/>
        <w:bidi/>
        <w:spacing w:line="276" w:lineRule="auto"/>
        <w:ind w:left="2268" w:right="567"/>
        <w:jc w:val="both"/>
        <w:rPr>
          <w:rFonts w:ascii="Times New Roman" w:hAnsi="Times New Roman"/>
          <w:sz w:val="24"/>
          <w:szCs w:val="24"/>
          <w:rtl/>
        </w:rPr>
      </w:pPr>
    </w:p>
    <w:p w14:paraId="70DA14D1" w14:textId="77777777" w:rsidR="00CF6530" w:rsidRDefault="00CF6530" w:rsidP="00704E32">
      <w:pPr>
        <w:widowControl w:val="0"/>
        <w:numPr>
          <w:ilvl w:val="2"/>
          <w:numId w:val="88"/>
        </w:numPr>
        <w:bidi/>
        <w:spacing w:line="276" w:lineRule="auto"/>
        <w:ind w:left="2269" w:right="426" w:hanging="851"/>
        <w:jc w:val="both"/>
        <w:rPr>
          <w:rFonts w:ascii="Times New Roman" w:hAnsi="Times New Roman"/>
          <w:sz w:val="24"/>
          <w:szCs w:val="24"/>
          <w:lang w:eastAsia="en-US"/>
        </w:rPr>
      </w:pPr>
      <w:r w:rsidRPr="00CF6530">
        <w:rPr>
          <w:rFonts w:ascii="Times New Roman" w:hAnsi="Times New Roman" w:hint="cs"/>
          <w:sz w:val="24"/>
          <w:szCs w:val="24"/>
          <w:rtl/>
          <w:lang w:eastAsia="en-US"/>
        </w:rPr>
        <w:lastRenderedPageBreak/>
        <w:t xml:space="preserve">הצהרה של המציע (בנספח </w:t>
      </w:r>
      <w:r w:rsidRPr="00CF6530">
        <w:rPr>
          <w:rFonts w:ascii="David" w:hAnsi="David"/>
          <w:b/>
          <w:bCs/>
          <w:sz w:val="24"/>
          <w:szCs w:val="24"/>
          <w:rtl/>
          <w:lang w:eastAsia="en-US"/>
        </w:rPr>
        <w:t>5</w:t>
      </w:r>
      <w:r w:rsidRPr="00CF6530">
        <w:rPr>
          <w:rFonts w:ascii="Times New Roman" w:hAnsi="Times New Roman" w:hint="cs"/>
          <w:sz w:val="24"/>
          <w:szCs w:val="24"/>
          <w:rtl/>
          <w:lang w:eastAsia="en-US"/>
        </w:rPr>
        <w:t xml:space="preserve">) כי לא עולה </w:t>
      </w:r>
      <w:r w:rsidRPr="00CF6530">
        <w:rPr>
          <w:rFonts w:ascii="Times New Roman" w:hAnsi="Times New Roman" w:hint="cs"/>
          <w:b/>
          <w:bCs/>
          <w:sz w:val="24"/>
          <w:szCs w:val="24"/>
          <w:rtl/>
          <w:lang w:eastAsia="en-US"/>
        </w:rPr>
        <w:t>חשש לניגוד עניינים</w:t>
      </w:r>
      <w:r w:rsidRPr="00CF6530">
        <w:rPr>
          <w:rFonts w:ascii="Times New Roman" w:hAnsi="Times New Roman" w:hint="cs"/>
          <w:sz w:val="24"/>
          <w:szCs w:val="24"/>
          <w:rtl/>
          <w:lang w:eastAsia="en-US"/>
        </w:rPr>
        <w:t>, בין הפעילות הנדרשת במכרז זה לבין פעילויות אחרות עם המשרד בהם המציע מעורב.</w:t>
      </w:r>
    </w:p>
    <w:p w14:paraId="1860B29C" w14:textId="77777777" w:rsidR="00704E32" w:rsidRPr="00CF6530" w:rsidRDefault="00704E32" w:rsidP="00704E32">
      <w:pPr>
        <w:widowControl w:val="0"/>
        <w:bidi/>
        <w:spacing w:line="276" w:lineRule="auto"/>
        <w:ind w:left="2269" w:right="426"/>
        <w:jc w:val="both"/>
        <w:rPr>
          <w:rFonts w:ascii="Times New Roman" w:hAnsi="Times New Roman"/>
          <w:sz w:val="24"/>
          <w:szCs w:val="24"/>
          <w:lang w:eastAsia="en-US"/>
        </w:rPr>
      </w:pPr>
    </w:p>
    <w:p w14:paraId="15556D2C" w14:textId="77777777" w:rsidR="00CF6530" w:rsidRPr="00CF6530" w:rsidRDefault="00CF6530" w:rsidP="00704E32">
      <w:pPr>
        <w:widowControl w:val="0"/>
        <w:numPr>
          <w:ilvl w:val="2"/>
          <w:numId w:val="88"/>
        </w:numPr>
        <w:bidi/>
        <w:spacing w:line="300" w:lineRule="atLeast"/>
        <w:ind w:left="2269" w:right="426" w:hanging="851"/>
        <w:jc w:val="both"/>
        <w:rPr>
          <w:rFonts w:ascii="Times New Roman" w:hAnsi="Times New Roman"/>
          <w:sz w:val="24"/>
          <w:szCs w:val="24"/>
          <w:lang w:eastAsia="en-US"/>
        </w:rPr>
      </w:pPr>
      <w:r w:rsidRPr="00CF6530">
        <w:rPr>
          <w:rFonts w:ascii="Times New Roman" w:hAnsi="Times New Roman" w:hint="cs"/>
          <w:sz w:val="24"/>
          <w:szCs w:val="24"/>
          <w:rtl/>
          <w:lang w:eastAsia="en-US"/>
        </w:rPr>
        <w:t xml:space="preserve">אישור מרואה חשבון המבקר את החברה או מעורך דין שבשרות החברה על התחייבות המציע לדרישה לעשות שימוש לצורך המכרז אך ורק </w:t>
      </w:r>
      <w:r w:rsidRPr="00CF6530">
        <w:rPr>
          <w:rFonts w:ascii="Times New Roman" w:hAnsi="Times New Roman" w:hint="cs"/>
          <w:b/>
          <w:bCs/>
          <w:sz w:val="24"/>
          <w:szCs w:val="24"/>
          <w:rtl/>
          <w:lang w:eastAsia="en-US"/>
        </w:rPr>
        <w:t xml:space="preserve">בתוכנות מקוריות, לשמור על סודיות ולשמור על קניין רוחני </w:t>
      </w:r>
      <w:r w:rsidRPr="00CF6530">
        <w:rPr>
          <w:rFonts w:ascii="Times New Roman" w:hAnsi="Times New Roman" w:hint="cs"/>
          <w:sz w:val="24"/>
          <w:szCs w:val="24"/>
          <w:rtl/>
          <w:lang w:eastAsia="en-US"/>
        </w:rPr>
        <w:t xml:space="preserve">כחוק (נספח </w:t>
      </w:r>
      <w:r w:rsidRPr="00CF6530">
        <w:rPr>
          <w:rFonts w:ascii="David" w:hAnsi="David"/>
          <w:b/>
          <w:bCs/>
          <w:sz w:val="24"/>
          <w:szCs w:val="24"/>
          <w:rtl/>
          <w:lang w:eastAsia="en-US"/>
        </w:rPr>
        <w:t>5</w:t>
      </w:r>
      <w:r w:rsidRPr="00CF6530">
        <w:rPr>
          <w:rFonts w:ascii="Times New Roman" w:hAnsi="Times New Roman" w:hint="cs"/>
          <w:sz w:val="24"/>
          <w:szCs w:val="24"/>
          <w:rtl/>
          <w:lang w:eastAsia="en-US"/>
        </w:rPr>
        <w:t xml:space="preserve">). </w:t>
      </w:r>
    </w:p>
    <w:p w14:paraId="0949F998" w14:textId="77777777" w:rsidR="00CF6530" w:rsidRPr="00CF6530" w:rsidRDefault="00CF6530" w:rsidP="00704E32">
      <w:pPr>
        <w:widowControl w:val="0"/>
        <w:bidi/>
        <w:spacing w:line="300" w:lineRule="atLeast"/>
        <w:ind w:left="2268" w:right="426"/>
        <w:jc w:val="both"/>
        <w:rPr>
          <w:rFonts w:ascii="Times New Roman" w:hAnsi="Times New Roman"/>
          <w:sz w:val="24"/>
          <w:szCs w:val="24"/>
          <w:lang w:eastAsia="en-US"/>
        </w:rPr>
      </w:pPr>
    </w:p>
    <w:p w14:paraId="75F8F011" w14:textId="77777777" w:rsidR="00CF6530" w:rsidRPr="00CF6530" w:rsidRDefault="00CF6530" w:rsidP="00704E32">
      <w:pPr>
        <w:widowControl w:val="0"/>
        <w:numPr>
          <w:ilvl w:val="2"/>
          <w:numId w:val="88"/>
        </w:numPr>
        <w:bidi/>
        <w:spacing w:line="300" w:lineRule="atLeast"/>
        <w:ind w:left="2269" w:right="426" w:hanging="851"/>
        <w:jc w:val="both"/>
        <w:rPr>
          <w:rFonts w:ascii="Times New Roman" w:hAnsi="Times New Roman"/>
          <w:sz w:val="24"/>
          <w:szCs w:val="24"/>
          <w:lang w:eastAsia="en-US"/>
        </w:rPr>
      </w:pPr>
      <w:r w:rsidRPr="00CF6530">
        <w:rPr>
          <w:rFonts w:ascii="Times New Roman" w:hAnsi="Times New Roman" w:hint="cs"/>
          <w:sz w:val="24"/>
          <w:szCs w:val="24"/>
          <w:rtl/>
          <w:lang w:eastAsia="en-US"/>
        </w:rPr>
        <w:t xml:space="preserve">הצהרה של המציע בעניין </w:t>
      </w:r>
      <w:r w:rsidRPr="00CF6530">
        <w:rPr>
          <w:rFonts w:ascii="Times New Roman" w:hAnsi="Times New Roman" w:hint="cs"/>
          <w:b/>
          <w:bCs/>
          <w:sz w:val="24"/>
          <w:szCs w:val="24"/>
          <w:rtl/>
          <w:lang w:eastAsia="en-US"/>
        </w:rPr>
        <w:t>דרישות ביטוח</w:t>
      </w:r>
      <w:r w:rsidRPr="00CF6530">
        <w:rPr>
          <w:rFonts w:ascii="Times New Roman" w:hAnsi="Times New Roman" w:hint="cs"/>
          <w:sz w:val="24"/>
          <w:szCs w:val="24"/>
          <w:rtl/>
          <w:lang w:eastAsia="en-US"/>
        </w:rPr>
        <w:t xml:space="preserve">, עפ"י הנוסח המצורף בנספח </w:t>
      </w:r>
      <w:r w:rsidRPr="00CF6530">
        <w:rPr>
          <w:rFonts w:ascii="David" w:hAnsi="David"/>
          <w:b/>
          <w:bCs/>
          <w:sz w:val="24"/>
          <w:szCs w:val="24"/>
          <w:rtl/>
          <w:lang w:eastAsia="en-US"/>
        </w:rPr>
        <w:t>5</w:t>
      </w:r>
      <w:r w:rsidRPr="00CF6530">
        <w:rPr>
          <w:rFonts w:ascii="Times New Roman" w:hAnsi="Times New Roman" w:hint="cs"/>
          <w:sz w:val="24"/>
          <w:szCs w:val="24"/>
          <w:rtl/>
          <w:lang w:eastAsia="en-US"/>
        </w:rPr>
        <w:t>.</w:t>
      </w:r>
    </w:p>
    <w:p w14:paraId="6A1EB0B0" w14:textId="77777777" w:rsidR="00CF6530" w:rsidRPr="00CF6530" w:rsidRDefault="00CF6530" w:rsidP="00704E32">
      <w:pPr>
        <w:widowControl w:val="0"/>
        <w:bidi/>
        <w:spacing w:line="360" w:lineRule="auto"/>
        <w:ind w:left="720" w:right="426"/>
        <w:jc w:val="both"/>
        <w:rPr>
          <w:rFonts w:ascii="Times New Roman" w:hAnsi="Times New Roman"/>
          <w:sz w:val="24"/>
          <w:szCs w:val="24"/>
          <w:rtl/>
          <w:lang w:eastAsia="en-US"/>
        </w:rPr>
      </w:pPr>
    </w:p>
    <w:p w14:paraId="366D3B29" w14:textId="77777777" w:rsidR="00CF6530" w:rsidRPr="00CF6530" w:rsidRDefault="00CF6530" w:rsidP="00704E32">
      <w:pPr>
        <w:widowControl w:val="0"/>
        <w:numPr>
          <w:ilvl w:val="2"/>
          <w:numId w:val="88"/>
        </w:numPr>
        <w:bidi/>
        <w:spacing w:line="300" w:lineRule="atLeast"/>
        <w:ind w:left="2269" w:right="426" w:hanging="851"/>
        <w:jc w:val="both"/>
        <w:rPr>
          <w:rFonts w:ascii="Times New Roman" w:hAnsi="Times New Roman"/>
          <w:sz w:val="24"/>
          <w:szCs w:val="24"/>
          <w:lang w:eastAsia="en-US"/>
        </w:rPr>
      </w:pPr>
      <w:r w:rsidRPr="00CF6530">
        <w:rPr>
          <w:rFonts w:ascii="Times New Roman" w:hAnsi="Times New Roman" w:hint="cs"/>
          <w:sz w:val="24"/>
          <w:szCs w:val="24"/>
          <w:rtl/>
          <w:lang w:eastAsia="en-US"/>
        </w:rPr>
        <w:t xml:space="preserve">תצהיר בדבר </w:t>
      </w:r>
      <w:r w:rsidRPr="00CF6530">
        <w:rPr>
          <w:rFonts w:ascii="Times New Roman" w:hAnsi="Times New Roman" w:hint="cs"/>
          <w:b/>
          <w:bCs/>
          <w:sz w:val="24"/>
          <w:szCs w:val="24"/>
          <w:rtl/>
          <w:lang w:eastAsia="en-US"/>
        </w:rPr>
        <w:t>אי תיאום הצעות</w:t>
      </w:r>
      <w:r w:rsidRPr="00CF6530">
        <w:rPr>
          <w:rFonts w:ascii="Times New Roman" w:hAnsi="Times New Roman" w:hint="cs"/>
          <w:sz w:val="24"/>
          <w:szCs w:val="24"/>
          <w:rtl/>
          <w:lang w:eastAsia="en-US"/>
        </w:rPr>
        <w:t xml:space="preserve"> במכרז, עפ"י הנוסח המצורף בנספח </w:t>
      </w:r>
      <w:r w:rsidRPr="00CF6530">
        <w:rPr>
          <w:rFonts w:ascii="David" w:hAnsi="David"/>
          <w:b/>
          <w:bCs/>
          <w:sz w:val="24"/>
          <w:szCs w:val="24"/>
          <w:rtl/>
          <w:lang w:eastAsia="en-US"/>
        </w:rPr>
        <w:t>5</w:t>
      </w:r>
      <w:r w:rsidRPr="00CF6530">
        <w:rPr>
          <w:rFonts w:ascii="Times New Roman" w:hAnsi="Times New Roman" w:hint="cs"/>
          <w:sz w:val="24"/>
          <w:szCs w:val="24"/>
          <w:rtl/>
          <w:lang w:eastAsia="en-US"/>
        </w:rPr>
        <w:t>.</w:t>
      </w:r>
    </w:p>
    <w:p w14:paraId="17836AF7" w14:textId="77777777" w:rsidR="00CF6530" w:rsidRPr="00CF6530" w:rsidRDefault="00CF6530" w:rsidP="00704E32">
      <w:pPr>
        <w:widowControl w:val="0"/>
        <w:tabs>
          <w:tab w:val="left" w:pos="4763"/>
        </w:tabs>
        <w:bidi/>
        <w:spacing w:line="300" w:lineRule="atLeast"/>
        <w:ind w:left="2268" w:right="426"/>
        <w:jc w:val="both"/>
        <w:rPr>
          <w:rFonts w:ascii="Times New Roman" w:hAnsi="Times New Roman"/>
          <w:sz w:val="24"/>
          <w:szCs w:val="24"/>
          <w:lang w:eastAsia="en-US"/>
        </w:rPr>
      </w:pPr>
      <w:r w:rsidRPr="00CF6530">
        <w:rPr>
          <w:rFonts w:ascii="Times New Roman" w:hAnsi="Times New Roman"/>
          <w:sz w:val="24"/>
          <w:szCs w:val="24"/>
          <w:rtl/>
          <w:lang w:eastAsia="en-US"/>
        </w:rPr>
        <w:tab/>
      </w:r>
    </w:p>
    <w:p w14:paraId="27AB3BC1" w14:textId="77777777" w:rsidR="00CF6530" w:rsidRPr="00CF6530" w:rsidRDefault="00CF6530" w:rsidP="00704E32">
      <w:pPr>
        <w:widowControl w:val="0"/>
        <w:numPr>
          <w:ilvl w:val="2"/>
          <w:numId w:val="88"/>
        </w:numPr>
        <w:bidi/>
        <w:spacing w:line="300" w:lineRule="atLeast"/>
        <w:ind w:left="2269" w:right="426" w:hanging="851"/>
        <w:jc w:val="both"/>
        <w:rPr>
          <w:rFonts w:ascii="Times New Roman" w:hAnsi="Times New Roman"/>
          <w:sz w:val="24"/>
          <w:szCs w:val="24"/>
          <w:rtl/>
          <w:lang w:eastAsia="en-US"/>
        </w:rPr>
      </w:pPr>
      <w:r w:rsidRPr="00CF6530">
        <w:rPr>
          <w:rFonts w:ascii="David" w:hAnsi="David"/>
          <w:sz w:val="24"/>
          <w:szCs w:val="24"/>
          <w:rtl/>
          <w:lang w:eastAsia="en-US"/>
        </w:rPr>
        <w:t>אישור מטעם מינהל ההסדרה והאכיפה במשרד הכלכלה בדבר הרשעות ב-</w:t>
      </w:r>
      <w:r w:rsidRPr="00CF6530">
        <w:rPr>
          <w:rFonts w:ascii="David" w:hAnsi="David"/>
          <w:b/>
          <w:bCs/>
          <w:sz w:val="24"/>
          <w:szCs w:val="24"/>
          <w:rtl/>
          <w:lang w:eastAsia="en-US"/>
        </w:rPr>
        <w:t>3</w:t>
      </w:r>
      <w:r w:rsidRPr="00CF6530">
        <w:rPr>
          <w:rFonts w:ascii="David" w:hAnsi="David"/>
          <w:sz w:val="24"/>
          <w:szCs w:val="24"/>
          <w:rtl/>
          <w:lang w:eastAsia="en-US"/>
        </w:rPr>
        <w:t xml:space="preserve"> השנים האחרונות שקדמו למועד האחרון להגשת ההצעה, קנסות בשנה האחרונה ועיצומים כספיים ב-3 השנים האחרונות שקדמו למועד האחרון להגשת הצעה, אם היו, או היעדר הרשעות</w:t>
      </w:r>
      <w:r w:rsidRPr="00CF6530">
        <w:rPr>
          <w:rFonts w:ascii="David" w:hAnsi="David"/>
          <w:sz w:val="24"/>
          <w:szCs w:val="24"/>
          <w:rtl/>
        </w:rPr>
        <w:t xml:space="preserve">. </w:t>
      </w:r>
    </w:p>
    <w:p w14:paraId="6F203387" w14:textId="77777777" w:rsidR="00CF6530" w:rsidRPr="00CF6530" w:rsidRDefault="00CF6530" w:rsidP="00704E32">
      <w:pPr>
        <w:widowControl w:val="0"/>
        <w:numPr>
          <w:ilvl w:val="2"/>
          <w:numId w:val="88"/>
        </w:numPr>
        <w:bidi/>
        <w:spacing w:line="300" w:lineRule="atLeast"/>
        <w:ind w:right="426" w:hanging="851"/>
        <w:jc w:val="both"/>
        <w:rPr>
          <w:rFonts w:ascii="Times New Roman" w:hAnsi="Times New Roman"/>
          <w:sz w:val="24"/>
          <w:szCs w:val="24"/>
          <w:rtl/>
        </w:rPr>
      </w:pPr>
      <w:r w:rsidRPr="00CF6530">
        <w:rPr>
          <w:rFonts w:ascii="Times New Roman" w:hAnsi="Times New Roman" w:hint="cs"/>
          <w:sz w:val="24"/>
          <w:szCs w:val="24"/>
          <w:rtl/>
        </w:rPr>
        <w:t xml:space="preserve">בהתאם להחלטת ממשלה מס' </w:t>
      </w:r>
      <w:r w:rsidRPr="00CF6530">
        <w:rPr>
          <w:rFonts w:ascii="Times New Roman" w:hAnsi="Times New Roman" w:hint="cs"/>
          <w:b/>
          <w:bCs/>
          <w:sz w:val="24"/>
          <w:szCs w:val="24"/>
          <w:rtl/>
        </w:rPr>
        <w:t>1116</w:t>
      </w:r>
      <w:r w:rsidRPr="00CF6530">
        <w:rPr>
          <w:rFonts w:ascii="Times New Roman" w:hAnsi="Times New Roman" w:hint="cs"/>
          <w:sz w:val="24"/>
          <w:szCs w:val="24"/>
          <w:rtl/>
        </w:rPr>
        <w:t xml:space="preserve"> מיום </w:t>
      </w:r>
      <w:r w:rsidRPr="00CF6530">
        <w:rPr>
          <w:rFonts w:ascii="Times New Roman" w:hAnsi="Times New Roman" w:hint="cs"/>
          <w:b/>
          <w:bCs/>
          <w:sz w:val="24"/>
          <w:szCs w:val="24"/>
          <w:rtl/>
        </w:rPr>
        <w:t>29.12.2013</w:t>
      </w:r>
      <w:r w:rsidRPr="00CF6530">
        <w:rPr>
          <w:rFonts w:ascii="Times New Roman" w:hAnsi="Times New Roman" w:hint="cs"/>
          <w:sz w:val="24"/>
          <w:szCs w:val="24"/>
          <w:rtl/>
        </w:rPr>
        <w:t xml:space="preserve"> שעניינה פרסום היתרים ומסמכי התקשרות בין רשויות המדינה לגופים פרטיים (להלן – "</w:t>
      </w:r>
      <w:r w:rsidRPr="00CF6530">
        <w:rPr>
          <w:rFonts w:ascii="Times New Roman" w:hAnsi="Times New Roman" w:hint="cs"/>
          <w:b/>
          <w:bCs/>
          <w:sz w:val="24"/>
          <w:szCs w:val="24"/>
          <w:rtl/>
        </w:rPr>
        <w:t>החלטת</w:t>
      </w:r>
      <w:r w:rsidRPr="00CF6530">
        <w:rPr>
          <w:rFonts w:ascii="Times New Roman" w:hAnsi="Times New Roman" w:hint="cs"/>
          <w:sz w:val="24"/>
          <w:szCs w:val="24"/>
          <w:rtl/>
        </w:rPr>
        <w:t xml:space="preserve"> </w:t>
      </w:r>
      <w:r w:rsidRPr="00CF6530">
        <w:rPr>
          <w:rFonts w:ascii="Times New Roman" w:hAnsi="Times New Roman" w:hint="cs"/>
          <w:b/>
          <w:bCs/>
          <w:sz w:val="24"/>
          <w:szCs w:val="24"/>
          <w:rtl/>
        </w:rPr>
        <w:t>הממשלה</w:t>
      </w:r>
      <w:r w:rsidRPr="00CF6530">
        <w:rPr>
          <w:rFonts w:ascii="Times New Roman" w:hAnsi="Times New Roman" w:hint="cs"/>
          <w:sz w:val="24"/>
          <w:szCs w:val="24"/>
          <w:rtl/>
        </w:rPr>
        <w:t xml:space="preserve">"), יפורסם החוזה החתום באתר חופש המידע המרכזי שכתובתו </w:t>
      </w:r>
      <w:hyperlink r:id="rId11" w:history="1">
        <w:r w:rsidRPr="00CF6530">
          <w:rPr>
            <w:rFonts w:ascii="Times New Roman" w:hAnsi="Times New Roman"/>
            <w:b/>
            <w:bCs/>
            <w:color w:val="0000FF"/>
            <w:sz w:val="24"/>
            <w:szCs w:val="24"/>
            <w:u w:val="single"/>
          </w:rPr>
          <w:t>www.foi.gov.il</w:t>
        </w:r>
      </w:hyperlink>
      <w:r w:rsidRPr="00CF6530">
        <w:rPr>
          <w:rFonts w:ascii="Times New Roman" w:hAnsi="Times New Roman" w:hint="cs"/>
          <w:sz w:val="24"/>
          <w:szCs w:val="24"/>
          <w:rtl/>
        </w:rPr>
        <w:t xml:space="preserve">, וזאת בתוך כחודש ימים מיום חתימתו. </w:t>
      </w:r>
      <w:r w:rsidRPr="00CF6530">
        <w:rPr>
          <w:rFonts w:ascii="Times New Roman" w:hAnsi="Times New Roman"/>
          <w:sz w:val="24"/>
          <w:szCs w:val="24"/>
          <w:rtl/>
        </w:rPr>
        <w:br/>
      </w:r>
      <w:r w:rsidRPr="00CF6530">
        <w:rPr>
          <w:rFonts w:ascii="Times New Roman" w:hAnsi="Times New Roman" w:hint="cs"/>
          <w:sz w:val="24"/>
          <w:szCs w:val="24"/>
          <w:rtl/>
        </w:rPr>
        <w:t xml:space="preserve">ככל שמציע מבקש להתנגד לפרסום סעיפים מסוימים בהסכם, כולם או חלקם עליו להצביע בהצעתו באופן ברור ומנומק על החלקים הרלוונטיים שלטעמו עלולים לפגוע בו כאמור בסעיף </w:t>
      </w:r>
      <w:r w:rsidRPr="00CF6530">
        <w:rPr>
          <w:rFonts w:ascii="Times New Roman" w:hAnsi="Times New Roman" w:hint="cs"/>
          <w:b/>
          <w:bCs/>
          <w:sz w:val="24"/>
          <w:szCs w:val="24"/>
          <w:rtl/>
        </w:rPr>
        <w:t xml:space="preserve">4(ז) </w:t>
      </w:r>
      <w:r w:rsidRPr="00CF6530">
        <w:rPr>
          <w:rFonts w:ascii="Times New Roman" w:hAnsi="Times New Roman" w:hint="cs"/>
          <w:sz w:val="24"/>
          <w:szCs w:val="24"/>
          <w:rtl/>
        </w:rPr>
        <w:t>בהחלטת הממשלה</w:t>
      </w:r>
      <w:r w:rsidRPr="00CF6530">
        <w:rPr>
          <w:rFonts w:ascii="Times New Roman" w:hAnsi="Times New Roman" w:cs="Times New Roman" w:hint="cs"/>
          <w:sz w:val="16"/>
          <w:szCs w:val="16"/>
          <w:rtl/>
          <w:lang w:val="x-none"/>
        </w:rPr>
        <w:t>.</w:t>
      </w:r>
    </w:p>
    <w:p w14:paraId="4165A8C5" w14:textId="77777777" w:rsidR="00CF6530" w:rsidRPr="00CF6530" w:rsidRDefault="00CF6530" w:rsidP="00704E32">
      <w:pPr>
        <w:widowControl w:val="0"/>
        <w:bidi/>
        <w:spacing w:line="300" w:lineRule="atLeast"/>
        <w:ind w:left="2268" w:right="426"/>
        <w:jc w:val="both"/>
        <w:rPr>
          <w:rFonts w:ascii="Times New Roman" w:hAnsi="Times New Roman"/>
          <w:b/>
          <w:bCs/>
          <w:position w:val="2"/>
          <w:sz w:val="24"/>
          <w:szCs w:val="24"/>
          <w:u w:val="single"/>
          <w:rtl/>
          <w:lang w:eastAsia="en-US"/>
        </w:rPr>
      </w:pPr>
    </w:p>
    <w:p w14:paraId="7408689A" w14:textId="77777777" w:rsidR="00CF6530" w:rsidRPr="00CF6530" w:rsidRDefault="00CF6530" w:rsidP="00704E32">
      <w:pPr>
        <w:widowControl w:val="0"/>
        <w:numPr>
          <w:ilvl w:val="2"/>
          <w:numId w:val="88"/>
        </w:numPr>
        <w:bidi/>
        <w:spacing w:line="300" w:lineRule="atLeast"/>
        <w:ind w:left="2269" w:right="426" w:hanging="851"/>
        <w:jc w:val="both"/>
        <w:rPr>
          <w:rFonts w:ascii="Times New Roman" w:hAnsi="Times New Roman"/>
          <w:sz w:val="24"/>
          <w:szCs w:val="24"/>
          <w:lang w:eastAsia="en-US"/>
        </w:rPr>
      </w:pPr>
      <w:r w:rsidRPr="00CF6530">
        <w:rPr>
          <w:rFonts w:ascii="Times New Roman" w:hAnsi="Times New Roman" w:hint="cs"/>
          <w:sz w:val="24"/>
          <w:szCs w:val="24"/>
          <w:rtl/>
          <w:lang w:eastAsia="en-US"/>
        </w:rPr>
        <w:t xml:space="preserve">בהתאם לתקנות חוק חובת המכרזים, תקנה </w:t>
      </w:r>
      <w:r w:rsidRPr="00CF6530">
        <w:rPr>
          <w:rFonts w:ascii="Times New Roman" w:hAnsi="Times New Roman" w:hint="cs"/>
          <w:b/>
          <w:bCs/>
          <w:sz w:val="24"/>
          <w:szCs w:val="24"/>
          <w:rtl/>
          <w:lang w:eastAsia="en-US"/>
        </w:rPr>
        <w:t xml:space="preserve">21-ה' </w:t>
      </w:r>
      <w:r w:rsidRPr="00CF6530">
        <w:rPr>
          <w:rFonts w:ascii="Times New Roman" w:hAnsi="Times New Roman" w:hint="cs"/>
          <w:sz w:val="24"/>
          <w:szCs w:val="24"/>
          <w:rtl/>
          <w:lang w:eastAsia="en-US"/>
        </w:rPr>
        <w:t xml:space="preserve">ותקנה </w:t>
      </w:r>
      <w:r w:rsidRPr="00CF6530">
        <w:rPr>
          <w:rFonts w:ascii="Times New Roman" w:hAnsi="Times New Roman" w:hint="cs"/>
          <w:b/>
          <w:bCs/>
          <w:sz w:val="24"/>
          <w:szCs w:val="24"/>
          <w:rtl/>
          <w:lang w:eastAsia="en-US"/>
        </w:rPr>
        <w:t xml:space="preserve">21-ו', </w:t>
      </w:r>
      <w:r w:rsidRPr="00CF6530">
        <w:rPr>
          <w:rFonts w:ascii="David" w:hAnsi="David" w:hint="cs"/>
          <w:color w:val="000000"/>
          <w:sz w:val="24"/>
          <w:szCs w:val="24"/>
          <w:rtl/>
        </w:rPr>
        <w:t xml:space="preserve">כל </w:t>
      </w:r>
      <w:r w:rsidRPr="00CF6530">
        <w:rPr>
          <w:rFonts w:ascii="David" w:eastAsia="Calibri" w:hAnsi="David" w:hint="cs"/>
          <w:color w:val="000000"/>
          <w:sz w:val="24"/>
          <w:szCs w:val="24"/>
          <w:rtl/>
        </w:rPr>
        <w:t xml:space="preserve">משתתף במכרז יהיה </w:t>
      </w:r>
      <w:r w:rsidRPr="00CF6530">
        <w:rPr>
          <w:rFonts w:ascii="David" w:hAnsi="David" w:hint="cs"/>
          <w:color w:val="000000"/>
          <w:sz w:val="24"/>
          <w:szCs w:val="24"/>
          <w:rtl/>
        </w:rPr>
        <w:t xml:space="preserve">רשאי </w:t>
      </w:r>
      <w:r w:rsidRPr="00CF6530">
        <w:rPr>
          <w:rFonts w:ascii="David" w:eastAsia="Calibri" w:hAnsi="David" w:hint="cs"/>
          <w:color w:val="000000"/>
          <w:sz w:val="24"/>
          <w:szCs w:val="24"/>
          <w:rtl/>
        </w:rPr>
        <w:t>לעיין ב</w:t>
      </w:r>
      <w:r w:rsidRPr="00CF6530">
        <w:rPr>
          <w:rFonts w:ascii="David" w:hAnsi="David" w:hint="cs"/>
          <w:color w:val="000000"/>
          <w:sz w:val="24"/>
          <w:szCs w:val="24"/>
          <w:rtl/>
        </w:rPr>
        <w:t>הצעה הזוכה והכל בהתאם ובכפוף לתקנות ח</w:t>
      </w:r>
      <w:r w:rsidRPr="00CF6530">
        <w:rPr>
          <w:rFonts w:ascii="David" w:hAnsi="David"/>
          <w:color w:val="000000"/>
          <w:sz w:val="24"/>
          <w:szCs w:val="24"/>
          <w:rtl/>
        </w:rPr>
        <w:t>ובת המכרזים, תשנ"ג</w:t>
      </w:r>
      <w:r w:rsidRPr="00CF6530">
        <w:rPr>
          <w:rFonts w:ascii="David" w:hAnsi="David" w:hint="cs"/>
          <w:color w:val="000000"/>
          <w:sz w:val="24"/>
          <w:szCs w:val="24"/>
          <w:rtl/>
        </w:rPr>
        <w:t>-</w:t>
      </w:r>
      <w:r w:rsidRPr="00CF6530">
        <w:rPr>
          <w:rFonts w:ascii="David" w:hAnsi="David"/>
          <w:b/>
          <w:bCs/>
          <w:color w:val="000000"/>
          <w:sz w:val="24"/>
          <w:szCs w:val="24"/>
          <w:rtl/>
        </w:rPr>
        <w:t>1993</w:t>
      </w:r>
      <w:r w:rsidRPr="00CF6530">
        <w:rPr>
          <w:rFonts w:ascii="David" w:hAnsi="David" w:hint="cs"/>
          <w:color w:val="000000"/>
          <w:sz w:val="24"/>
          <w:szCs w:val="24"/>
          <w:rtl/>
        </w:rPr>
        <w:t xml:space="preserve"> או כל נוסח אחר שיבוא במקומו</w:t>
      </w:r>
      <w:r w:rsidRPr="00CF6530">
        <w:rPr>
          <w:rFonts w:ascii="Times New Roman" w:hAnsi="Times New Roman" w:hint="cs"/>
          <w:sz w:val="24"/>
          <w:szCs w:val="24"/>
          <w:rtl/>
          <w:lang w:eastAsia="en-US"/>
        </w:rPr>
        <w:t xml:space="preserve">, למעט חלקים בהצעה אשר העיון בהם עלול לחשוף סוד מסחרי או סוד מקצועי. </w:t>
      </w:r>
    </w:p>
    <w:p w14:paraId="01A1D063" w14:textId="77777777" w:rsidR="00CF6530" w:rsidRPr="00CF6530" w:rsidRDefault="00CF6530" w:rsidP="00704E32">
      <w:pPr>
        <w:widowControl w:val="0"/>
        <w:bidi/>
        <w:spacing w:after="80" w:line="300" w:lineRule="atLeast"/>
        <w:ind w:left="2268" w:right="426"/>
        <w:jc w:val="both"/>
        <w:rPr>
          <w:rFonts w:ascii="Times New Roman" w:hAnsi="Times New Roman"/>
          <w:sz w:val="22"/>
          <w:szCs w:val="24"/>
          <w:rtl/>
          <w:lang w:eastAsia="en-US"/>
        </w:rPr>
      </w:pPr>
      <w:r w:rsidRPr="00CF6530">
        <w:rPr>
          <w:rFonts w:ascii="Times New Roman" w:hAnsi="Times New Roman" w:hint="cs"/>
          <w:sz w:val="24"/>
          <w:szCs w:val="24"/>
          <w:rtl/>
          <w:lang w:eastAsia="en-US"/>
        </w:rPr>
        <w:t>המשרד רשאי לגבות תשלום לכיסוי העלות הכרוכה בקיום ההוראות בתקנה זה.</w:t>
      </w:r>
    </w:p>
    <w:p w14:paraId="37C423C8" w14:textId="77777777" w:rsidR="00CF6530" w:rsidRPr="00CF6530" w:rsidRDefault="00CF6530" w:rsidP="00704E32">
      <w:pPr>
        <w:widowControl w:val="0"/>
        <w:bidi/>
        <w:spacing w:after="80" w:line="300" w:lineRule="atLeast"/>
        <w:ind w:left="2268" w:right="426"/>
        <w:jc w:val="both"/>
        <w:rPr>
          <w:rFonts w:ascii="Times New Roman" w:hAnsi="Times New Roman"/>
          <w:b/>
          <w:bCs/>
          <w:sz w:val="22"/>
          <w:szCs w:val="22"/>
          <w:rtl/>
          <w:lang w:eastAsia="en-US"/>
        </w:rPr>
      </w:pPr>
      <w:r w:rsidRPr="00CF6530">
        <w:rPr>
          <w:rFonts w:ascii="Times New Roman" w:hAnsi="Times New Roman" w:hint="cs"/>
          <w:b/>
          <w:bCs/>
          <w:sz w:val="22"/>
          <w:szCs w:val="24"/>
          <w:rtl/>
          <w:lang w:eastAsia="en-US"/>
        </w:rPr>
        <w:t xml:space="preserve">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 וכן לצרף עותק מושחר תואם. </w:t>
      </w:r>
    </w:p>
    <w:p w14:paraId="7A9D83E0" w14:textId="77777777" w:rsidR="00CF6530" w:rsidRPr="00CF6530" w:rsidRDefault="00CF6530" w:rsidP="00704E32">
      <w:pPr>
        <w:widowControl w:val="0"/>
        <w:bidi/>
        <w:spacing w:after="80" w:line="300" w:lineRule="atLeast"/>
        <w:ind w:left="2268" w:right="426"/>
        <w:jc w:val="both"/>
        <w:rPr>
          <w:rFonts w:ascii="Times New Roman" w:hAnsi="Times New Roman"/>
          <w:sz w:val="22"/>
          <w:szCs w:val="24"/>
          <w:rtl/>
          <w:lang w:eastAsia="en-US"/>
        </w:rPr>
      </w:pPr>
      <w:r w:rsidRPr="00CF6530">
        <w:rPr>
          <w:rFonts w:ascii="Times New Roman" w:hAnsi="Times New Roman" w:hint="cs"/>
          <w:sz w:val="22"/>
          <w:szCs w:val="24"/>
          <w:rtl/>
          <w:lang w:eastAsia="en-US"/>
        </w:rPr>
        <w:t xml:space="preserve">בכל מקרה, מובהר בזאת, כי </w:t>
      </w:r>
      <w:r w:rsidRPr="00CF6530">
        <w:rPr>
          <w:rFonts w:ascii="Times New Roman" w:hAnsi="Times New Roman" w:hint="cs"/>
          <w:sz w:val="24"/>
          <w:szCs w:val="24"/>
          <w:rtl/>
        </w:rPr>
        <w:t>ההחלטה בדבר חשיפה או חיסיון של חלקים בהצעה הינה בסמכותה של ועדת המכרזים של המשרד אשר רשאית לחשוף גם חלקים שצויינו כחסויים על ידי המציע</w:t>
      </w:r>
      <w:r w:rsidRPr="00CF6530">
        <w:rPr>
          <w:rFonts w:ascii="Times New Roman" w:hAnsi="Times New Roman" w:hint="cs"/>
          <w:sz w:val="22"/>
          <w:szCs w:val="24"/>
          <w:rtl/>
          <w:lang w:eastAsia="en-US"/>
        </w:rPr>
        <w:t xml:space="preserve">. </w:t>
      </w:r>
    </w:p>
    <w:p w14:paraId="07D913FA" w14:textId="77777777" w:rsidR="00CF6530" w:rsidRPr="00CF6530" w:rsidRDefault="00CF6530" w:rsidP="00704E32">
      <w:pPr>
        <w:bidi/>
        <w:spacing w:line="360" w:lineRule="auto"/>
        <w:ind w:left="2268" w:right="426"/>
        <w:jc w:val="both"/>
        <w:textAlignment w:val="auto"/>
        <w:rPr>
          <w:rFonts w:ascii="Times New Roman" w:hAnsi="Times New Roman"/>
          <w:sz w:val="24"/>
          <w:szCs w:val="24"/>
        </w:rPr>
      </w:pPr>
      <w:r w:rsidRPr="00CF6530">
        <w:rPr>
          <w:rFonts w:ascii="Times New Roman" w:hAnsi="Times New Roman" w:hint="cs"/>
          <w:sz w:val="24"/>
          <w:szCs w:val="24"/>
          <w:rtl/>
        </w:rPr>
        <w:t xml:space="preserve">בקשות לעיון בתוצאות המכרז וכל התכתבות נוספת בהקשר למכרז זה, יש לשלוח לתיבת דוא"ל </w:t>
      </w:r>
      <w:r w:rsidRPr="00CF6530">
        <w:rPr>
          <w:rFonts w:ascii="Times New Roman" w:hAnsi="Times New Roman"/>
          <w:sz w:val="24"/>
          <w:szCs w:val="24"/>
        </w:rPr>
        <w:t>michrazimiyunim@education.gov.il</w:t>
      </w:r>
    </w:p>
    <w:p w14:paraId="2DE00B01" w14:textId="77777777" w:rsidR="00CF6530" w:rsidRPr="00CF6530" w:rsidRDefault="00CF6530" w:rsidP="00704E32">
      <w:pPr>
        <w:widowControl w:val="0"/>
        <w:numPr>
          <w:ilvl w:val="2"/>
          <w:numId w:val="88"/>
        </w:numPr>
        <w:bidi/>
        <w:spacing w:line="300" w:lineRule="atLeast"/>
        <w:ind w:left="2269" w:right="426" w:hanging="851"/>
        <w:jc w:val="both"/>
        <w:rPr>
          <w:rFonts w:ascii="Times New Roman" w:hAnsi="Times New Roman"/>
          <w:b/>
          <w:bCs/>
          <w:position w:val="2"/>
          <w:sz w:val="24"/>
          <w:szCs w:val="24"/>
          <w:u w:val="single"/>
          <w:rtl/>
          <w:lang w:eastAsia="en-US"/>
        </w:rPr>
      </w:pPr>
      <w:r w:rsidRPr="00CF6530">
        <w:rPr>
          <w:rFonts w:ascii="Times New Roman" w:hAnsi="Times New Roman" w:hint="cs"/>
          <w:b/>
          <w:bCs/>
          <w:position w:val="2"/>
          <w:sz w:val="24"/>
          <w:szCs w:val="24"/>
          <w:u w:val="single"/>
          <w:rtl/>
          <w:lang w:eastAsia="en-US"/>
        </w:rPr>
        <w:t>לעניין עידוד נשים בעסקים</w:t>
      </w:r>
    </w:p>
    <w:p w14:paraId="0712ED26" w14:textId="77777777" w:rsidR="00CF6530" w:rsidRPr="00CF6530" w:rsidRDefault="00CF6530" w:rsidP="00704E32">
      <w:pPr>
        <w:widowControl w:val="0"/>
        <w:bidi/>
        <w:spacing w:line="300" w:lineRule="atLeast"/>
        <w:ind w:left="2268" w:right="426"/>
        <w:jc w:val="both"/>
        <w:rPr>
          <w:rFonts w:ascii="Times New Roman" w:hAnsi="Times New Roman"/>
          <w:position w:val="2"/>
          <w:sz w:val="24"/>
          <w:szCs w:val="24"/>
          <w:rtl/>
          <w:lang w:eastAsia="en-US"/>
        </w:rPr>
      </w:pPr>
      <w:r w:rsidRPr="00CF6530">
        <w:rPr>
          <w:rFonts w:ascii="Times New Roman" w:hAnsi="Times New Roman" w:hint="cs"/>
          <w:position w:val="2"/>
          <w:sz w:val="24"/>
          <w:szCs w:val="24"/>
          <w:rtl/>
          <w:lang w:eastAsia="en-US"/>
        </w:rPr>
        <w:t>אישור של רואה חשבון כי בעסק מסוים אישה מחזיקה בשליטה וכי לא התקיים אף אחד מאלה:</w:t>
      </w:r>
    </w:p>
    <w:p w14:paraId="7C207EBA" w14:textId="77777777" w:rsidR="00CF6530" w:rsidRPr="00CF6530" w:rsidRDefault="00CF6530" w:rsidP="00704E32">
      <w:pPr>
        <w:widowControl w:val="0"/>
        <w:numPr>
          <w:ilvl w:val="1"/>
          <w:numId w:val="46"/>
        </w:numPr>
        <w:bidi/>
        <w:spacing w:line="300" w:lineRule="atLeast"/>
        <w:ind w:left="2777" w:right="426" w:hanging="509"/>
        <w:jc w:val="both"/>
        <w:rPr>
          <w:rFonts w:ascii="Times New Roman" w:hAnsi="Times New Roman"/>
          <w:position w:val="2"/>
          <w:sz w:val="24"/>
          <w:szCs w:val="24"/>
          <w:lang w:eastAsia="en-US"/>
        </w:rPr>
      </w:pPr>
      <w:r w:rsidRPr="00CF6530">
        <w:rPr>
          <w:rFonts w:ascii="Times New Roman" w:hAnsi="Times New Roman" w:hint="cs"/>
          <w:position w:val="2"/>
          <w:sz w:val="24"/>
          <w:szCs w:val="24"/>
          <w:rtl/>
          <w:lang w:eastAsia="en-US"/>
        </w:rPr>
        <w:t xml:space="preserve">אם מכהן בעסק נושא משרה שאינו אישה </w:t>
      </w:r>
      <w:r w:rsidRPr="00CF6530">
        <w:rPr>
          <w:rFonts w:ascii="Times New Roman" w:hAnsi="Times New Roman"/>
          <w:position w:val="2"/>
          <w:sz w:val="24"/>
          <w:szCs w:val="24"/>
          <w:rtl/>
          <w:lang w:eastAsia="en-US"/>
        </w:rPr>
        <w:t>–</w:t>
      </w:r>
      <w:r w:rsidRPr="00CF6530">
        <w:rPr>
          <w:rFonts w:ascii="Times New Roman" w:hAnsi="Times New Roman" w:hint="cs"/>
          <w:position w:val="2"/>
          <w:sz w:val="24"/>
          <w:szCs w:val="24"/>
          <w:rtl/>
          <w:lang w:eastAsia="en-US"/>
        </w:rPr>
        <w:t xml:space="preserve"> הוא אינו קרוב של המחזיקה בשליטה.</w:t>
      </w:r>
    </w:p>
    <w:p w14:paraId="05AAA10E" w14:textId="77777777" w:rsidR="00CF6530" w:rsidRPr="00CF6530" w:rsidRDefault="00CF6530" w:rsidP="00704E32">
      <w:pPr>
        <w:widowControl w:val="0"/>
        <w:numPr>
          <w:ilvl w:val="1"/>
          <w:numId w:val="46"/>
        </w:numPr>
        <w:bidi/>
        <w:spacing w:line="300" w:lineRule="atLeast"/>
        <w:ind w:left="2777" w:right="426" w:hanging="509"/>
        <w:jc w:val="both"/>
        <w:rPr>
          <w:rFonts w:ascii="Times New Roman" w:hAnsi="Times New Roman"/>
          <w:position w:val="2"/>
          <w:sz w:val="24"/>
          <w:szCs w:val="24"/>
          <w:rtl/>
          <w:lang w:eastAsia="en-US"/>
        </w:rPr>
      </w:pPr>
      <w:r w:rsidRPr="00CF6530">
        <w:rPr>
          <w:rFonts w:ascii="Times New Roman" w:hAnsi="Times New Roman" w:hint="cs"/>
          <w:position w:val="2"/>
          <w:sz w:val="24"/>
          <w:szCs w:val="24"/>
          <w:rtl/>
          <w:lang w:eastAsia="en-US"/>
        </w:rPr>
        <w:t xml:space="preserve">אם שליש מהדירקטורים אינם נשים </w:t>
      </w:r>
      <w:r w:rsidRPr="00CF6530">
        <w:rPr>
          <w:rFonts w:ascii="Times New Roman" w:hAnsi="Times New Roman"/>
          <w:position w:val="2"/>
          <w:sz w:val="24"/>
          <w:szCs w:val="24"/>
          <w:rtl/>
          <w:lang w:eastAsia="en-US"/>
        </w:rPr>
        <w:t>–</w:t>
      </w:r>
      <w:r w:rsidRPr="00CF6530">
        <w:rPr>
          <w:rFonts w:ascii="Times New Roman" w:hAnsi="Times New Roman" w:hint="cs"/>
          <w:position w:val="2"/>
          <w:sz w:val="24"/>
          <w:szCs w:val="24"/>
          <w:rtl/>
          <w:lang w:eastAsia="en-US"/>
        </w:rPr>
        <w:t xml:space="preserve"> אין הם קרובים של המחזיקה בשליטה.</w:t>
      </w:r>
    </w:p>
    <w:p w14:paraId="7DF156BF" w14:textId="77777777" w:rsidR="00CF6530" w:rsidRPr="00CF6530" w:rsidRDefault="00CF6530" w:rsidP="00704E32">
      <w:pPr>
        <w:widowControl w:val="0"/>
        <w:bidi/>
        <w:spacing w:line="300" w:lineRule="atLeast"/>
        <w:ind w:left="2268" w:right="426"/>
        <w:jc w:val="both"/>
        <w:rPr>
          <w:rFonts w:ascii="Times New Roman" w:hAnsi="Times New Roman"/>
          <w:b/>
          <w:bCs/>
          <w:position w:val="2"/>
          <w:sz w:val="24"/>
          <w:szCs w:val="24"/>
          <w:u w:val="single"/>
          <w:lang w:eastAsia="en-US"/>
        </w:rPr>
      </w:pPr>
    </w:p>
    <w:p w14:paraId="2E99D439" w14:textId="77777777" w:rsidR="00CF6530" w:rsidRPr="00CF6530" w:rsidRDefault="00CF6530" w:rsidP="00704E32">
      <w:pPr>
        <w:widowControl w:val="0"/>
        <w:numPr>
          <w:ilvl w:val="2"/>
          <w:numId w:val="88"/>
        </w:numPr>
        <w:bidi/>
        <w:spacing w:line="300" w:lineRule="atLeast"/>
        <w:ind w:left="2269" w:right="426" w:hanging="851"/>
        <w:jc w:val="both"/>
        <w:rPr>
          <w:rFonts w:ascii="Times New Roman" w:hAnsi="Times New Roman"/>
          <w:b/>
          <w:bCs/>
          <w:position w:val="2"/>
          <w:sz w:val="24"/>
          <w:szCs w:val="24"/>
          <w:u w:val="single"/>
          <w:rtl/>
          <w:lang w:eastAsia="en-US"/>
        </w:rPr>
      </w:pPr>
      <w:r w:rsidRPr="00CF6530">
        <w:rPr>
          <w:rFonts w:ascii="Times New Roman" w:hAnsi="Times New Roman" w:hint="cs"/>
          <w:b/>
          <w:bCs/>
          <w:position w:val="2"/>
          <w:sz w:val="24"/>
          <w:szCs w:val="24"/>
          <w:u w:val="single"/>
          <w:rtl/>
          <w:lang w:eastAsia="en-US"/>
        </w:rPr>
        <w:t xml:space="preserve">עסק שמשרת מילואים פעיל מחזיק בשליטה בו </w:t>
      </w:r>
    </w:p>
    <w:p w14:paraId="5E6F6BB1" w14:textId="77777777" w:rsidR="00CF6530" w:rsidRPr="00CF6530" w:rsidRDefault="00CF6530" w:rsidP="00704E32">
      <w:pPr>
        <w:widowControl w:val="0"/>
        <w:bidi/>
        <w:spacing w:line="300" w:lineRule="atLeast"/>
        <w:ind w:left="1985" w:right="426" w:firstLine="283"/>
        <w:jc w:val="both"/>
        <w:rPr>
          <w:rFonts w:ascii="Times New Roman" w:hAnsi="Times New Roman"/>
          <w:sz w:val="24"/>
          <w:szCs w:val="24"/>
          <w:lang w:eastAsia="en-US"/>
        </w:rPr>
      </w:pPr>
      <w:r w:rsidRPr="00CF6530">
        <w:rPr>
          <w:rFonts w:ascii="Times New Roman" w:hAnsi="Times New Roman" w:hint="cs"/>
          <w:sz w:val="24"/>
          <w:szCs w:val="24"/>
          <w:rtl/>
          <w:lang w:eastAsia="en-US"/>
        </w:rPr>
        <w:t>הצהרה של המחזיק בשליטה שלפיה מתקיימים כל אלה:</w:t>
      </w:r>
    </w:p>
    <w:p w14:paraId="73834F19" w14:textId="77777777" w:rsidR="00CF6530" w:rsidRPr="00CF6530" w:rsidRDefault="00CF6530" w:rsidP="00704E32">
      <w:pPr>
        <w:widowControl w:val="0"/>
        <w:numPr>
          <w:ilvl w:val="0"/>
          <w:numId w:val="77"/>
        </w:numPr>
        <w:bidi/>
        <w:spacing w:line="300" w:lineRule="atLeast"/>
        <w:ind w:right="426" w:firstLine="1293"/>
        <w:jc w:val="both"/>
        <w:rPr>
          <w:rFonts w:ascii="Times New Roman" w:hAnsi="Times New Roman"/>
          <w:position w:val="2"/>
          <w:sz w:val="24"/>
          <w:szCs w:val="24"/>
          <w:lang w:eastAsia="en-US"/>
        </w:rPr>
      </w:pPr>
      <w:r w:rsidRPr="00CF6530">
        <w:rPr>
          <w:rFonts w:ascii="Times New Roman" w:hAnsi="Times New Roman" w:hint="cs"/>
          <w:position w:val="2"/>
          <w:sz w:val="24"/>
          <w:szCs w:val="24"/>
          <w:rtl/>
          <w:lang w:eastAsia="en-US"/>
        </w:rPr>
        <w:t>הוא משרת מילואים פעיל בעת הגשת ההצעה.</w:t>
      </w:r>
    </w:p>
    <w:p w14:paraId="0F7E5E35" w14:textId="77777777" w:rsidR="00CF6530" w:rsidRPr="00CF6530" w:rsidRDefault="00CF6530" w:rsidP="00704E32">
      <w:pPr>
        <w:widowControl w:val="0"/>
        <w:numPr>
          <w:ilvl w:val="0"/>
          <w:numId w:val="77"/>
        </w:numPr>
        <w:bidi/>
        <w:spacing w:line="300" w:lineRule="atLeast"/>
        <w:ind w:right="426" w:firstLine="1293"/>
        <w:jc w:val="both"/>
        <w:rPr>
          <w:rFonts w:ascii="Times New Roman" w:hAnsi="Times New Roman"/>
          <w:position w:val="2"/>
          <w:sz w:val="24"/>
          <w:szCs w:val="24"/>
          <w:lang w:eastAsia="en-US"/>
        </w:rPr>
      </w:pPr>
      <w:r w:rsidRPr="00CF6530">
        <w:rPr>
          <w:rFonts w:ascii="Times New Roman" w:hAnsi="Times New Roman" w:hint="cs"/>
          <w:position w:val="2"/>
          <w:sz w:val="24"/>
          <w:szCs w:val="24"/>
          <w:rtl/>
          <w:lang w:eastAsia="en-US"/>
        </w:rPr>
        <w:t>העסק הוא בשליטת משרת מילואים פעיל.</w:t>
      </w:r>
    </w:p>
    <w:p w14:paraId="7DF0CEEC" w14:textId="77777777" w:rsidR="00CF6530" w:rsidRPr="00CF6530" w:rsidRDefault="00CF6530" w:rsidP="00704E32">
      <w:pPr>
        <w:widowControl w:val="0"/>
        <w:numPr>
          <w:ilvl w:val="0"/>
          <w:numId w:val="77"/>
        </w:numPr>
        <w:bidi/>
        <w:spacing w:line="300" w:lineRule="atLeast"/>
        <w:ind w:right="426" w:firstLine="1293"/>
        <w:jc w:val="both"/>
        <w:rPr>
          <w:rFonts w:ascii="Times New Roman" w:hAnsi="Times New Roman"/>
          <w:position w:val="2"/>
          <w:sz w:val="24"/>
          <w:szCs w:val="24"/>
          <w:lang w:eastAsia="en-US"/>
        </w:rPr>
      </w:pPr>
      <w:r w:rsidRPr="00CF6530">
        <w:rPr>
          <w:rFonts w:ascii="Times New Roman" w:hAnsi="Times New Roman" w:hint="cs"/>
          <w:position w:val="2"/>
          <w:sz w:val="24"/>
          <w:szCs w:val="24"/>
          <w:rtl/>
          <w:lang w:eastAsia="en-US"/>
        </w:rPr>
        <w:t>ההצעה אינה של חברת בת של עסק גדול.</w:t>
      </w:r>
    </w:p>
    <w:p w14:paraId="1A3F325E" w14:textId="77777777" w:rsidR="00CF6530" w:rsidRPr="00CF6530" w:rsidRDefault="00CF6530" w:rsidP="00704E32">
      <w:pPr>
        <w:widowControl w:val="0"/>
        <w:numPr>
          <w:ilvl w:val="1"/>
          <w:numId w:val="88"/>
        </w:numPr>
        <w:bidi/>
        <w:spacing w:line="300" w:lineRule="atLeast"/>
        <w:ind w:right="426"/>
        <w:jc w:val="both"/>
        <w:rPr>
          <w:rFonts w:ascii="Times New Roman" w:hAnsi="Times New Roman"/>
          <w:position w:val="2"/>
          <w:sz w:val="24"/>
          <w:szCs w:val="24"/>
          <w:rtl/>
          <w:lang w:eastAsia="en-US"/>
        </w:rPr>
      </w:pPr>
      <w:r w:rsidRPr="00CF6530">
        <w:rPr>
          <w:rFonts w:ascii="Times New Roman" w:hAnsi="Times New Roman" w:hint="cs"/>
          <w:position w:val="2"/>
          <w:sz w:val="24"/>
          <w:szCs w:val="24"/>
          <w:rtl/>
          <w:lang w:eastAsia="en-US"/>
        </w:rPr>
        <w:lastRenderedPageBreak/>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057BF294" w14:textId="77777777" w:rsidR="00CF6530" w:rsidRPr="00CF6530" w:rsidRDefault="00CF6530" w:rsidP="00704E32">
      <w:pPr>
        <w:widowControl w:val="0"/>
        <w:bidi/>
        <w:spacing w:line="300" w:lineRule="atLeast"/>
        <w:ind w:left="2160" w:right="426" w:hanging="720"/>
        <w:jc w:val="both"/>
        <w:rPr>
          <w:rFonts w:ascii="Times New Roman" w:hAnsi="Times New Roman"/>
          <w:b/>
          <w:bCs/>
          <w:position w:val="2"/>
          <w:sz w:val="24"/>
          <w:szCs w:val="24"/>
          <w:rtl/>
          <w:lang w:eastAsia="en-US"/>
        </w:rPr>
      </w:pPr>
    </w:p>
    <w:p w14:paraId="7F15D49B" w14:textId="77777777" w:rsidR="00CF6530" w:rsidRPr="00CF6530" w:rsidRDefault="00CF6530" w:rsidP="00704E32">
      <w:pPr>
        <w:widowControl w:val="0"/>
        <w:numPr>
          <w:ilvl w:val="1"/>
          <w:numId w:val="88"/>
        </w:numPr>
        <w:bidi/>
        <w:spacing w:after="80" w:line="300" w:lineRule="atLeast"/>
        <w:ind w:right="426"/>
        <w:jc w:val="both"/>
        <w:rPr>
          <w:rFonts w:ascii="Times New Roman" w:hAnsi="Times New Roman"/>
          <w:position w:val="2"/>
          <w:sz w:val="24"/>
          <w:szCs w:val="24"/>
          <w:lang w:eastAsia="en-US"/>
        </w:rPr>
      </w:pPr>
      <w:r w:rsidRPr="00CF6530">
        <w:rPr>
          <w:rFonts w:ascii="Times New Roman" w:hAnsi="Times New Roman" w:hint="cs"/>
          <w:position w:val="2"/>
          <w:sz w:val="24"/>
          <w:szCs w:val="24"/>
          <w:u w:val="single"/>
          <w:rtl/>
          <w:lang w:eastAsia="en-US"/>
        </w:rPr>
        <w:t>כל שינוי שייעשה</w:t>
      </w:r>
      <w:r w:rsidRPr="00CF6530">
        <w:rPr>
          <w:rFonts w:ascii="Times New Roman" w:hAnsi="Times New Roman" w:hint="cs"/>
          <w:position w:val="2"/>
          <w:sz w:val="24"/>
          <w:szCs w:val="24"/>
          <w:rtl/>
          <w:lang w:eastAsia="en-US"/>
        </w:rPr>
        <w:t xml:space="preserve"> במסמכי המכרז או כל הסתייגות ביחס אליהם, בין על ידי תוספת בגוף המסמכים ובין במכתב לוואי או בכל דרך אחרת לא יובא בחשבון בעת הדיון בהצעה כאילו לא נכתב ואף עלול לגרום לפסילתה.</w:t>
      </w:r>
    </w:p>
    <w:p w14:paraId="038A2B09" w14:textId="77777777" w:rsidR="00CF6530" w:rsidRPr="00CF6530" w:rsidRDefault="00CF6530" w:rsidP="00704E32">
      <w:pPr>
        <w:widowControl w:val="0"/>
        <w:bidi/>
        <w:spacing w:after="80" w:line="300" w:lineRule="atLeast"/>
        <w:ind w:left="993" w:right="426" w:firstLine="425"/>
        <w:jc w:val="both"/>
        <w:rPr>
          <w:rFonts w:ascii="Times New Roman" w:hAnsi="Times New Roman"/>
          <w:position w:val="2"/>
          <w:sz w:val="24"/>
          <w:szCs w:val="24"/>
          <w:rtl/>
          <w:lang w:eastAsia="en-US"/>
        </w:rPr>
      </w:pPr>
      <w:r w:rsidRPr="00CF6530">
        <w:rPr>
          <w:rFonts w:ascii="Times New Roman" w:hAnsi="Times New Roman" w:hint="cs"/>
          <w:position w:val="2"/>
          <w:sz w:val="24"/>
          <w:szCs w:val="24"/>
          <w:rtl/>
          <w:lang w:eastAsia="en-US"/>
        </w:rPr>
        <w:t>אין כל חובה על המשרד להודיע למציע כל הודעה בנוסף על האמור בסעיף זה.</w:t>
      </w:r>
    </w:p>
    <w:p w14:paraId="66A19AF6" w14:textId="77777777" w:rsidR="00CF6530" w:rsidRPr="00CF6530" w:rsidRDefault="00CF6530" w:rsidP="00704E32">
      <w:pPr>
        <w:widowControl w:val="0"/>
        <w:bidi/>
        <w:spacing w:line="300" w:lineRule="atLeast"/>
        <w:ind w:left="993" w:right="426" w:firstLine="425"/>
        <w:jc w:val="both"/>
        <w:rPr>
          <w:rFonts w:ascii="Times New Roman" w:hAnsi="Times New Roman"/>
          <w:position w:val="2"/>
          <w:sz w:val="24"/>
          <w:szCs w:val="24"/>
          <w:rtl/>
          <w:lang w:eastAsia="en-US"/>
        </w:rPr>
      </w:pPr>
      <w:r w:rsidRPr="00CF6530">
        <w:rPr>
          <w:rFonts w:ascii="Times New Roman" w:hAnsi="Times New Roman" w:hint="cs"/>
          <w:position w:val="2"/>
          <w:sz w:val="24"/>
          <w:szCs w:val="24"/>
          <w:rtl/>
          <w:lang w:eastAsia="en-US"/>
        </w:rPr>
        <w:t>קיבל המשרד את הצעת המציע, יראו את השינויים האמורים כאילו לא היו כלל.</w:t>
      </w:r>
    </w:p>
    <w:p w14:paraId="60C2AD07" w14:textId="77777777" w:rsidR="00CF6530" w:rsidRPr="00CF6530" w:rsidRDefault="00CF6530" w:rsidP="00704E32">
      <w:pPr>
        <w:widowControl w:val="0"/>
        <w:bidi/>
        <w:spacing w:line="300" w:lineRule="atLeast"/>
        <w:ind w:left="1418" w:right="426"/>
        <w:jc w:val="both"/>
        <w:rPr>
          <w:rFonts w:ascii="Times New Roman" w:hAnsi="Times New Roman"/>
          <w:b/>
          <w:bCs/>
          <w:position w:val="2"/>
          <w:sz w:val="28"/>
          <w:szCs w:val="28"/>
          <w:lang w:eastAsia="en-US"/>
        </w:rPr>
      </w:pPr>
    </w:p>
    <w:p w14:paraId="2774C155" w14:textId="77777777" w:rsidR="00CF6530" w:rsidRPr="00CF6530" w:rsidRDefault="00CF6530" w:rsidP="00704E32">
      <w:pPr>
        <w:widowControl w:val="0"/>
        <w:numPr>
          <w:ilvl w:val="1"/>
          <w:numId w:val="88"/>
        </w:numPr>
        <w:bidi/>
        <w:spacing w:line="300" w:lineRule="atLeast"/>
        <w:ind w:right="426"/>
        <w:jc w:val="both"/>
        <w:rPr>
          <w:rFonts w:ascii="Times New Roman" w:hAnsi="Times New Roman"/>
          <w:b/>
          <w:bCs/>
          <w:position w:val="2"/>
          <w:sz w:val="28"/>
          <w:szCs w:val="28"/>
          <w:rtl/>
          <w:lang w:eastAsia="en-US"/>
        </w:rPr>
      </w:pPr>
      <w:r w:rsidRPr="00CF6530">
        <w:rPr>
          <w:rFonts w:ascii="Times New Roman" w:hAnsi="Times New Roman" w:hint="cs"/>
          <w:b/>
          <w:bCs/>
          <w:position w:val="2"/>
          <w:sz w:val="28"/>
          <w:szCs w:val="28"/>
          <w:u w:val="single"/>
          <w:rtl/>
          <w:lang w:eastAsia="en-US"/>
        </w:rPr>
        <w:t>הצעות מפורטות בהתאם לדרישות המכרז, יש לשלוח אל</w:t>
      </w:r>
      <w:r w:rsidRPr="00CF6530">
        <w:rPr>
          <w:rFonts w:ascii="Times New Roman" w:hAnsi="Times New Roman" w:hint="cs"/>
          <w:b/>
          <w:bCs/>
          <w:position w:val="2"/>
          <w:sz w:val="28"/>
          <w:szCs w:val="28"/>
          <w:rtl/>
          <w:lang w:eastAsia="en-US"/>
        </w:rPr>
        <w:t>:</w:t>
      </w:r>
    </w:p>
    <w:p w14:paraId="4529A0E9" w14:textId="77777777" w:rsidR="00CF6530" w:rsidRPr="00CF6530" w:rsidRDefault="00CF6530" w:rsidP="00704E32">
      <w:pPr>
        <w:widowControl w:val="0"/>
        <w:bidi/>
        <w:spacing w:line="300" w:lineRule="atLeast"/>
        <w:ind w:right="426"/>
        <w:jc w:val="both"/>
        <w:rPr>
          <w:rFonts w:ascii="Times New Roman" w:hAnsi="Times New Roman"/>
          <w:position w:val="2"/>
          <w:sz w:val="24"/>
          <w:szCs w:val="24"/>
          <w:rtl/>
          <w:lang w:eastAsia="en-US"/>
        </w:rPr>
      </w:pPr>
    </w:p>
    <w:p w14:paraId="690EEBF9" w14:textId="77777777" w:rsidR="00CF6530" w:rsidRPr="00CF6530" w:rsidRDefault="00CF6530" w:rsidP="00704E32">
      <w:pPr>
        <w:widowControl w:val="0"/>
        <w:bidi/>
        <w:spacing w:line="300" w:lineRule="atLeast"/>
        <w:ind w:left="1417" w:right="426"/>
        <w:jc w:val="both"/>
        <w:rPr>
          <w:rFonts w:ascii="Times New Roman" w:hAnsi="Times New Roman"/>
          <w:b/>
          <w:bCs/>
          <w:position w:val="2"/>
          <w:sz w:val="24"/>
          <w:szCs w:val="24"/>
          <w:rtl/>
          <w:lang w:eastAsia="en-US"/>
        </w:rPr>
      </w:pPr>
      <w:r w:rsidRPr="00CF6530">
        <w:rPr>
          <w:rFonts w:ascii="Times New Roman" w:hAnsi="Times New Roman" w:hint="cs"/>
          <w:b/>
          <w:bCs/>
          <w:position w:val="2"/>
          <w:sz w:val="24"/>
          <w:szCs w:val="24"/>
          <w:rtl/>
          <w:lang w:eastAsia="en-US"/>
        </w:rPr>
        <w:t xml:space="preserve">משרד החינוך </w:t>
      </w:r>
    </w:p>
    <w:p w14:paraId="7C7FADC8" w14:textId="77777777" w:rsidR="00CF6530" w:rsidRPr="00CF6530" w:rsidRDefault="00CF6530" w:rsidP="00704E32">
      <w:pPr>
        <w:widowControl w:val="0"/>
        <w:bidi/>
        <w:spacing w:line="300" w:lineRule="atLeast"/>
        <w:ind w:left="1417" w:right="426"/>
        <w:textAlignment w:val="auto"/>
        <w:rPr>
          <w:rFonts w:ascii="Times New Roman" w:hAnsi="Times New Roman"/>
          <w:b/>
          <w:bCs/>
          <w:sz w:val="24"/>
          <w:szCs w:val="24"/>
          <w:lang w:eastAsia="en-US"/>
        </w:rPr>
      </w:pPr>
      <w:r w:rsidRPr="00CF6530">
        <w:rPr>
          <w:rFonts w:ascii="Times New Roman" w:hAnsi="Times New Roman"/>
          <w:b/>
          <w:bCs/>
          <w:sz w:val="24"/>
          <w:szCs w:val="24"/>
          <w:rtl/>
          <w:lang w:eastAsia="en-US"/>
        </w:rPr>
        <w:t>אגף בכיר, תפעול רכש ולוגיסטיקה</w:t>
      </w:r>
    </w:p>
    <w:p w14:paraId="493ADB4D" w14:textId="77777777" w:rsidR="00CF6530" w:rsidRPr="00CF6530" w:rsidRDefault="00CF6530" w:rsidP="00704E32">
      <w:pPr>
        <w:widowControl w:val="0"/>
        <w:bidi/>
        <w:spacing w:line="300" w:lineRule="atLeast"/>
        <w:ind w:left="1417" w:right="426"/>
        <w:rPr>
          <w:rFonts w:ascii="Times New Roman" w:hAnsi="Times New Roman"/>
          <w:b/>
          <w:bCs/>
          <w:sz w:val="24"/>
          <w:szCs w:val="24"/>
          <w:rtl/>
          <w:lang w:eastAsia="en-US"/>
        </w:rPr>
      </w:pPr>
      <w:r w:rsidRPr="00CF6530">
        <w:rPr>
          <w:rFonts w:ascii="Times New Roman" w:hAnsi="Times New Roman"/>
          <w:b/>
          <w:bCs/>
          <w:sz w:val="24"/>
          <w:szCs w:val="24"/>
          <w:rtl/>
          <w:lang w:eastAsia="en-US"/>
        </w:rPr>
        <w:t>אגף רכש</w:t>
      </w:r>
      <w:r w:rsidRPr="00CF6530">
        <w:rPr>
          <w:rFonts w:ascii="Times New Roman" w:hAnsi="Times New Roman" w:hint="cs"/>
          <w:b/>
          <w:bCs/>
          <w:sz w:val="24"/>
          <w:szCs w:val="24"/>
          <w:rtl/>
          <w:lang w:eastAsia="en-US"/>
        </w:rPr>
        <w:t>,</w:t>
      </w:r>
      <w:r w:rsidRPr="00CF6530">
        <w:rPr>
          <w:rFonts w:ascii="Times New Roman" w:hAnsi="Times New Roman"/>
          <w:b/>
          <w:bCs/>
          <w:sz w:val="24"/>
          <w:szCs w:val="24"/>
          <w:rtl/>
          <w:lang w:eastAsia="en-US"/>
        </w:rPr>
        <w:t xml:space="preserve"> מכרזים והתקשרויות</w:t>
      </w:r>
    </w:p>
    <w:p w14:paraId="71FBE65F" w14:textId="77777777" w:rsidR="00CF6530" w:rsidRPr="00CF6530" w:rsidRDefault="00CF6530" w:rsidP="00704E32">
      <w:pPr>
        <w:widowControl w:val="0"/>
        <w:bidi/>
        <w:spacing w:line="300" w:lineRule="atLeast"/>
        <w:ind w:left="1417" w:right="426"/>
        <w:jc w:val="both"/>
        <w:rPr>
          <w:rFonts w:ascii="Times New Roman" w:hAnsi="Times New Roman"/>
          <w:b/>
          <w:bCs/>
          <w:position w:val="2"/>
          <w:sz w:val="40"/>
          <w:szCs w:val="40"/>
          <w:rtl/>
          <w:lang w:eastAsia="en-US"/>
        </w:rPr>
      </w:pPr>
      <w:r w:rsidRPr="00CF6530">
        <w:rPr>
          <w:rFonts w:ascii="Times New Roman" w:hAnsi="Times New Roman" w:hint="cs"/>
          <w:b/>
          <w:bCs/>
          <w:position w:val="2"/>
          <w:sz w:val="40"/>
          <w:szCs w:val="40"/>
          <w:rtl/>
          <w:lang w:eastAsia="en-US"/>
        </w:rPr>
        <w:t>"תיבת המכרזים"</w:t>
      </w:r>
    </w:p>
    <w:p w14:paraId="67C1BCB3" w14:textId="77777777" w:rsidR="00CF6530" w:rsidRPr="00CF6530" w:rsidRDefault="00CF6530" w:rsidP="00704E32">
      <w:pPr>
        <w:widowControl w:val="0"/>
        <w:bidi/>
        <w:spacing w:line="300" w:lineRule="atLeast"/>
        <w:ind w:left="1417" w:right="426"/>
        <w:jc w:val="both"/>
        <w:rPr>
          <w:rFonts w:ascii="Times New Roman" w:hAnsi="Times New Roman"/>
          <w:b/>
          <w:bCs/>
          <w:sz w:val="22"/>
          <w:szCs w:val="24"/>
          <w:rtl/>
          <w:lang w:eastAsia="en-US"/>
        </w:rPr>
      </w:pPr>
      <w:r w:rsidRPr="00CF6530">
        <w:rPr>
          <w:rFonts w:ascii="Times New Roman" w:hAnsi="Times New Roman" w:hint="cs"/>
          <w:b/>
          <w:bCs/>
          <w:sz w:val="22"/>
          <w:szCs w:val="24"/>
          <w:rtl/>
          <w:lang w:eastAsia="en-US"/>
        </w:rPr>
        <w:t xml:space="preserve">רח' שבטי ישראל 34 </w:t>
      </w:r>
    </w:p>
    <w:p w14:paraId="0E711857" w14:textId="77777777" w:rsidR="00CF6530" w:rsidRPr="00CF6530" w:rsidRDefault="00CF6530" w:rsidP="00704E32">
      <w:pPr>
        <w:widowControl w:val="0"/>
        <w:bidi/>
        <w:spacing w:line="300" w:lineRule="atLeast"/>
        <w:ind w:left="1417" w:right="426"/>
        <w:jc w:val="both"/>
        <w:rPr>
          <w:rFonts w:ascii="Times New Roman" w:hAnsi="Times New Roman"/>
          <w:b/>
          <w:bCs/>
          <w:sz w:val="22"/>
          <w:szCs w:val="24"/>
          <w:u w:val="single"/>
          <w:rtl/>
          <w:lang w:eastAsia="en-US"/>
        </w:rPr>
      </w:pPr>
      <w:r w:rsidRPr="00CF6530">
        <w:rPr>
          <w:rFonts w:ascii="Times New Roman" w:hAnsi="Times New Roman"/>
          <w:b/>
          <w:bCs/>
          <w:sz w:val="22"/>
          <w:szCs w:val="24"/>
          <w:u w:val="single"/>
          <w:rtl/>
          <w:lang w:eastAsia="en-US"/>
        </w:rPr>
        <w:t>י</w:t>
      </w:r>
      <w:r w:rsidRPr="00CF6530">
        <w:rPr>
          <w:rFonts w:ascii="Times New Roman" w:hAnsi="Times New Roman" w:hint="cs"/>
          <w:b/>
          <w:bCs/>
          <w:sz w:val="22"/>
          <w:szCs w:val="24"/>
          <w:u w:val="single"/>
          <w:rtl/>
          <w:lang w:eastAsia="en-US"/>
        </w:rPr>
        <w:t>רושלים 9100201</w:t>
      </w:r>
    </w:p>
    <w:p w14:paraId="23BF7801" w14:textId="77777777" w:rsidR="00CF6530" w:rsidRPr="00CF6530" w:rsidRDefault="00CF6530" w:rsidP="00704E32">
      <w:pPr>
        <w:widowControl w:val="0"/>
        <w:bidi/>
        <w:ind w:left="1417" w:right="426"/>
        <w:rPr>
          <w:rFonts w:ascii="Times New Roman" w:hAnsi="Times New Roman"/>
          <w:b/>
          <w:bCs/>
          <w:sz w:val="32"/>
          <w:szCs w:val="32"/>
          <w:rtl/>
          <w:lang w:eastAsia="en-US"/>
        </w:rPr>
      </w:pPr>
    </w:p>
    <w:p w14:paraId="036B9343" w14:textId="77777777" w:rsidR="00CF6530" w:rsidRPr="00CF6530" w:rsidRDefault="00CF6530" w:rsidP="00704E32">
      <w:pPr>
        <w:widowControl w:val="0"/>
        <w:bidi/>
        <w:spacing w:line="300" w:lineRule="atLeast"/>
        <w:ind w:left="1417" w:right="426"/>
        <w:rPr>
          <w:rFonts w:ascii="Times New Roman" w:hAnsi="Times New Roman"/>
          <w:b/>
          <w:bCs/>
          <w:sz w:val="32"/>
          <w:szCs w:val="32"/>
          <w:u w:val="single"/>
          <w:rtl/>
          <w:lang w:eastAsia="en-US"/>
        </w:rPr>
      </w:pPr>
      <w:r w:rsidRPr="00CF6530">
        <w:rPr>
          <w:rFonts w:ascii="Times New Roman" w:hAnsi="Times New Roman"/>
          <w:b/>
          <w:bCs/>
          <w:sz w:val="32"/>
          <w:szCs w:val="32"/>
          <w:rtl/>
          <w:lang w:eastAsia="en-US"/>
        </w:rPr>
        <w:t xml:space="preserve">מכרז פומבי מס' </w:t>
      </w:r>
      <w:r w:rsidRPr="00CF6530">
        <w:rPr>
          <w:rFonts w:ascii="Times New Roman" w:hAnsi="Times New Roman" w:hint="cs"/>
          <w:b/>
          <w:bCs/>
          <w:sz w:val="32"/>
          <w:szCs w:val="32"/>
          <w:u w:val="single"/>
          <w:rtl/>
          <w:lang w:eastAsia="en-US"/>
        </w:rPr>
        <w:t>10/4.2026</w:t>
      </w:r>
      <w:r w:rsidRPr="00CF6530">
        <w:rPr>
          <w:rFonts w:ascii="Times New Roman" w:hAnsi="Times New Roman" w:hint="cs"/>
          <w:b/>
          <w:bCs/>
          <w:sz w:val="32"/>
          <w:szCs w:val="32"/>
          <w:rtl/>
          <w:lang w:eastAsia="en-US"/>
        </w:rPr>
        <w:t xml:space="preserve"> : </w:t>
      </w:r>
      <w:r w:rsidRPr="00CF6530">
        <w:rPr>
          <w:rFonts w:ascii="Times New Roman" w:hAnsi="Times New Roman" w:hint="cs"/>
          <w:b/>
          <w:bCs/>
          <w:sz w:val="32"/>
          <w:szCs w:val="32"/>
          <w:u w:val="single"/>
          <w:rtl/>
          <w:lang w:eastAsia="en-US"/>
        </w:rPr>
        <w:t>הפעלה מינהלית של תוכנית סחל</w:t>
      </w:r>
      <w:r w:rsidRPr="00CF6530">
        <w:rPr>
          <w:rFonts w:ascii="Times New Roman" w:hAnsi="Times New Roman"/>
          <w:b/>
          <w:bCs/>
          <w:sz w:val="32"/>
          <w:szCs w:val="32"/>
          <w:u w:val="single"/>
          <w:rtl/>
          <w:lang w:eastAsia="en-US"/>
        </w:rPr>
        <w:t>"</w:t>
      </w:r>
      <w:r w:rsidRPr="00CF6530">
        <w:rPr>
          <w:rFonts w:ascii="Times New Roman" w:hAnsi="Times New Roman" w:hint="cs"/>
          <w:b/>
          <w:bCs/>
          <w:sz w:val="32"/>
          <w:szCs w:val="32"/>
          <w:u w:val="single"/>
          <w:rtl/>
          <w:lang w:eastAsia="en-US"/>
        </w:rPr>
        <w:t>ב (סטודנטים חוברים לבית ספר ולגן)</w:t>
      </w:r>
    </w:p>
    <w:p w14:paraId="50FD1D19" w14:textId="77777777" w:rsidR="00CF6530" w:rsidRPr="00CF6530" w:rsidRDefault="00CF6530" w:rsidP="00704E32">
      <w:pPr>
        <w:widowControl w:val="0"/>
        <w:bidi/>
        <w:spacing w:line="300" w:lineRule="atLeast"/>
        <w:ind w:right="426"/>
        <w:jc w:val="both"/>
        <w:rPr>
          <w:rFonts w:ascii="Times New Roman" w:hAnsi="Times New Roman"/>
          <w:sz w:val="22"/>
          <w:szCs w:val="24"/>
          <w:rtl/>
          <w:lang w:eastAsia="en-US"/>
        </w:rPr>
      </w:pPr>
    </w:p>
    <w:p w14:paraId="195224EC" w14:textId="77777777" w:rsidR="00CF6530" w:rsidRPr="00CF6530" w:rsidRDefault="00CF6530" w:rsidP="00704E32">
      <w:pPr>
        <w:widowControl w:val="0"/>
        <w:bidi/>
        <w:spacing w:line="300" w:lineRule="atLeast"/>
        <w:ind w:left="1417" w:right="426"/>
        <w:jc w:val="both"/>
        <w:rPr>
          <w:rFonts w:ascii="Times New Roman" w:hAnsi="Times New Roman"/>
          <w:b/>
          <w:bCs/>
          <w:sz w:val="28"/>
          <w:szCs w:val="28"/>
          <w:rtl/>
          <w:lang w:eastAsia="en-US"/>
        </w:rPr>
      </w:pPr>
      <w:r w:rsidRPr="00CF6530">
        <w:rPr>
          <w:rFonts w:ascii="Times New Roman" w:hAnsi="Times New Roman" w:hint="cs"/>
          <w:b/>
          <w:bCs/>
          <w:sz w:val="28"/>
          <w:szCs w:val="28"/>
          <w:rtl/>
          <w:lang w:eastAsia="en-US"/>
        </w:rPr>
        <w:t>יש לציין על המעטפה הסגורה את מספר המכרז ונושאו.</w:t>
      </w:r>
    </w:p>
    <w:p w14:paraId="7F5F273B" w14:textId="77777777" w:rsidR="00CF6530" w:rsidRPr="00CF6530" w:rsidRDefault="00CF6530" w:rsidP="00704E32">
      <w:pPr>
        <w:widowControl w:val="0"/>
        <w:bidi/>
        <w:spacing w:line="300" w:lineRule="atLeast"/>
        <w:ind w:right="426"/>
        <w:jc w:val="both"/>
        <w:rPr>
          <w:rFonts w:ascii="Times New Roman" w:hAnsi="Times New Roman"/>
          <w:sz w:val="22"/>
          <w:szCs w:val="24"/>
          <w:rtl/>
          <w:lang w:eastAsia="en-US"/>
        </w:rPr>
      </w:pPr>
    </w:p>
    <w:p w14:paraId="0070F6CD" w14:textId="77777777" w:rsidR="00CF6530" w:rsidRPr="00CF6530" w:rsidRDefault="00CF6530">
      <w:pPr>
        <w:widowControl w:val="0"/>
        <w:bidi/>
        <w:spacing w:line="300" w:lineRule="atLeast"/>
        <w:ind w:left="1417" w:right="426"/>
        <w:jc w:val="both"/>
        <w:rPr>
          <w:rFonts w:ascii="Times New Roman" w:hAnsi="Times New Roman"/>
          <w:b/>
          <w:bCs/>
          <w:rtl/>
          <w:lang w:eastAsia="en-US"/>
        </w:rPr>
        <w:pPrChange w:id="167" w:author="שמעון" w:date="2026-06-11T12:18:00Z">
          <w:pPr>
            <w:widowControl w:val="0"/>
            <w:spacing w:line="300" w:lineRule="atLeast"/>
            <w:ind w:left="1417" w:right="-142"/>
          </w:pPr>
        </w:pPrChange>
      </w:pPr>
      <w:r w:rsidRPr="00CF6530">
        <w:rPr>
          <w:rFonts w:ascii="Times New Roman" w:hAnsi="Times New Roman"/>
          <w:b/>
          <w:bCs/>
          <w:rtl/>
          <w:lang w:eastAsia="en-US"/>
        </w:rPr>
        <w:t>ע</w:t>
      </w:r>
      <w:r w:rsidRPr="00CF6530">
        <w:rPr>
          <w:rFonts w:ascii="Times New Roman" w:hAnsi="Times New Roman" w:hint="cs"/>
          <w:b/>
          <w:bCs/>
          <w:rtl/>
          <w:lang w:eastAsia="en-US"/>
        </w:rPr>
        <w:t xml:space="preserve">ל ההצעה להתקבל ל- "תיבת המכרזים" לא יאוחר </w:t>
      </w:r>
      <w:r w:rsidRPr="00CF6530">
        <w:rPr>
          <w:rFonts w:ascii="Times New Roman" w:hAnsi="Times New Roman"/>
          <w:b/>
          <w:bCs/>
          <w:rtl/>
          <w:lang w:eastAsia="en-US"/>
        </w:rPr>
        <w:t>מ</w:t>
      </w:r>
      <w:r w:rsidRPr="00CF6530">
        <w:rPr>
          <w:rFonts w:ascii="Times New Roman" w:hAnsi="Times New Roman" w:hint="cs"/>
          <w:b/>
          <w:bCs/>
          <w:rtl/>
          <w:lang w:eastAsia="en-US"/>
        </w:rPr>
        <w:t xml:space="preserve">תאריך: </w:t>
      </w:r>
      <w:del w:id="168" w:author="שמעון" w:date="2026-05-11T09:39:00Z">
        <w:r w:rsidRPr="00CF6530" w:rsidDel="00307003">
          <w:rPr>
            <w:rFonts w:ascii="Times New Roman" w:hAnsi="Times New Roman" w:hint="cs"/>
            <w:b/>
            <w:bCs/>
            <w:u w:val="single"/>
            <w:rtl/>
            <w:lang w:eastAsia="en-US"/>
          </w:rPr>
          <w:delText>01</w:delText>
        </w:r>
      </w:del>
      <w:del w:id="169" w:author="Unknown">
        <w:r w:rsidRPr="00CF6530" w:rsidDel="00131EED">
          <w:rPr>
            <w:rFonts w:ascii="Times New Roman" w:hAnsi="Times New Roman" w:hint="cs"/>
            <w:b/>
            <w:bCs/>
            <w:u w:val="single"/>
            <w:rtl/>
            <w:lang w:eastAsia="en-US"/>
          </w:rPr>
          <w:delText>15</w:delText>
        </w:r>
      </w:del>
      <w:ins w:id="170" w:author="שמעון" w:date="2026-06-11T12:18:00Z">
        <w:r w:rsidRPr="00CF6530">
          <w:rPr>
            <w:rFonts w:ascii="Times New Roman" w:hAnsi="Times New Roman" w:hint="cs"/>
            <w:b/>
            <w:bCs/>
            <w:u w:val="single"/>
            <w:rtl/>
            <w:lang w:eastAsia="en-US"/>
          </w:rPr>
          <w:t>30</w:t>
        </w:r>
      </w:ins>
      <w:r w:rsidRPr="00CF6530">
        <w:rPr>
          <w:rFonts w:ascii="Times New Roman" w:hAnsi="Times New Roman" w:hint="cs"/>
          <w:b/>
          <w:bCs/>
          <w:u w:val="single"/>
          <w:rtl/>
          <w:lang w:eastAsia="en-US"/>
        </w:rPr>
        <w:t>.06.2026</w:t>
      </w:r>
      <w:r w:rsidRPr="00CF6530">
        <w:rPr>
          <w:rFonts w:ascii="Times New Roman" w:hAnsi="Times New Roman" w:hint="cs"/>
          <w:b/>
          <w:bCs/>
          <w:rtl/>
          <w:lang w:eastAsia="en-US"/>
        </w:rPr>
        <w:t xml:space="preserve"> שעה:</w:t>
      </w:r>
      <w:r w:rsidRPr="00CF6530">
        <w:rPr>
          <w:rFonts w:ascii="Times New Roman" w:hAnsi="Times New Roman" w:hint="cs"/>
          <w:b/>
          <w:bCs/>
          <w:u w:val="single"/>
          <w:rtl/>
          <w:lang w:eastAsia="en-US"/>
        </w:rPr>
        <w:t xml:space="preserve"> 11:00</w:t>
      </w:r>
    </w:p>
    <w:p w14:paraId="08B8CD66" w14:textId="77777777" w:rsidR="00CF6530" w:rsidRPr="00CF6530" w:rsidRDefault="00CF6530" w:rsidP="00704E32">
      <w:pPr>
        <w:widowControl w:val="0"/>
        <w:bidi/>
        <w:spacing w:line="300" w:lineRule="atLeast"/>
        <w:ind w:left="1440" w:right="426"/>
        <w:jc w:val="both"/>
        <w:rPr>
          <w:rFonts w:ascii="Times New Roman" w:hAnsi="Times New Roman"/>
          <w:b/>
          <w:bCs/>
          <w:sz w:val="22"/>
          <w:szCs w:val="28"/>
          <w:rtl/>
          <w:lang w:eastAsia="en-US"/>
        </w:rPr>
      </w:pPr>
    </w:p>
    <w:p w14:paraId="34AC7B01" w14:textId="77777777" w:rsidR="00CF6530" w:rsidRPr="00CF6530" w:rsidRDefault="00CF6530" w:rsidP="00704E32">
      <w:pPr>
        <w:widowControl w:val="0"/>
        <w:bidi/>
        <w:spacing w:line="300" w:lineRule="atLeast"/>
        <w:ind w:left="1440" w:right="426"/>
        <w:jc w:val="both"/>
        <w:rPr>
          <w:rFonts w:ascii="Times New Roman" w:hAnsi="Times New Roman"/>
          <w:b/>
          <w:bCs/>
          <w:sz w:val="20"/>
          <w:rtl/>
          <w:lang w:eastAsia="en-US"/>
        </w:rPr>
      </w:pPr>
      <w:r w:rsidRPr="00CF6530">
        <w:rPr>
          <w:rFonts w:ascii="Times New Roman" w:hAnsi="Times New Roman" w:hint="cs"/>
          <w:b/>
          <w:bCs/>
          <w:sz w:val="20"/>
          <w:rtl/>
          <w:lang w:eastAsia="en-US"/>
        </w:rPr>
        <w:t xml:space="preserve">באחריות המציע לדאוג כי הצעתו תגיע </w:t>
      </w:r>
      <w:r w:rsidRPr="00CF6530">
        <w:rPr>
          <w:rFonts w:ascii="Times New Roman" w:hAnsi="Times New Roman" w:hint="cs"/>
          <w:b/>
          <w:bCs/>
          <w:sz w:val="20"/>
          <w:u w:val="single"/>
          <w:rtl/>
          <w:lang w:eastAsia="en-US"/>
        </w:rPr>
        <w:t xml:space="preserve">לכל </w:t>
      </w:r>
      <w:r w:rsidRPr="00CF6530">
        <w:rPr>
          <w:rFonts w:ascii="Times New Roman" w:hAnsi="Times New Roman" w:hint="cs"/>
          <w:b/>
          <w:bCs/>
          <w:sz w:val="20"/>
          <w:rtl/>
          <w:lang w:eastAsia="en-US"/>
        </w:rPr>
        <w:t xml:space="preserve">המאוחר במועד הנ"ל, למשרדי </w:t>
      </w:r>
      <w:r w:rsidRPr="00CF6530">
        <w:rPr>
          <w:rFonts w:ascii="Times New Roman" w:hAnsi="Times New Roman"/>
          <w:b/>
          <w:bCs/>
          <w:sz w:val="20"/>
          <w:rtl/>
          <w:lang w:eastAsia="en-US"/>
        </w:rPr>
        <w:t>אגף רכש מכרזים והתקשרויות</w:t>
      </w:r>
      <w:r w:rsidRPr="00CF6530">
        <w:rPr>
          <w:rFonts w:ascii="Times New Roman" w:hAnsi="Times New Roman" w:hint="cs"/>
          <w:b/>
          <w:bCs/>
          <w:sz w:val="20"/>
          <w:rtl/>
          <w:lang w:eastAsia="en-US"/>
        </w:rPr>
        <w:t>, תירשם ותוכנס לתיבת המכרזים.</w:t>
      </w:r>
    </w:p>
    <w:p w14:paraId="57F79623" w14:textId="77777777" w:rsidR="00CF6530" w:rsidRPr="00CF6530" w:rsidRDefault="00CF6530" w:rsidP="00704E32">
      <w:pPr>
        <w:widowControl w:val="0"/>
        <w:bidi/>
        <w:spacing w:line="300" w:lineRule="atLeast"/>
        <w:ind w:left="1440" w:right="426"/>
        <w:jc w:val="both"/>
        <w:rPr>
          <w:rFonts w:ascii="Times New Roman" w:hAnsi="Times New Roman"/>
          <w:b/>
          <w:bCs/>
          <w:sz w:val="20"/>
          <w:rtl/>
          <w:lang w:eastAsia="en-US"/>
        </w:rPr>
      </w:pPr>
    </w:p>
    <w:p w14:paraId="5047AAD2" w14:textId="77777777" w:rsidR="00CF6530" w:rsidRPr="00CF6530" w:rsidRDefault="00CF6530" w:rsidP="00704E32">
      <w:pPr>
        <w:widowControl w:val="0"/>
        <w:bidi/>
        <w:spacing w:line="300" w:lineRule="atLeast"/>
        <w:ind w:left="1440" w:right="426"/>
        <w:jc w:val="both"/>
        <w:rPr>
          <w:ins w:id="171" w:author="שמעון" w:date="2026-05-06T11:33:00Z"/>
          <w:rFonts w:ascii="Times New Roman" w:hAnsi="Times New Roman"/>
          <w:b/>
          <w:bCs/>
          <w:sz w:val="20"/>
          <w:rtl/>
          <w:lang w:eastAsia="en-US"/>
        </w:rPr>
      </w:pPr>
      <w:ins w:id="172" w:author="שמעון" w:date="2026-05-06T11:33:00Z">
        <w:r w:rsidRPr="00CF6530">
          <w:rPr>
            <w:rFonts w:ascii="Times New Roman" w:hAnsi="Times New Roman"/>
            <w:b/>
            <w:bCs/>
            <w:sz w:val="20"/>
            <w:rtl/>
            <w:lang w:eastAsia="en-US"/>
            <w:rPrChange w:id="173" w:author="שמעון" w:date="2026-05-05T16:06:00Z">
              <w:rPr>
                <w:rFonts w:ascii="Arial" w:hAnsi="Arial" w:cs="Arial"/>
                <w:rtl/>
              </w:rPr>
            </w:rPrChange>
          </w:rPr>
          <w:t xml:space="preserve">אין להשאיר מעטפות </w:t>
        </w:r>
      </w:ins>
      <w:ins w:id="174" w:author="שמעון" w:date="2026-05-05T16:06:00Z">
        <w:r w:rsidRPr="00CF6530">
          <w:rPr>
            <w:rFonts w:ascii="Times New Roman" w:hAnsi="Times New Roman" w:hint="cs"/>
            <w:b/>
            <w:bCs/>
            <w:sz w:val="20"/>
            <w:rtl/>
            <w:lang w:eastAsia="en-US"/>
          </w:rPr>
          <w:t xml:space="preserve">ההצעה </w:t>
        </w:r>
        <w:r w:rsidRPr="00CF6530">
          <w:rPr>
            <w:rFonts w:ascii="Times New Roman" w:hAnsi="Times New Roman"/>
            <w:b/>
            <w:bCs/>
            <w:sz w:val="20"/>
            <w:rtl/>
            <w:lang w:eastAsia="en-US"/>
            <w:rPrChange w:id="175" w:author="שמעון" w:date="2026-05-05T16:06:00Z">
              <w:rPr>
                <w:rFonts w:ascii="Arial" w:hAnsi="Arial" w:cs="Arial"/>
                <w:rtl/>
              </w:rPr>
            </w:rPrChange>
          </w:rPr>
          <w:t xml:space="preserve">אצל השומרים </w:t>
        </w:r>
      </w:ins>
      <w:ins w:id="176" w:author="שמעון" w:date="2026-05-05T16:07:00Z">
        <w:r w:rsidRPr="00CF6530">
          <w:rPr>
            <w:rFonts w:ascii="Times New Roman" w:hAnsi="Times New Roman" w:hint="cs"/>
            <w:b/>
            <w:bCs/>
            <w:sz w:val="20"/>
            <w:rtl/>
            <w:lang w:eastAsia="en-US"/>
          </w:rPr>
          <w:t xml:space="preserve">בכניסה לבניין </w:t>
        </w:r>
      </w:ins>
      <w:ins w:id="177" w:author="שמעון" w:date="2026-05-05T16:06:00Z">
        <w:r w:rsidRPr="00CF6530">
          <w:rPr>
            <w:rFonts w:ascii="Times New Roman" w:hAnsi="Times New Roman"/>
            <w:b/>
            <w:bCs/>
            <w:sz w:val="20"/>
            <w:rtl/>
            <w:lang w:eastAsia="en-US"/>
            <w:rPrChange w:id="178" w:author="שמעון" w:date="2026-05-05T16:06:00Z">
              <w:rPr>
                <w:rFonts w:ascii="Arial" w:hAnsi="Arial" w:cs="Arial"/>
                <w:rtl/>
              </w:rPr>
            </w:rPrChange>
          </w:rPr>
          <w:t>או בכל מקום אחר</w:t>
        </w:r>
      </w:ins>
      <w:ins w:id="179" w:author="שמעון" w:date="2026-05-05T16:08:00Z">
        <w:r w:rsidRPr="00CF6530">
          <w:rPr>
            <w:rFonts w:ascii="Times New Roman" w:hAnsi="Times New Roman" w:hint="cs"/>
            <w:b/>
            <w:bCs/>
            <w:sz w:val="20"/>
            <w:rtl/>
            <w:lang w:eastAsia="en-US"/>
          </w:rPr>
          <w:t>,</w:t>
        </w:r>
      </w:ins>
      <w:ins w:id="180" w:author="שמעון" w:date="2026-05-05T16:06:00Z">
        <w:r w:rsidRPr="00CF6530">
          <w:rPr>
            <w:rFonts w:ascii="Times New Roman" w:hAnsi="Times New Roman"/>
            <w:b/>
            <w:bCs/>
            <w:sz w:val="20"/>
            <w:rtl/>
            <w:lang w:eastAsia="en-US"/>
            <w:rPrChange w:id="181" w:author="שמעון" w:date="2026-05-05T16:06:00Z">
              <w:rPr>
                <w:rFonts w:ascii="Arial" w:hAnsi="Arial" w:cs="Arial"/>
                <w:rtl/>
              </w:rPr>
            </w:rPrChange>
          </w:rPr>
          <w:t xml:space="preserve"> אלא</w:t>
        </w:r>
      </w:ins>
      <w:ins w:id="182" w:author="שמעון" w:date="2026-05-05T16:09:00Z">
        <w:r w:rsidRPr="00CF6530">
          <w:rPr>
            <w:rFonts w:ascii="Times New Roman" w:hAnsi="Times New Roman" w:hint="cs"/>
            <w:b/>
            <w:bCs/>
            <w:sz w:val="20"/>
            <w:rtl/>
            <w:lang w:eastAsia="en-US"/>
          </w:rPr>
          <w:t xml:space="preserve"> רק</w:t>
        </w:r>
      </w:ins>
      <w:ins w:id="183" w:author="שמעון" w:date="2026-05-05T16:06:00Z">
        <w:r w:rsidRPr="00CF6530">
          <w:rPr>
            <w:rFonts w:ascii="Times New Roman" w:hAnsi="Times New Roman"/>
            <w:b/>
            <w:bCs/>
            <w:sz w:val="20"/>
            <w:rtl/>
            <w:lang w:eastAsia="en-US"/>
            <w:rPrChange w:id="184" w:author="שמעון" w:date="2026-05-05T16:06:00Z">
              <w:rPr>
                <w:rFonts w:ascii="Arial" w:hAnsi="Arial" w:cs="Arial"/>
                <w:rtl/>
              </w:rPr>
            </w:rPrChange>
          </w:rPr>
          <w:t xml:space="preserve"> </w:t>
        </w:r>
      </w:ins>
      <w:ins w:id="185" w:author="שמעון" w:date="2026-05-05T16:09:00Z">
        <w:r w:rsidRPr="00CF6530">
          <w:rPr>
            <w:rFonts w:ascii="Times New Roman" w:hAnsi="Times New Roman"/>
            <w:b/>
            <w:bCs/>
            <w:sz w:val="20"/>
            <w:rtl/>
            <w:lang w:eastAsia="en-US"/>
          </w:rPr>
          <w:t>בתיב</w:t>
        </w:r>
      </w:ins>
      <w:ins w:id="186" w:author="שמעון" w:date="2026-05-06T11:33:00Z">
        <w:r w:rsidRPr="00CF6530">
          <w:rPr>
            <w:rFonts w:ascii="Times New Roman" w:hAnsi="Times New Roman" w:hint="cs"/>
            <w:b/>
            <w:bCs/>
            <w:sz w:val="20"/>
            <w:rtl/>
            <w:lang w:eastAsia="en-US"/>
          </w:rPr>
          <w:t>ת</w:t>
        </w:r>
      </w:ins>
      <w:ins w:id="187" w:author="שמעון" w:date="2026-05-05T16:09:00Z">
        <w:r w:rsidRPr="00CF6530">
          <w:rPr>
            <w:rFonts w:ascii="Times New Roman" w:hAnsi="Times New Roman"/>
            <w:b/>
            <w:bCs/>
            <w:sz w:val="20"/>
            <w:rtl/>
            <w:lang w:eastAsia="en-US"/>
          </w:rPr>
          <w:t xml:space="preserve"> </w:t>
        </w:r>
      </w:ins>
      <w:ins w:id="188" w:author="שמעון" w:date="2026-05-05T16:11:00Z">
        <w:r w:rsidRPr="00CF6530">
          <w:rPr>
            <w:rFonts w:ascii="Times New Roman" w:hAnsi="Times New Roman" w:hint="cs"/>
            <w:b/>
            <w:bCs/>
            <w:sz w:val="20"/>
            <w:rtl/>
            <w:lang w:eastAsia="en-US"/>
          </w:rPr>
          <w:t xml:space="preserve">המכרזים </w:t>
        </w:r>
      </w:ins>
      <w:ins w:id="189" w:author="שמעון" w:date="2026-05-05T16:09:00Z">
        <w:r w:rsidRPr="00CF6530">
          <w:rPr>
            <w:rFonts w:ascii="Times New Roman" w:hAnsi="Times New Roman" w:hint="cs"/>
            <w:b/>
            <w:bCs/>
            <w:sz w:val="20"/>
            <w:rtl/>
            <w:lang w:eastAsia="en-US"/>
          </w:rPr>
          <w:t>ש</w:t>
        </w:r>
      </w:ins>
      <w:ins w:id="190" w:author="שמעון" w:date="2026-05-05T16:06:00Z">
        <w:r w:rsidRPr="00CF6530">
          <w:rPr>
            <w:rFonts w:ascii="Times New Roman" w:hAnsi="Times New Roman"/>
            <w:b/>
            <w:bCs/>
            <w:sz w:val="20"/>
            <w:rtl/>
            <w:lang w:eastAsia="en-US"/>
            <w:rPrChange w:id="191" w:author="שמעון" w:date="2026-05-05T16:06:00Z">
              <w:rPr>
                <w:rFonts w:ascii="Arial" w:hAnsi="Arial" w:cs="Arial"/>
                <w:rtl/>
              </w:rPr>
            </w:rPrChange>
          </w:rPr>
          <w:t>באגף הרכש</w:t>
        </w:r>
      </w:ins>
      <w:ins w:id="192" w:author="שמעון" w:date="2026-05-06T11:33:00Z">
        <w:r w:rsidRPr="00CF6530">
          <w:rPr>
            <w:rFonts w:ascii="Times New Roman" w:hAnsi="Times New Roman" w:hint="cs"/>
            <w:b/>
            <w:bCs/>
            <w:sz w:val="20"/>
            <w:rtl/>
            <w:lang w:eastAsia="en-US"/>
          </w:rPr>
          <w:t>, לפי ההנחיות שלעיל</w:t>
        </w:r>
      </w:ins>
      <w:ins w:id="193" w:author="שמעון" w:date="2026-05-05T16:09:00Z">
        <w:r w:rsidRPr="00CF6530">
          <w:rPr>
            <w:rFonts w:ascii="Times New Roman" w:hAnsi="Times New Roman" w:hint="cs"/>
            <w:b/>
            <w:bCs/>
            <w:sz w:val="20"/>
            <w:rtl/>
            <w:lang w:eastAsia="en-US"/>
          </w:rPr>
          <w:t>.</w:t>
        </w:r>
      </w:ins>
      <w:ins w:id="194" w:author="שמעון" w:date="2026-05-05T16:06:00Z">
        <w:r w:rsidRPr="00CF6530">
          <w:rPr>
            <w:rFonts w:ascii="Times New Roman" w:hAnsi="Times New Roman"/>
            <w:b/>
            <w:bCs/>
            <w:sz w:val="20"/>
            <w:rtl/>
            <w:lang w:eastAsia="en-US"/>
            <w:rPrChange w:id="195" w:author="שמעון" w:date="2026-05-05T16:06:00Z">
              <w:rPr>
                <w:rFonts w:ascii="Arial" w:hAnsi="Arial" w:cs="Arial"/>
                <w:rtl/>
              </w:rPr>
            </w:rPrChange>
          </w:rPr>
          <w:t xml:space="preserve"> </w:t>
        </w:r>
      </w:ins>
    </w:p>
    <w:p w14:paraId="6871244F" w14:textId="77777777" w:rsidR="00CF6530" w:rsidRPr="00CF6530" w:rsidRDefault="00CF6530" w:rsidP="00704E32">
      <w:pPr>
        <w:widowControl w:val="0"/>
        <w:bidi/>
        <w:spacing w:line="300" w:lineRule="atLeast"/>
        <w:ind w:left="1440" w:right="426"/>
        <w:jc w:val="both"/>
        <w:rPr>
          <w:ins w:id="196" w:author="שמעון" w:date="2026-05-05T16:06:00Z"/>
          <w:rFonts w:ascii="Times New Roman" w:hAnsi="Times New Roman"/>
          <w:b/>
          <w:bCs/>
          <w:sz w:val="20"/>
          <w:rtl/>
          <w:lang w:eastAsia="en-US"/>
        </w:rPr>
      </w:pPr>
    </w:p>
    <w:p w14:paraId="578AEBBA" w14:textId="77777777" w:rsidR="00CF6530" w:rsidRPr="00CF6530" w:rsidRDefault="00CF6530" w:rsidP="00704E32">
      <w:pPr>
        <w:widowControl w:val="0"/>
        <w:bidi/>
        <w:spacing w:line="300" w:lineRule="atLeast"/>
        <w:ind w:left="1440" w:right="426"/>
        <w:jc w:val="both"/>
        <w:rPr>
          <w:rFonts w:ascii="Times New Roman" w:hAnsi="Times New Roman"/>
          <w:b/>
          <w:bCs/>
          <w:sz w:val="20"/>
          <w:rtl/>
          <w:lang w:eastAsia="en-US"/>
        </w:rPr>
      </w:pPr>
      <w:r w:rsidRPr="00CF6530">
        <w:rPr>
          <w:rFonts w:ascii="Times New Roman" w:hAnsi="Times New Roman"/>
          <w:b/>
          <w:bCs/>
          <w:sz w:val="20"/>
          <w:rtl/>
          <w:lang w:eastAsia="en-US"/>
        </w:rPr>
        <w:t>ה</w:t>
      </w:r>
      <w:r w:rsidRPr="00CF6530">
        <w:rPr>
          <w:rFonts w:ascii="Times New Roman" w:hAnsi="Times New Roman" w:hint="cs"/>
          <w:b/>
          <w:bCs/>
          <w:sz w:val="20"/>
          <w:rtl/>
          <w:lang w:eastAsia="en-US"/>
        </w:rPr>
        <w:t>צעה שתגיע בפקס או בדואר אלקטרוני- תיפסל על הסף.</w:t>
      </w:r>
    </w:p>
    <w:p w14:paraId="0782102C" w14:textId="77777777" w:rsidR="00CF6530" w:rsidRPr="00CF6530" w:rsidRDefault="00CF6530" w:rsidP="00704E32">
      <w:pPr>
        <w:widowControl w:val="0"/>
        <w:bidi/>
        <w:spacing w:line="300" w:lineRule="atLeast"/>
        <w:ind w:left="1440" w:right="426"/>
        <w:jc w:val="both"/>
        <w:rPr>
          <w:rFonts w:ascii="Times New Roman" w:hAnsi="Times New Roman"/>
          <w:b/>
          <w:bCs/>
          <w:sz w:val="20"/>
          <w:rtl/>
          <w:lang w:eastAsia="en-US"/>
        </w:rPr>
      </w:pPr>
      <w:r w:rsidRPr="00CF6530">
        <w:rPr>
          <w:rFonts w:ascii="Times New Roman" w:hAnsi="Times New Roman"/>
          <w:b/>
          <w:bCs/>
          <w:sz w:val="20"/>
          <w:rtl/>
          <w:lang w:eastAsia="en-US"/>
        </w:rPr>
        <w:t>ה</w:t>
      </w:r>
      <w:r w:rsidRPr="00CF6530">
        <w:rPr>
          <w:rFonts w:ascii="Times New Roman" w:hAnsi="Times New Roman" w:hint="cs"/>
          <w:b/>
          <w:bCs/>
          <w:sz w:val="20"/>
          <w:rtl/>
          <w:lang w:eastAsia="en-US"/>
        </w:rPr>
        <w:t>צעה שתגיע לאחר המועד האחרון להגשת ההצעות, לא תובא לדיון ותיפסל על הסף.</w:t>
      </w:r>
    </w:p>
    <w:p w14:paraId="23B3140B" w14:textId="77777777" w:rsidR="00CF6530" w:rsidRPr="00CF6530" w:rsidRDefault="00CF6530" w:rsidP="00704E32">
      <w:pPr>
        <w:widowControl w:val="0"/>
        <w:bidi/>
        <w:spacing w:line="300" w:lineRule="atLeast"/>
        <w:ind w:right="426"/>
        <w:jc w:val="both"/>
        <w:rPr>
          <w:rFonts w:ascii="Times New Roman" w:hAnsi="Times New Roman"/>
          <w:sz w:val="22"/>
          <w:szCs w:val="22"/>
          <w:rtl/>
          <w:lang w:eastAsia="en-US"/>
        </w:rPr>
      </w:pPr>
      <w:r w:rsidRPr="00CF6530">
        <w:rPr>
          <w:rFonts w:ascii="Times New Roman" w:hAnsi="Times New Roman"/>
          <w:sz w:val="22"/>
          <w:szCs w:val="22"/>
          <w:rtl/>
          <w:lang w:eastAsia="en-US"/>
        </w:rPr>
        <w:tab/>
      </w:r>
      <w:r w:rsidRPr="00CF6530">
        <w:rPr>
          <w:rFonts w:ascii="Times New Roman" w:hAnsi="Times New Roman"/>
          <w:sz w:val="22"/>
          <w:szCs w:val="22"/>
          <w:rtl/>
          <w:lang w:eastAsia="en-US"/>
        </w:rPr>
        <w:tab/>
      </w:r>
      <w:r w:rsidRPr="00CF6530">
        <w:rPr>
          <w:rFonts w:ascii="Times New Roman" w:hAnsi="Times New Roman"/>
          <w:sz w:val="22"/>
          <w:szCs w:val="22"/>
          <w:rtl/>
          <w:lang w:eastAsia="en-US"/>
        </w:rPr>
        <w:tab/>
      </w:r>
    </w:p>
    <w:p w14:paraId="2814BC58" w14:textId="77777777" w:rsidR="00CF6530" w:rsidRPr="00CF6530" w:rsidRDefault="00CF6530" w:rsidP="00704E32">
      <w:pPr>
        <w:widowControl w:val="0"/>
        <w:bidi/>
        <w:spacing w:line="300" w:lineRule="atLeast"/>
        <w:ind w:right="426"/>
        <w:jc w:val="both"/>
        <w:rPr>
          <w:rFonts w:ascii="Times New Roman" w:hAnsi="Times New Roman"/>
          <w:sz w:val="22"/>
          <w:szCs w:val="22"/>
          <w:rtl/>
          <w:lang w:eastAsia="en-US"/>
        </w:rPr>
      </w:pPr>
      <w:r w:rsidRPr="00CF6530">
        <w:rPr>
          <w:rFonts w:ascii="Times New Roman" w:hAnsi="Times New Roman" w:hint="cs"/>
          <w:noProof/>
          <w:sz w:val="22"/>
          <w:szCs w:val="22"/>
          <w:rtl/>
          <w:lang w:eastAsia="en-US"/>
        </w:rPr>
        <mc:AlternateContent>
          <mc:Choice Requires="wps">
            <w:drawing>
              <wp:anchor distT="0" distB="0" distL="114300" distR="114300" simplePos="0" relativeHeight="251661312" behindDoc="0" locked="0" layoutInCell="1" allowOverlap="1" wp14:anchorId="5609E5CE" wp14:editId="54C20699">
                <wp:simplePos x="0" y="0"/>
                <wp:positionH relativeFrom="column">
                  <wp:posOffset>-25400</wp:posOffset>
                </wp:positionH>
                <wp:positionV relativeFrom="paragraph">
                  <wp:posOffset>12065</wp:posOffset>
                </wp:positionV>
                <wp:extent cx="5405755" cy="909955"/>
                <wp:effectExtent l="0" t="0" r="0" b="0"/>
                <wp:wrapNone/>
                <wp:docPr id="27" name="AutoShape 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90995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463A16F2" w14:textId="59D84255" w:rsidR="0082678E" w:rsidRPr="00704E32" w:rsidRDefault="0082678E" w:rsidP="00704E32">
                            <w:pPr>
                              <w:widowControl w:val="0"/>
                              <w:ind w:left="28"/>
                              <w:jc w:val="right"/>
                              <w:rPr>
                                <w:sz w:val="24"/>
                                <w:szCs w:val="24"/>
                                <w:rtl/>
                                <w:lang w:eastAsia="en-US"/>
                              </w:rPr>
                            </w:pPr>
                            <w:r w:rsidRPr="00704E32">
                              <w:rPr>
                                <w:rFonts w:hint="cs"/>
                                <w:b/>
                                <w:bCs/>
                                <w:sz w:val="24"/>
                                <w:szCs w:val="24"/>
                                <w:u w:val="single"/>
                                <w:rtl/>
                                <w:lang w:eastAsia="en-US"/>
                              </w:rPr>
                              <w:t>לתשומת לב המציעים</w:t>
                            </w:r>
                            <w:r w:rsidRPr="00704E32">
                              <w:rPr>
                                <w:rFonts w:hint="cs"/>
                                <w:sz w:val="24"/>
                                <w:szCs w:val="24"/>
                                <w:rtl/>
                                <w:lang w:eastAsia="en-US"/>
                              </w:rPr>
                              <w:t>, בכניסה לבנין מתקיימים סדרי אבטחה ובדיקת תעודות אישיות, קיימת בעיית חניה בסביבה, הפרעות כלליות בתנועה בירושלים וכדומה אשר עלולים לגרום לעיכוב בכניסה.</w:t>
                            </w:r>
                          </w:p>
                          <w:p w14:paraId="3D8F153C" w14:textId="77777777" w:rsidR="0082678E" w:rsidRPr="00704E32" w:rsidRDefault="0082678E" w:rsidP="00704E32">
                            <w:pPr>
                              <w:widowControl w:val="0"/>
                              <w:ind w:left="28"/>
                              <w:jc w:val="right"/>
                              <w:rPr>
                                <w:b/>
                                <w:bCs/>
                                <w:sz w:val="24"/>
                                <w:szCs w:val="24"/>
                                <w:lang w:eastAsia="en-US"/>
                              </w:rPr>
                            </w:pPr>
                            <w:r w:rsidRPr="00704E32">
                              <w:rPr>
                                <w:rFonts w:hint="cs"/>
                                <w:sz w:val="24"/>
                                <w:szCs w:val="24"/>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09E5CE" id="AutoShape 526" o:spid="_x0000_s1034" style="position:absolute;left:0;text-align:left;margin-left:-2pt;margin-top:.95pt;width:425.65pt;height:7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">
                <v:shadow on="t" opacity=".5" offset="3pt,-3pt"/>
                <v:textbox>
                  <w:txbxContent>
                    <w:p w14:paraId="463A16F2" w14:textId="59D84255" w:rsidR="0082678E" w:rsidRPr="00704E32" w:rsidRDefault="0082678E" w:rsidP="00704E32">
                      <w:pPr>
                        <w:widowControl w:val="0"/>
                        <w:ind w:left="28"/>
                        <w:jc w:val="right"/>
                        <w:rPr>
                          <w:sz w:val="24"/>
                          <w:szCs w:val="24"/>
                          <w:rtl/>
                          <w:lang w:eastAsia="en-US"/>
                        </w:rPr>
                      </w:pPr>
                      <w:r w:rsidRPr="00704E32">
                        <w:rPr>
                          <w:rFonts w:hint="cs"/>
                          <w:b/>
                          <w:bCs/>
                          <w:sz w:val="24"/>
                          <w:szCs w:val="24"/>
                          <w:u w:val="single"/>
                          <w:rtl/>
                          <w:lang w:eastAsia="en-US"/>
                        </w:rPr>
                        <w:t>לתשומת לב המציעים</w:t>
                      </w:r>
                      <w:r w:rsidRPr="00704E32">
                        <w:rPr>
                          <w:rFonts w:hint="cs"/>
                          <w:sz w:val="24"/>
                          <w:szCs w:val="24"/>
                          <w:rtl/>
                          <w:lang w:eastAsia="en-US"/>
                        </w:rPr>
                        <w:t>, בכניסה לבנין מתקיימים סדרי אבטחה ובדיקת תעודות אישיות, קיימת בעיית חניה בסביבה, הפרעות כלליות בתנועה בירושלים וכדומה אשר עלולים לגרום לעיכוב בכניסה.</w:t>
                      </w:r>
                    </w:p>
                    <w:p w14:paraId="3D8F153C" w14:textId="77777777" w:rsidR="0082678E" w:rsidRPr="00704E32" w:rsidRDefault="0082678E" w:rsidP="00704E32">
                      <w:pPr>
                        <w:widowControl w:val="0"/>
                        <w:ind w:left="28"/>
                        <w:jc w:val="right"/>
                        <w:rPr>
                          <w:b/>
                          <w:bCs/>
                          <w:sz w:val="24"/>
                          <w:szCs w:val="24"/>
                          <w:lang w:eastAsia="en-US"/>
                        </w:rPr>
                      </w:pPr>
                      <w:r w:rsidRPr="00704E32">
                        <w:rPr>
                          <w:rFonts w:hint="cs"/>
                          <w:sz w:val="24"/>
                          <w:szCs w:val="24"/>
                          <w:rtl/>
                          <w:lang w:eastAsia="en-US"/>
                        </w:rPr>
                        <w:t>לפיכך על המציעים לקחת זאת בחשבון על מנת לוודא הגעה במועד לתיבת המכרזים.</w:t>
                      </w:r>
                    </w:p>
                  </w:txbxContent>
                </v:textbox>
              </v:roundrect>
            </w:pict>
          </mc:Fallback>
        </mc:AlternateContent>
      </w:r>
    </w:p>
    <w:p w14:paraId="3E8A4759" w14:textId="77777777" w:rsidR="00CF6530" w:rsidRPr="00CF6530" w:rsidRDefault="00CF6530" w:rsidP="00704E32">
      <w:pPr>
        <w:widowControl w:val="0"/>
        <w:bidi/>
        <w:spacing w:line="300" w:lineRule="atLeast"/>
        <w:ind w:right="426"/>
        <w:jc w:val="both"/>
        <w:rPr>
          <w:rFonts w:ascii="Times New Roman" w:hAnsi="Times New Roman"/>
          <w:sz w:val="22"/>
          <w:szCs w:val="22"/>
          <w:rtl/>
          <w:lang w:eastAsia="en-US"/>
        </w:rPr>
      </w:pPr>
    </w:p>
    <w:p w14:paraId="59DFF0D4" w14:textId="77777777" w:rsidR="00CF6530" w:rsidRPr="00CF6530" w:rsidRDefault="00CF6530" w:rsidP="00704E32">
      <w:pPr>
        <w:widowControl w:val="0"/>
        <w:bidi/>
        <w:spacing w:line="300" w:lineRule="atLeast"/>
        <w:ind w:right="426"/>
        <w:jc w:val="both"/>
        <w:rPr>
          <w:rFonts w:ascii="Times New Roman" w:hAnsi="Times New Roman"/>
          <w:sz w:val="22"/>
          <w:szCs w:val="22"/>
          <w:rtl/>
          <w:lang w:eastAsia="en-US"/>
        </w:rPr>
      </w:pPr>
    </w:p>
    <w:p w14:paraId="7F26EA80" w14:textId="77777777" w:rsidR="00CF6530" w:rsidRPr="00CF6530" w:rsidRDefault="00CF6530" w:rsidP="00704E32">
      <w:pPr>
        <w:widowControl w:val="0"/>
        <w:bidi/>
        <w:spacing w:line="300" w:lineRule="atLeast"/>
        <w:ind w:right="426"/>
        <w:jc w:val="both"/>
        <w:rPr>
          <w:rFonts w:ascii="Times New Roman" w:hAnsi="Times New Roman"/>
          <w:sz w:val="22"/>
          <w:szCs w:val="22"/>
          <w:rtl/>
          <w:lang w:eastAsia="en-US"/>
        </w:rPr>
      </w:pPr>
    </w:p>
    <w:p w14:paraId="12FF2983" w14:textId="77777777" w:rsidR="00CF6530" w:rsidRPr="00CF6530" w:rsidRDefault="00CF6530" w:rsidP="00704E32">
      <w:pPr>
        <w:widowControl w:val="0"/>
        <w:bidi/>
        <w:spacing w:line="300" w:lineRule="atLeast"/>
        <w:ind w:right="426"/>
        <w:jc w:val="both"/>
        <w:rPr>
          <w:rFonts w:ascii="Times New Roman" w:hAnsi="Times New Roman"/>
          <w:sz w:val="22"/>
          <w:szCs w:val="22"/>
          <w:rtl/>
          <w:lang w:eastAsia="en-US"/>
        </w:rPr>
      </w:pPr>
    </w:p>
    <w:p w14:paraId="61E8478D" w14:textId="77777777" w:rsidR="00CF6530" w:rsidRPr="00CF6530" w:rsidRDefault="00CF6530" w:rsidP="00704E32">
      <w:pPr>
        <w:widowControl w:val="0"/>
        <w:bidi/>
        <w:spacing w:line="300" w:lineRule="atLeast"/>
        <w:ind w:left="5953" w:right="426"/>
        <w:jc w:val="center"/>
        <w:rPr>
          <w:rFonts w:ascii="Arial" w:hAnsi="Arial"/>
          <w:b/>
          <w:bCs/>
          <w:sz w:val="22"/>
          <w:szCs w:val="24"/>
          <w:rtl/>
          <w:lang w:eastAsia="en-US"/>
        </w:rPr>
      </w:pPr>
    </w:p>
    <w:p w14:paraId="270DD892" w14:textId="77777777" w:rsidR="00CF6530" w:rsidRPr="00CF6530" w:rsidRDefault="00CF6530" w:rsidP="00704E32">
      <w:pPr>
        <w:widowControl w:val="0"/>
        <w:bidi/>
        <w:spacing w:line="300" w:lineRule="atLeast"/>
        <w:ind w:left="5953" w:right="426"/>
        <w:jc w:val="center"/>
        <w:rPr>
          <w:rFonts w:ascii="Arial" w:hAnsi="Arial"/>
          <w:b/>
          <w:bCs/>
          <w:sz w:val="22"/>
          <w:szCs w:val="24"/>
          <w:rtl/>
          <w:lang w:eastAsia="en-US"/>
        </w:rPr>
      </w:pPr>
    </w:p>
    <w:p w14:paraId="593A258A" w14:textId="77777777" w:rsidR="00CF6530" w:rsidRPr="00CF6530" w:rsidRDefault="00CF6530" w:rsidP="00704E32">
      <w:pPr>
        <w:widowControl w:val="0"/>
        <w:bidi/>
        <w:spacing w:line="300" w:lineRule="atLeast"/>
        <w:ind w:left="5953" w:right="426"/>
        <w:jc w:val="center"/>
        <w:rPr>
          <w:rFonts w:ascii="Arial" w:hAnsi="Arial"/>
          <w:b/>
          <w:bCs/>
          <w:sz w:val="22"/>
          <w:szCs w:val="24"/>
          <w:rtl/>
          <w:lang w:eastAsia="en-US"/>
        </w:rPr>
      </w:pPr>
      <w:r w:rsidRPr="00CF6530">
        <w:rPr>
          <w:rFonts w:ascii="Arial" w:hAnsi="Arial"/>
          <w:b/>
          <w:bCs/>
          <w:sz w:val="22"/>
          <w:szCs w:val="24"/>
          <w:rtl/>
          <w:lang w:eastAsia="en-US"/>
        </w:rPr>
        <w:t>בכבוד רב</w:t>
      </w:r>
      <w:r w:rsidRPr="00CF6530">
        <w:rPr>
          <w:rFonts w:ascii="Arial" w:hAnsi="Arial" w:hint="cs"/>
          <w:b/>
          <w:bCs/>
          <w:sz w:val="22"/>
          <w:szCs w:val="24"/>
          <w:rtl/>
          <w:lang w:eastAsia="en-US"/>
        </w:rPr>
        <w:t>,</w:t>
      </w:r>
    </w:p>
    <w:p w14:paraId="26BF0A6F" w14:textId="77777777" w:rsidR="00CF6530" w:rsidRPr="00CF6530" w:rsidRDefault="00CF6530" w:rsidP="00704E32">
      <w:pPr>
        <w:widowControl w:val="0"/>
        <w:bidi/>
        <w:spacing w:line="300" w:lineRule="atLeast"/>
        <w:ind w:left="5953" w:right="426"/>
        <w:jc w:val="center"/>
        <w:rPr>
          <w:rFonts w:ascii="Arial" w:hAnsi="Arial"/>
          <w:b/>
          <w:bCs/>
          <w:sz w:val="22"/>
          <w:szCs w:val="24"/>
          <w:rtl/>
          <w:lang w:eastAsia="en-US"/>
        </w:rPr>
      </w:pPr>
      <w:r w:rsidRPr="00CF6530">
        <w:rPr>
          <w:rFonts w:ascii="Arial" w:hAnsi="Arial" w:hint="cs"/>
          <w:b/>
          <w:bCs/>
          <w:sz w:val="22"/>
          <w:szCs w:val="24"/>
          <w:rtl/>
          <w:lang w:eastAsia="en-US"/>
        </w:rPr>
        <w:t>אורנה מיטמיגר</w:t>
      </w:r>
    </w:p>
    <w:p w14:paraId="09FFFC00" w14:textId="77777777" w:rsidR="00CF6530" w:rsidRPr="00CF6530" w:rsidRDefault="00CF6530" w:rsidP="00704E32">
      <w:pPr>
        <w:widowControl w:val="0"/>
        <w:bidi/>
        <w:spacing w:line="300" w:lineRule="atLeast"/>
        <w:ind w:left="5953" w:right="426"/>
        <w:jc w:val="center"/>
        <w:rPr>
          <w:rFonts w:ascii="Arial" w:hAnsi="Arial"/>
          <w:b/>
          <w:bCs/>
          <w:sz w:val="22"/>
          <w:szCs w:val="24"/>
          <w:rtl/>
          <w:lang w:eastAsia="en-US"/>
        </w:rPr>
      </w:pPr>
      <w:r w:rsidRPr="00CF6530">
        <w:rPr>
          <w:rFonts w:ascii="Arial" w:hAnsi="Arial" w:hint="cs"/>
          <w:b/>
          <w:bCs/>
          <w:sz w:val="22"/>
          <w:szCs w:val="24"/>
          <w:rtl/>
          <w:lang w:eastAsia="en-US"/>
        </w:rPr>
        <w:t xml:space="preserve">מנהלת </w:t>
      </w:r>
      <w:r w:rsidRPr="00CF6530">
        <w:rPr>
          <w:rFonts w:ascii="Arial" w:hAnsi="Arial"/>
          <w:b/>
          <w:bCs/>
          <w:sz w:val="22"/>
          <w:szCs w:val="24"/>
          <w:rtl/>
          <w:lang w:eastAsia="en-US"/>
        </w:rPr>
        <w:t>אגף רכש מכרזים והתקשרויות</w:t>
      </w:r>
      <w:r w:rsidRPr="00CF6530">
        <w:rPr>
          <w:rFonts w:ascii="Arial" w:hAnsi="Arial" w:hint="cs"/>
          <w:b/>
          <w:bCs/>
          <w:sz w:val="22"/>
          <w:szCs w:val="24"/>
          <w:rtl/>
          <w:lang w:eastAsia="en-US"/>
        </w:rPr>
        <w:t xml:space="preserve"> </w:t>
      </w:r>
    </w:p>
    <w:p w14:paraId="3C733DE7" w14:textId="77777777" w:rsidR="00CF6530" w:rsidRPr="00CF6530" w:rsidRDefault="00CF6530" w:rsidP="00CF6530">
      <w:pPr>
        <w:widowControl w:val="0"/>
        <w:bidi/>
        <w:ind w:left="-33"/>
        <w:jc w:val="right"/>
        <w:rPr>
          <w:rFonts w:ascii="Times New Roman" w:hAnsi="Times New Roman"/>
          <w:sz w:val="24"/>
          <w:szCs w:val="24"/>
        </w:rPr>
      </w:pPr>
      <w:bookmarkStart w:id="197" w:name="_נספח_א_–_[טבלת_שינויים_שבוצעו_בהורא"/>
      <w:bookmarkEnd w:id="197"/>
      <w:r w:rsidRPr="00CF6530">
        <w:rPr>
          <w:rFonts w:ascii="Times New Roman" w:hAnsi="Times New Roman"/>
          <w:sz w:val="24"/>
          <w:szCs w:val="24"/>
          <w:rtl/>
        </w:rPr>
        <w:br w:type="page"/>
      </w:r>
    </w:p>
    <w:p w14:paraId="2C1A9FB6"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hint="cs"/>
          <w:sz w:val="24"/>
          <w:szCs w:val="24"/>
          <w:rtl/>
        </w:rPr>
        <w:lastRenderedPageBreak/>
        <w:t>נספח מספר 1</w:t>
      </w:r>
    </w:p>
    <w:p w14:paraId="146DC5F6"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hint="cs"/>
          <w:sz w:val="24"/>
          <w:szCs w:val="24"/>
          <w:rtl/>
        </w:rPr>
        <w:t xml:space="preserve">דף </w:t>
      </w:r>
      <w:r w:rsidRPr="00CF6530">
        <w:rPr>
          <w:rFonts w:ascii="Times New Roman" w:hAnsi="Times New Roman"/>
          <w:sz w:val="24"/>
          <w:szCs w:val="24"/>
        </w:rPr>
        <w:t>1</w:t>
      </w:r>
      <w:r w:rsidRPr="00CF6530">
        <w:rPr>
          <w:rFonts w:ascii="Times New Roman" w:hAnsi="Times New Roman" w:hint="cs"/>
          <w:sz w:val="24"/>
          <w:szCs w:val="24"/>
          <w:rtl/>
        </w:rPr>
        <w:t xml:space="preserve"> מתוך 5</w:t>
      </w:r>
    </w:p>
    <w:tbl>
      <w:tblPr>
        <w:bidiVisual/>
        <w:tblW w:w="1042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3593"/>
      </w:tblGrid>
      <w:tr w:rsidR="00CF6530" w:rsidRPr="00CF6530" w14:paraId="2533D3EB" w14:textId="77777777" w:rsidTr="00704B55">
        <w:trPr>
          <w:trHeight w:val="547"/>
          <w:jc w:val="center"/>
        </w:trPr>
        <w:tc>
          <w:tcPr>
            <w:tcW w:w="2408" w:type="dxa"/>
            <w:gridSpan w:val="2"/>
            <w:tcBorders>
              <w:bottom w:val="single" w:sz="6" w:space="0" w:color="548DD4"/>
            </w:tcBorders>
            <w:shd w:val="clear" w:color="auto" w:fill="FFFFFF"/>
            <w:vAlign w:val="center"/>
          </w:tcPr>
          <w:p w14:paraId="525034B9" w14:textId="77777777" w:rsidR="00CF6530" w:rsidRPr="00CF6530" w:rsidRDefault="00CF6530" w:rsidP="00CF6530">
            <w:pPr>
              <w:overflowPunct/>
              <w:autoSpaceDE/>
              <w:autoSpaceDN/>
              <w:bidi/>
              <w:adjustRightInd/>
              <w:textAlignment w:val="auto"/>
              <w:rPr>
                <w:rFonts w:ascii="Assistant" w:hAnsi="Assistant" w:cs="Assistant"/>
                <w:b/>
                <w:bCs/>
                <w:sz w:val="20"/>
                <w:szCs w:val="20"/>
                <w:rtl/>
                <w:lang w:eastAsia="en-US"/>
              </w:rPr>
            </w:pPr>
            <w:r w:rsidRPr="00CF6530">
              <w:rPr>
                <w:rFonts w:ascii="Arial" w:hAnsi="Arial" w:cs="Arial"/>
                <w:b/>
                <w:bCs/>
                <w:noProof/>
                <w:color w:val="1F3864"/>
                <w:sz w:val="28"/>
                <w:szCs w:val="28"/>
                <w:lang w:eastAsia="en-US"/>
              </w:rPr>
              <w:drawing>
                <wp:inline distT="0" distB="0" distL="0" distR="0" wp14:anchorId="3283F19A" wp14:editId="0AD86881">
                  <wp:extent cx="1399540" cy="268972"/>
                  <wp:effectExtent l="0" t="0" r="0" b="0"/>
                  <wp:docPr id="8"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Pr="00CF6530">
              <w:rPr>
                <w:rFonts w:ascii="Assistant" w:hAnsi="Assistant" w:cs="Assistant"/>
                <w:color w:val="1F3864"/>
                <w:sz w:val="24"/>
                <w:szCs w:val="24"/>
                <w:rtl/>
                <w:lang w:eastAsia="en-US"/>
              </w:rPr>
              <w:t xml:space="preserve"> </w:t>
            </w:r>
          </w:p>
        </w:tc>
        <w:tc>
          <w:tcPr>
            <w:tcW w:w="8012" w:type="dxa"/>
            <w:gridSpan w:val="2"/>
            <w:tcBorders>
              <w:bottom w:val="single" w:sz="6" w:space="0" w:color="548DD4"/>
            </w:tcBorders>
            <w:shd w:val="clear" w:color="auto" w:fill="FFFFFF"/>
            <w:vAlign w:val="center"/>
          </w:tcPr>
          <w:p w14:paraId="6A038C8C" w14:textId="77777777" w:rsidR="00CF6530" w:rsidRPr="00CF6530" w:rsidRDefault="00CF6530" w:rsidP="00CF6530">
            <w:pPr>
              <w:overflowPunct/>
              <w:autoSpaceDE/>
              <w:autoSpaceDN/>
              <w:bidi/>
              <w:adjustRightInd/>
              <w:textAlignment w:val="auto"/>
              <w:rPr>
                <w:rFonts w:ascii="Assistant" w:hAnsi="Assistant" w:cs="Assistant"/>
                <w:b/>
                <w:bCs/>
                <w:sz w:val="20"/>
                <w:szCs w:val="20"/>
                <w:rtl/>
                <w:lang w:eastAsia="en-US"/>
              </w:rPr>
            </w:pPr>
          </w:p>
        </w:tc>
      </w:tr>
      <w:tr w:rsidR="00CF6530" w:rsidRPr="00CF6530" w14:paraId="48F147EF" w14:textId="77777777" w:rsidTr="00704B55">
        <w:trPr>
          <w:trHeight w:val="547"/>
          <w:jc w:val="center"/>
        </w:trPr>
        <w:tc>
          <w:tcPr>
            <w:tcW w:w="1021" w:type="dxa"/>
            <w:tcBorders>
              <w:top w:val="single" w:sz="6" w:space="0" w:color="548DD4"/>
            </w:tcBorders>
            <w:shd w:val="clear" w:color="auto" w:fill="C6E0F2"/>
            <w:vAlign w:val="center"/>
          </w:tcPr>
          <w:p w14:paraId="505597EA" w14:textId="77777777" w:rsidR="00CF6530" w:rsidRPr="00CF6530" w:rsidRDefault="00CF6530" w:rsidP="00CF6530">
            <w:pPr>
              <w:overflowPunct/>
              <w:autoSpaceDE/>
              <w:autoSpaceDN/>
              <w:bidi/>
              <w:adjustRightInd/>
              <w:textAlignment w:val="auto"/>
              <w:rPr>
                <w:rFonts w:ascii="Assistant" w:hAnsi="Assistant" w:cs="Assistant"/>
                <w:b/>
                <w:bCs/>
                <w:color w:val="1F3864"/>
                <w:sz w:val="24"/>
                <w:szCs w:val="24"/>
                <w:lang w:eastAsia="en-US"/>
              </w:rPr>
            </w:pPr>
            <w:r w:rsidRPr="00CF6530">
              <w:rPr>
                <w:rFonts w:ascii="Assistant" w:hAnsi="Assistant" w:cs="Assistant"/>
                <w:b/>
                <w:bCs/>
                <w:noProof/>
                <w:color w:val="1F3864"/>
                <w:sz w:val="24"/>
                <w:szCs w:val="24"/>
                <w:lang w:eastAsia="en-US"/>
              </w:rPr>
              <w:drawing>
                <wp:inline distT="0" distB="0" distL="0" distR="0" wp14:anchorId="2B2DE240" wp14:editId="1A4D6C5F">
                  <wp:extent cx="540385" cy="453390"/>
                  <wp:effectExtent l="0" t="0" r="0" b="3810"/>
                  <wp:docPr id="9"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7EB1D906" w14:textId="77777777" w:rsidR="00CF6530" w:rsidRPr="00CF6530" w:rsidRDefault="00CF6530" w:rsidP="00CF6530">
            <w:pPr>
              <w:overflowPunct/>
              <w:autoSpaceDE/>
              <w:autoSpaceDN/>
              <w:bidi/>
              <w:adjustRightInd/>
              <w:textAlignment w:val="auto"/>
              <w:rPr>
                <w:rFonts w:ascii="Arial" w:hAnsi="Arial" w:cs="Arial"/>
                <w:b/>
                <w:bCs/>
                <w:color w:val="1F3864"/>
                <w:sz w:val="28"/>
                <w:szCs w:val="28"/>
                <w:lang w:eastAsia="en-US"/>
              </w:rPr>
            </w:pPr>
            <w:r w:rsidRPr="00CF6530">
              <w:rPr>
                <w:rFonts w:ascii="Arial" w:hAnsi="Arial" w:cs="Arial"/>
                <w:color w:val="1F3864"/>
                <w:sz w:val="28"/>
                <w:szCs w:val="28"/>
                <w:rtl/>
                <w:lang w:eastAsia="en-US"/>
              </w:rPr>
              <w:t>הוראת תכ"ם</w:t>
            </w:r>
          </w:p>
        </w:tc>
        <w:tc>
          <w:tcPr>
            <w:tcW w:w="359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6"/>
              <w:gridCol w:w="2395"/>
            </w:tblGrid>
            <w:tr w:rsidR="00CF6530" w:rsidRPr="00CF6530" w14:paraId="3C62D4BF" w14:textId="77777777" w:rsidTr="00CF6530">
              <w:trPr>
                <w:trHeight w:val="340"/>
                <w:tblHeader/>
                <w:jc w:val="right"/>
              </w:trPr>
              <w:tc>
                <w:tcPr>
                  <w:tcW w:w="1134" w:type="dxa"/>
                  <w:shd w:val="clear" w:color="auto" w:fill="FFFFFF"/>
                  <w:vAlign w:val="center"/>
                </w:tcPr>
                <w:p w14:paraId="07DFC666" w14:textId="77777777" w:rsidR="00CF6530" w:rsidRPr="00CF6530" w:rsidRDefault="00CF6530" w:rsidP="00CF6530">
                  <w:pPr>
                    <w:overflowPunct/>
                    <w:autoSpaceDE/>
                    <w:autoSpaceDN/>
                    <w:bidi/>
                    <w:adjustRightInd/>
                    <w:textAlignment w:val="auto"/>
                    <w:rPr>
                      <w:rFonts w:ascii="Arial" w:hAnsi="Arial" w:cs="Arial"/>
                      <w:b/>
                      <w:bCs/>
                      <w:color w:val="1F3864"/>
                      <w:sz w:val="20"/>
                      <w:szCs w:val="20"/>
                      <w:rtl/>
                      <w:lang w:eastAsia="en-US"/>
                    </w:rPr>
                  </w:pPr>
                  <w:r w:rsidRPr="00CF6530">
                    <w:rPr>
                      <w:rFonts w:ascii="Arial" w:hAnsi="Arial" w:cs="Arial"/>
                      <w:b/>
                      <w:bCs/>
                      <w:sz w:val="20"/>
                      <w:szCs w:val="20"/>
                      <w:rtl/>
                      <w:lang w:eastAsia="en-US"/>
                    </w:rPr>
                    <w:t>פרק ראשי</w:t>
                  </w:r>
                </w:p>
              </w:tc>
              <w:tc>
                <w:tcPr>
                  <w:tcW w:w="2896" w:type="dxa"/>
                  <w:shd w:val="clear" w:color="auto" w:fill="FFFFFF"/>
                  <w:vAlign w:val="center"/>
                </w:tcPr>
                <w:p w14:paraId="2ECAFD44" w14:textId="77777777" w:rsidR="00CF6530" w:rsidRPr="00CF6530" w:rsidRDefault="00CF6530" w:rsidP="00CF6530">
                  <w:pPr>
                    <w:overflowPunct/>
                    <w:autoSpaceDE/>
                    <w:autoSpaceDN/>
                    <w:bidi/>
                    <w:adjustRightInd/>
                    <w:textAlignment w:val="auto"/>
                    <w:rPr>
                      <w:rFonts w:ascii="Arial" w:hAnsi="Arial" w:cs="Arial"/>
                      <w:b/>
                      <w:bCs/>
                      <w:color w:val="1F3864"/>
                      <w:sz w:val="20"/>
                      <w:szCs w:val="20"/>
                      <w:rtl/>
                      <w:lang w:eastAsia="en-US"/>
                    </w:rPr>
                  </w:pPr>
                  <w:r w:rsidRPr="00CF6530">
                    <w:rPr>
                      <w:rFonts w:ascii="Arial" w:hAnsi="Arial" w:cs="Arial" w:hint="cs"/>
                      <w:sz w:val="20"/>
                      <w:szCs w:val="20"/>
                      <w:rtl/>
                      <w:lang w:eastAsia="en-US"/>
                    </w:rPr>
                    <w:t>ביצוע תקציב</w:t>
                  </w:r>
                </w:p>
              </w:tc>
            </w:tr>
            <w:tr w:rsidR="00CF6530" w:rsidRPr="00CF6530" w14:paraId="466CD1FA" w14:textId="77777777" w:rsidTr="00CF6530">
              <w:trPr>
                <w:trHeight w:val="340"/>
                <w:tblHeader/>
                <w:jc w:val="right"/>
              </w:trPr>
              <w:tc>
                <w:tcPr>
                  <w:tcW w:w="1134" w:type="dxa"/>
                  <w:shd w:val="clear" w:color="auto" w:fill="FFFFFF"/>
                  <w:vAlign w:val="center"/>
                </w:tcPr>
                <w:p w14:paraId="36888252" w14:textId="77777777" w:rsidR="00CF6530" w:rsidRPr="00CF6530" w:rsidRDefault="00CF6530" w:rsidP="00CF6530">
                  <w:pPr>
                    <w:overflowPunct/>
                    <w:autoSpaceDE/>
                    <w:autoSpaceDN/>
                    <w:bidi/>
                    <w:adjustRightInd/>
                    <w:textAlignment w:val="auto"/>
                    <w:rPr>
                      <w:rFonts w:ascii="Arial" w:hAnsi="Arial" w:cs="Arial"/>
                      <w:b/>
                      <w:bCs/>
                      <w:color w:val="1F3864"/>
                      <w:sz w:val="20"/>
                      <w:szCs w:val="20"/>
                      <w:rtl/>
                      <w:lang w:eastAsia="en-US"/>
                    </w:rPr>
                  </w:pPr>
                  <w:r w:rsidRPr="00CF6530">
                    <w:rPr>
                      <w:rFonts w:ascii="Arial" w:hAnsi="Arial" w:cs="Arial"/>
                      <w:b/>
                      <w:bCs/>
                      <w:sz w:val="20"/>
                      <w:szCs w:val="20"/>
                      <w:rtl/>
                      <w:lang w:eastAsia="en-US"/>
                    </w:rPr>
                    <w:t>מס' הוראה</w:t>
                  </w:r>
                </w:p>
              </w:tc>
              <w:tc>
                <w:tcPr>
                  <w:tcW w:w="2896" w:type="dxa"/>
                  <w:shd w:val="clear" w:color="auto" w:fill="FFFFFF"/>
                  <w:vAlign w:val="center"/>
                </w:tcPr>
                <w:p w14:paraId="2DFC62F3" w14:textId="77777777" w:rsidR="00CF6530" w:rsidRPr="00CF6530" w:rsidRDefault="00CF6530" w:rsidP="00CF6530">
                  <w:pPr>
                    <w:overflowPunct/>
                    <w:autoSpaceDE/>
                    <w:autoSpaceDN/>
                    <w:bidi/>
                    <w:adjustRightInd/>
                    <w:textAlignment w:val="auto"/>
                    <w:rPr>
                      <w:rFonts w:ascii="Arial" w:hAnsi="Arial" w:cs="Arial"/>
                      <w:b/>
                      <w:bCs/>
                      <w:color w:val="1F3864"/>
                      <w:sz w:val="20"/>
                      <w:szCs w:val="20"/>
                      <w:rtl/>
                      <w:lang w:eastAsia="en-US"/>
                    </w:rPr>
                  </w:pPr>
                  <w:r w:rsidRPr="00CF6530">
                    <w:rPr>
                      <w:rFonts w:ascii="Arial" w:hAnsi="Arial" w:cs="Arial" w:hint="cs"/>
                      <w:sz w:val="20"/>
                      <w:szCs w:val="20"/>
                      <w:rtl/>
                      <w:lang w:eastAsia="en-US"/>
                    </w:rPr>
                    <w:t>1.4.3</w:t>
                  </w:r>
                </w:p>
              </w:tc>
            </w:tr>
            <w:tr w:rsidR="00CF6530" w:rsidRPr="00CF6530" w14:paraId="28444157" w14:textId="77777777" w:rsidTr="00CF6530">
              <w:trPr>
                <w:trHeight w:val="340"/>
                <w:tblHeader/>
                <w:jc w:val="right"/>
              </w:trPr>
              <w:tc>
                <w:tcPr>
                  <w:tcW w:w="1134" w:type="dxa"/>
                  <w:shd w:val="clear" w:color="auto" w:fill="FFFFFF"/>
                  <w:vAlign w:val="center"/>
                </w:tcPr>
                <w:p w14:paraId="57C04B85" w14:textId="77777777" w:rsidR="00CF6530" w:rsidRPr="00CF6530" w:rsidRDefault="00CF6530" w:rsidP="00CF6530">
                  <w:pPr>
                    <w:overflowPunct/>
                    <w:autoSpaceDE/>
                    <w:autoSpaceDN/>
                    <w:bidi/>
                    <w:adjustRightInd/>
                    <w:textAlignment w:val="auto"/>
                    <w:rPr>
                      <w:rFonts w:ascii="Arial" w:hAnsi="Arial" w:cs="Arial"/>
                      <w:b/>
                      <w:bCs/>
                      <w:color w:val="1F3864"/>
                      <w:sz w:val="20"/>
                      <w:szCs w:val="20"/>
                      <w:rtl/>
                      <w:lang w:eastAsia="en-US"/>
                    </w:rPr>
                  </w:pPr>
                  <w:r w:rsidRPr="00CF6530">
                    <w:rPr>
                      <w:rFonts w:ascii="Arial" w:hAnsi="Arial" w:cs="Arial"/>
                      <w:b/>
                      <w:bCs/>
                      <w:sz w:val="20"/>
                      <w:szCs w:val="20"/>
                      <w:rtl/>
                      <w:lang w:eastAsia="en-US"/>
                    </w:rPr>
                    <w:t>מהדורה</w:t>
                  </w:r>
                </w:p>
              </w:tc>
              <w:tc>
                <w:tcPr>
                  <w:tcW w:w="2896" w:type="dxa"/>
                  <w:shd w:val="clear" w:color="auto" w:fill="FFFFFF"/>
                  <w:vAlign w:val="center"/>
                </w:tcPr>
                <w:p w14:paraId="071E1625" w14:textId="77777777" w:rsidR="00CF6530" w:rsidRPr="00CF6530" w:rsidRDefault="00CF6530" w:rsidP="00CF6530">
                  <w:pPr>
                    <w:overflowPunct/>
                    <w:autoSpaceDE/>
                    <w:autoSpaceDN/>
                    <w:bidi/>
                    <w:adjustRightInd/>
                    <w:textAlignment w:val="auto"/>
                    <w:rPr>
                      <w:rFonts w:ascii="Arial" w:hAnsi="Arial" w:cs="Arial"/>
                      <w:b/>
                      <w:bCs/>
                      <w:color w:val="1F3864"/>
                      <w:sz w:val="20"/>
                      <w:szCs w:val="20"/>
                      <w:rtl/>
                      <w:lang w:eastAsia="en-US"/>
                    </w:rPr>
                  </w:pPr>
                  <w:r w:rsidRPr="00CF6530">
                    <w:rPr>
                      <w:rFonts w:ascii="Arial" w:hAnsi="Arial" w:cs="Arial" w:hint="cs"/>
                      <w:sz w:val="20"/>
                      <w:szCs w:val="20"/>
                      <w:rtl/>
                      <w:lang w:eastAsia="en-US"/>
                    </w:rPr>
                    <w:t>6</w:t>
                  </w:r>
                </w:p>
              </w:tc>
            </w:tr>
          </w:tbl>
          <w:p w14:paraId="5D8B6D69" w14:textId="77777777" w:rsidR="00CF6530" w:rsidRPr="00CF6530" w:rsidRDefault="00CF6530" w:rsidP="00CF6530">
            <w:pPr>
              <w:overflowPunct/>
              <w:autoSpaceDE/>
              <w:autoSpaceDN/>
              <w:bidi/>
              <w:adjustRightInd/>
              <w:textAlignment w:val="auto"/>
              <w:rPr>
                <w:rFonts w:ascii="Arial" w:hAnsi="Arial" w:cs="Arial"/>
                <w:b/>
                <w:bCs/>
                <w:color w:val="1F3864"/>
                <w:sz w:val="28"/>
                <w:szCs w:val="28"/>
                <w:rtl/>
                <w:lang w:eastAsia="en-US"/>
              </w:rPr>
            </w:pPr>
          </w:p>
        </w:tc>
      </w:tr>
      <w:tr w:rsidR="00CF6530" w:rsidRPr="00CF6530" w14:paraId="53DB344F" w14:textId="77777777" w:rsidTr="00704B55">
        <w:trPr>
          <w:trHeight w:val="812"/>
          <w:jc w:val="center"/>
        </w:trPr>
        <w:tc>
          <w:tcPr>
            <w:tcW w:w="6827" w:type="dxa"/>
            <w:gridSpan w:val="3"/>
            <w:shd w:val="clear" w:color="auto" w:fill="C6E0F2"/>
            <w:vAlign w:val="center"/>
          </w:tcPr>
          <w:p w14:paraId="6B618027" w14:textId="77777777" w:rsidR="00CF6530" w:rsidRPr="00CF6530" w:rsidRDefault="00CF6530" w:rsidP="00CF6530">
            <w:pPr>
              <w:overflowPunct/>
              <w:autoSpaceDE/>
              <w:autoSpaceDN/>
              <w:bidi/>
              <w:adjustRightInd/>
              <w:textAlignment w:val="auto"/>
              <w:rPr>
                <w:rFonts w:ascii="Arial" w:hAnsi="Arial" w:cs="Arial"/>
                <w:color w:val="1F3864"/>
                <w:sz w:val="22"/>
                <w:szCs w:val="22"/>
                <w:rtl/>
                <w:lang w:eastAsia="en-US"/>
              </w:rPr>
            </w:pPr>
            <w:r w:rsidRPr="00CF6530">
              <w:rPr>
                <w:rFonts w:ascii="Arial" w:hAnsi="Arial" w:cs="Arial" w:hint="cs"/>
                <w:b/>
                <w:bCs/>
                <w:color w:val="1F3864"/>
                <w:sz w:val="28"/>
                <w:szCs w:val="28"/>
                <w:rtl/>
                <w:lang w:eastAsia="en-US"/>
              </w:rPr>
              <w:t>מועדי תשלום</w:t>
            </w:r>
          </w:p>
          <w:p w14:paraId="167E3A54" w14:textId="77777777" w:rsidR="00CF6530" w:rsidRPr="00CF6530" w:rsidRDefault="00CF6530" w:rsidP="00CF6530">
            <w:pPr>
              <w:overflowPunct/>
              <w:autoSpaceDE/>
              <w:autoSpaceDN/>
              <w:bidi/>
              <w:adjustRightInd/>
              <w:textAlignment w:val="auto"/>
              <w:rPr>
                <w:rFonts w:ascii="Arial" w:hAnsi="Arial" w:cs="Arial"/>
                <w:color w:val="1F3864"/>
                <w:sz w:val="24"/>
                <w:szCs w:val="24"/>
                <w:rtl/>
                <w:lang w:eastAsia="en-US"/>
              </w:rPr>
            </w:pPr>
          </w:p>
        </w:tc>
        <w:tc>
          <w:tcPr>
            <w:tcW w:w="3593" w:type="dxa"/>
            <w:vMerge/>
            <w:shd w:val="clear" w:color="auto" w:fill="FFFFFF"/>
            <w:vAlign w:val="center"/>
          </w:tcPr>
          <w:p w14:paraId="03905A0C" w14:textId="77777777" w:rsidR="00CF6530" w:rsidRPr="00CF6530" w:rsidRDefault="00CF6530" w:rsidP="00CF6530">
            <w:pPr>
              <w:overflowPunct/>
              <w:autoSpaceDE/>
              <w:autoSpaceDN/>
              <w:bidi/>
              <w:adjustRightInd/>
              <w:textAlignment w:val="auto"/>
              <w:rPr>
                <w:rFonts w:ascii="Assistant" w:hAnsi="Assistant" w:cs="Assistant"/>
                <w:b/>
                <w:bCs/>
                <w:sz w:val="20"/>
                <w:szCs w:val="20"/>
                <w:rtl/>
                <w:lang w:eastAsia="en-US"/>
              </w:rPr>
            </w:pPr>
          </w:p>
        </w:tc>
      </w:tr>
    </w:tbl>
    <w:p w14:paraId="1B728C26" w14:textId="77777777" w:rsidR="00CF6530" w:rsidRPr="00CF6530" w:rsidRDefault="00CF6530" w:rsidP="00704E32">
      <w:pPr>
        <w:keepNext/>
        <w:numPr>
          <w:ilvl w:val="0"/>
          <w:numId w:val="59"/>
        </w:numPr>
        <w:shd w:val="clear" w:color="auto" w:fill="F2F2F2"/>
        <w:overflowPunct/>
        <w:autoSpaceDE/>
        <w:autoSpaceDN/>
        <w:bidi/>
        <w:adjustRightInd/>
        <w:spacing w:before="240" w:after="180" w:line="360" w:lineRule="auto"/>
        <w:ind w:left="521" w:right="284" w:hanging="521"/>
        <w:jc w:val="both"/>
        <w:textAlignment w:val="auto"/>
        <w:outlineLvl w:val="0"/>
        <w:rPr>
          <w:rFonts w:ascii="Arial" w:hAnsi="Arial" w:cs="Times New Roman"/>
          <w:b/>
          <w:bCs/>
          <w:kern w:val="28"/>
          <w:sz w:val="28"/>
          <w:szCs w:val="28"/>
          <w:u w:val="single"/>
          <w:lang w:val="x-none" w:eastAsia="x-none"/>
        </w:rPr>
      </w:pPr>
      <w:bookmarkStart w:id="198" w:name="_Ref177547729"/>
      <w:r w:rsidRPr="00CF6530">
        <w:rPr>
          <w:rFonts w:ascii="Arial" w:hAnsi="Arial" w:cs="Times New Roman"/>
          <w:b/>
          <w:bCs/>
          <w:kern w:val="28"/>
          <w:sz w:val="28"/>
          <w:szCs w:val="28"/>
          <w:u w:val="single"/>
          <w:rtl/>
          <w:lang w:val="x-none" w:eastAsia="x-none"/>
        </w:rPr>
        <w:t>מבוא</w:t>
      </w:r>
      <w:bookmarkEnd w:id="198"/>
    </w:p>
    <w:p w14:paraId="1477524B" w14:textId="77777777" w:rsidR="00CF6530" w:rsidRPr="00CF6530" w:rsidRDefault="00CF6530" w:rsidP="00704E32">
      <w:pPr>
        <w:numPr>
          <w:ilvl w:val="1"/>
          <w:numId w:val="59"/>
        </w:numPr>
        <w:overflowPunct/>
        <w:autoSpaceDE/>
        <w:autoSpaceDN/>
        <w:bidi/>
        <w:adjustRightInd/>
        <w:spacing w:line="360" w:lineRule="auto"/>
        <w:ind w:left="567" w:right="284" w:hanging="567"/>
        <w:jc w:val="both"/>
        <w:textAlignment w:val="auto"/>
        <w:rPr>
          <w:rFonts w:ascii="Arial" w:hAnsi="Arial" w:cs="Arial"/>
          <w:sz w:val="22"/>
          <w:szCs w:val="22"/>
          <w:rtl/>
          <w:lang w:eastAsia="en-US"/>
        </w:rPr>
      </w:pPr>
      <w:r w:rsidRPr="00CF6530">
        <w:rPr>
          <w:rFonts w:ascii="Arial" w:hAnsi="Arial" w:cs="Arial"/>
          <w:sz w:val="22"/>
          <w:szCs w:val="22"/>
          <w:rtl/>
          <w:lang w:eastAsia="en-US"/>
        </w:rPr>
        <w:t>מוסר תשלומים יעיל ותקין תורם לשיפור התחרותיות במשק</w:t>
      </w:r>
      <w:r w:rsidRPr="00CF6530">
        <w:rPr>
          <w:rFonts w:ascii="Arial" w:hAnsi="Arial" w:cs="Arial" w:hint="cs"/>
          <w:sz w:val="22"/>
          <w:szCs w:val="22"/>
          <w:rtl/>
          <w:lang w:eastAsia="en-US"/>
        </w:rPr>
        <w:t xml:space="preserve"> ו</w:t>
      </w:r>
      <w:r w:rsidRPr="00CF6530">
        <w:rPr>
          <w:rFonts w:ascii="Arial" w:hAnsi="Arial" w:cs="Arial"/>
          <w:sz w:val="22"/>
          <w:szCs w:val="22"/>
          <w:rtl/>
          <w:lang w:eastAsia="en-US"/>
        </w:rPr>
        <w:t>לאיכות הניהול והאתיקה העסקית</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sidRPr="00CF6530">
        <w:rPr>
          <w:rFonts w:ascii="Arial" w:hAnsi="Arial" w:cs="Arial" w:hint="cs"/>
          <w:sz w:val="22"/>
          <w:szCs w:val="22"/>
          <w:rtl/>
          <w:lang w:eastAsia="en-US"/>
        </w:rPr>
        <w:t>ה</w:t>
      </w:r>
      <w:r w:rsidRPr="00CF6530">
        <w:rPr>
          <w:rFonts w:ascii="Arial" w:hAnsi="Arial" w:cs="Arial"/>
          <w:sz w:val="22"/>
          <w:szCs w:val="22"/>
          <w:rtl/>
          <w:lang w:eastAsia="en-US"/>
        </w:rPr>
        <w:t>תשלום</w:t>
      </w:r>
      <w:r w:rsidRPr="00CF6530">
        <w:rPr>
          <w:rFonts w:ascii="Arial" w:hAnsi="Arial" w:cs="Arial" w:hint="cs"/>
          <w:sz w:val="22"/>
          <w:szCs w:val="22"/>
          <w:rtl/>
          <w:lang w:eastAsia="en-US"/>
        </w:rPr>
        <w:t xml:space="preserve"> לספקים,</w:t>
      </w:r>
      <w:r w:rsidRPr="00CF6530">
        <w:rPr>
          <w:rFonts w:ascii="Arial" w:hAnsi="Arial" w:cs="Arial"/>
          <w:sz w:val="22"/>
          <w:szCs w:val="22"/>
          <w:rtl/>
          <w:lang w:eastAsia="en-US"/>
        </w:rPr>
        <w:t xml:space="preserve"> השפעה על שרשרת הרכש ו</w:t>
      </w:r>
      <w:r w:rsidRPr="00CF6530">
        <w:rPr>
          <w:rFonts w:ascii="Arial" w:hAnsi="Arial" w:cs="Arial" w:hint="cs"/>
          <w:sz w:val="22"/>
          <w:szCs w:val="22"/>
          <w:rtl/>
          <w:lang w:eastAsia="en-US"/>
        </w:rPr>
        <w:t xml:space="preserve">על </w:t>
      </w:r>
      <w:r w:rsidRPr="00CF6530">
        <w:rPr>
          <w:rFonts w:ascii="Arial" w:hAnsi="Arial" w:cs="Arial"/>
          <w:sz w:val="22"/>
          <w:szCs w:val="22"/>
          <w:rtl/>
          <w:lang w:eastAsia="en-US"/>
        </w:rPr>
        <w:t>מתן השירותים במשק.</w:t>
      </w:r>
    </w:p>
    <w:p w14:paraId="409CBB79" w14:textId="77777777" w:rsidR="00CF6530" w:rsidRPr="00CF6530" w:rsidRDefault="00CF6530" w:rsidP="00704E32">
      <w:pPr>
        <w:numPr>
          <w:ilvl w:val="1"/>
          <w:numId w:val="59"/>
        </w:numPr>
        <w:overflowPunct/>
        <w:autoSpaceDE/>
        <w:autoSpaceDN/>
        <w:bidi/>
        <w:adjustRightInd/>
        <w:spacing w:line="360" w:lineRule="auto"/>
        <w:ind w:left="567" w:right="284" w:hanging="567"/>
        <w:jc w:val="both"/>
        <w:textAlignment w:val="auto"/>
        <w:rPr>
          <w:rFonts w:ascii="Arial" w:hAnsi="Arial" w:cs="Arial"/>
          <w:sz w:val="22"/>
          <w:szCs w:val="22"/>
          <w:rtl/>
          <w:lang w:eastAsia="en-US"/>
        </w:rPr>
      </w:pPr>
      <w:r w:rsidRPr="00CF6530">
        <w:rPr>
          <w:rFonts w:ascii="Arial" w:hAnsi="Arial" w:cs="Arial"/>
          <w:sz w:val="22"/>
          <w:szCs w:val="22"/>
          <w:rtl/>
          <w:lang w:eastAsia="en-US"/>
        </w:rPr>
        <w:t>מדיניות ימי האשראי של ממשלת ישראל כפופה ל</w:t>
      </w:r>
      <w:hyperlink r:id="rId14" w:history="1">
        <w:r w:rsidRPr="00CF6530">
          <w:rPr>
            <w:rFonts w:ascii="Arial" w:hAnsi="Arial" w:cs="Arial"/>
            <w:color w:val="0000FF"/>
            <w:sz w:val="22"/>
            <w:szCs w:val="22"/>
            <w:u w:val="single"/>
            <w:rtl/>
            <w:lang w:eastAsia="en-US"/>
          </w:rPr>
          <w:t>חוק מוסר תשלומים לספקים, תשע"ז-2017</w:t>
        </w:r>
      </w:hyperlink>
      <w:r w:rsidRPr="00CF6530">
        <w:rPr>
          <w:rFonts w:ascii="Arial" w:hAnsi="Arial" w:cs="Arial"/>
          <w:sz w:val="22"/>
          <w:szCs w:val="22"/>
          <w:rtl/>
          <w:lang w:eastAsia="en-US"/>
        </w:rPr>
        <w:t xml:space="preserve"> (להלן: "חוק</w:t>
      </w:r>
      <w:r w:rsidRPr="00CF6530">
        <w:rPr>
          <w:rFonts w:ascii="Arial" w:hAnsi="Arial" w:cs="Arial" w:hint="cs"/>
          <w:sz w:val="22"/>
          <w:szCs w:val="22"/>
          <w:rtl/>
          <w:lang w:eastAsia="en-US"/>
        </w:rPr>
        <w:t xml:space="preserve"> מוסר תשלומים</w:t>
      </w:r>
      <w:r w:rsidRPr="00CF6530">
        <w:rPr>
          <w:rFonts w:ascii="Arial" w:hAnsi="Arial" w:cs="Arial"/>
          <w:sz w:val="22"/>
          <w:szCs w:val="22"/>
          <w:rtl/>
          <w:lang w:eastAsia="en-US"/>
        </w:rPr>
        <w:t>").</w:t>
      </w:r>
    </w:p>
    <w:p w14:paraId="57D0DB96" w14:textId="77777777" w:rsidR="00CF6530" w:rsidRPr="00CF6530" w:rsidRDefault="00CF6530" w:rsidP="00704E32">
      <w:pPr>
        <w:numPr>
          <w:ilvl w:val="1"/>
          <w:numId w:val="59"/>
        </w:numPr>
        <w:overflowPunct/>
        <w:autoSpaceDE/>
        <w:autoSpaceDN/>
        <w:bidi/>
        <w:adjustRightInd/>
        <w:spacing w:line="360" w:lineRule="auto"/>
        <w:ind w:left="567" w:right="284" w:hanging="567"/>
        <w:jc w:val="both"/>
        <w:textAlignment w:val="auto"/>
        <w:rPr>
          <w:rFonts w:ascii="Arial" w:hAnsi="Arial" w:cs="Arial"/>
          <w:sz w:val="22"/>
          <w:szCs w:val="22"/>
          <w:rtl/>
          <w:lang w:eastAsia="en-US"/>
        </w:rPr>
      </w:pPr>
      <w:r w:rsidRPr="00CF6530">
        <w:rPr>
          <w:rFonts w:ascii="Arial" w:hAnsi="Arial" w:cs="Arial"/>
          <w:sz w:val="22"/>
          <w:szCs w:val="22"/>
          <w:rtl/>
          <w:lang w:eastAsia="en-US"/>
        </w:rPr>
        <w:t xml:space="preserve">הוראה זו לא תחול על התקשרויות </w:t>
      </w:r>
      <w:r w:rsidRPr="00CF6530">
        <w:rPr>
          <w:rFonts w:ascii="Arial" w:hAnsi="Arial" w:cs="Arial" w:hint="cs"/>
          <w:sz w:val="22"/>
          <w:szCs w:val="22"/>
          <w:rtl/>
          <w:lang w:eastAsia="en-US"/>
        </w:rPr>
        <w:t xml:space="preserve">העומדות בתנאים המפורטים </w:t>
      </w:r>
      <w:r w:rsidRPr="00CF6530">
        <w:rPr>
          <w:rFonts w:ascii="Arial" w:hAnsi="Arial" w:cs="Arial"/>
          <w:sz w:val="22"/>
          <w:szCs w:val="22"/>
          <w:rtl/>
          <w:lang w:eastAsia="en-US"/>
        </w:rPr>
        <w:t>בסעי</w:t>
      </w:r>
      <w:r w:rsidRPr="00CF6530">
        <w:rPr>
          <w:rFonts w:ascii="Arial" w:hAnsi="Arial" w:cs="Arial" w:hint="cs"/>
          <w:sz w:val="22"/>
          <w:szCs w:val="22"/>
          <w:rtl/>
          <w:lang w:eastAsia="en-US"/>
        </w:rPr>
        <w:t xml:space="preserve">ף </w:t>
      </w:r>
      <w:r w:rsidRPr="00CF6530">
        <w:rPr>
          <w:rFonts w:ascii="Arial" w:hAnsi="Arial" w:cs="Arial"/>
          <w:sz w:val="22"/>
          <w:szCs w:val="22"/>
          <w:rtl/>
          <w:lang w:eastAsia="en-US"/>
        </w:rPr>
        <w:fldChar w:fldCharType="begin"/>
      </w:r>
      <w:r w:rsidRPr="00CF6530">
        <w:rPr>
          <w:rFonts w:ascii="Arial" w:hAnsi="Arial" w:cs="Arial"/>
          <w:sz w:val="22"/>
          <w:szCs w:val="22"/>
          <w:rtl/>
          <w:lang w:eastAsia="en-US"/>
        </w:rPr>
        <w:instrText xml:space="preserve"> </w:instrText>
      </w:r>
      <w:r w:rsidRPr="00CF6530">
        <w:rPr>
          <w:rFonts w:ascii="Arial" w:hAnsi="Arial" w:cs="Arial" w:hint="cs"/>
          <w:sz w:val="22"/>
          <w:szCs w:val="22"/>
          <w:lang w:eastAsia="en-US"/>
        </w:rPr>
        <w:instrText>REF</w:instrText>
      </w:r>
      <w:r w:rsidRPr="00CF6530">
        <w:rPr>
          <w:rFonts w:ascii="Arial" w:hAnsi="Arial" w:cs="Arial" w:hint="cs"/>
          <w:sz w:val="22"/>
          <w:szCs w:val="22"/>
          <w:rtl/>
          <w:lang w:eastAsia="en-US"/>
        </w:rPr>
        <w:instrText xml:space="preserve"> _</w:instrText>
      </w:r>
      <w:r w:rsidRPr="00CF6530">
        <w:rPr>
          <w:rFonts w:ascii="Arial" w:hAnsi="Arial" w:cs="Arial" w:hint="cs"/>
          <w:sz w:val="22"/>
          <w:szCs w:val="22"/>
          <w:lang w:eastAsia="en-US"/>
        </w:rPr>
        <w:instrText>Ref486944326 \r \h</w:instrText>
      </w:r>
      <w:r w:rsidRPr="00CF6530">
        <w:rPr>
          <w:rFonts w:ascii="Arial" w:hAnsi="Arial" w:cs="Arial"/>
          <w:sz w:val="22"/>
          <w:szCs w:val="22"/>
          <w:rtl/>
          <w:lang w:eastAsia="en-US"/>
        </w:rPr>
        <w:instrText xml:space="preserve">  \* </w:instrText>
      </w:r>
      <w:r w:rsidRPr="00CF6530">
        <w:rPr>
          <w:rFonts w:ascii="Arial" w:hAnsi="Arial" w:cs="Arial"/>
          <w:sz w:val="22"/>
          <w:szCs w:val="22"/>
          <w:lang w:eastAsia="en-US"/>
        </w:rPr>
        <w:instrText>MERGEFORMAT</w:instrText>
      </w:r>
      <w:r w:rsidRPr="00CF6530">
        <w:rPr>
          <w:rFonts w:ascii="Arial" w:hAnsi="Arial" w:cs="Arial"/>
          <w:sz w:val="22"/>
          <w:szCs w:val="22"/>
          <w:rtl/>
          <w:lang w:eastAsia="en-US"/>
        </w:rPr>
        <w:instrText xml:space="preserve"> </w:instrText>
      </w:r>
      <w:r w:rsidRPr="00CF6530">
        <w:rPr>
          <w:rFonts w:ascii="Arial" w:hAnsi="Arial" w:cs="Arial"/>
          <w:sz w:val="22"/>
          <w:szCs w:val="22"/>
          <w:rtl/>
          <w:lang w:eastAsia="en-US"/>
        </w:rPr>
      </w:r>
      <w:r w:rsidRPr="00CF6530">
        <w:rPr>
          <w:rFonts w:ascii="Arial" w:hAnsi="Arial" w:cs="Arial"/>
          <w:sz w:val="22"/>
          <w:szCs w:val="22"/>
          <w:rtl/>
          <w:lang w:eastAsia="en-US"/>
        </w:rPr>
        <w:fldChar w:fldCharType="separate"/>
      </w:r>
      <w:r w:rsidRPr="00CF6530">
        <w:rPr>
          <w:rFonts w:ascii="Arial" w:hAnsi="Arial" w:cs="Arial"/>
          <w:sz w:val="22"/>
          <w:szCs w:val="22"/>
          <w:cs/>
          <w:lang w:eastAsia="en-US"/>
        </w:rPr>
        <w:t>‎</w:t>
      </w:r>
      <w:r w:rsidRPr="00CF6530">
        <w:rPr>
          <w:rFonts w:ascii="Arial" w:hAnsi="Arial" w:cs="Arial"/>
          <w:sz w:val="22"/>
          <w:szCs w:val="22"/>
          <w:lang w:eastAsia="en-US"/>
        </w:rPr>
        <w:t>2.12</w:t>
      </w:r>
      <w:r w:rsidRPr="00CF6530">
        <w:rPr>
          <w:rFonts w:ascii="Arial" w:hAnsi="Arial" w:cs="Arial"/>
          <w:sz w:val="22"/>
          <w:szCs w:val="22"/>
          <w:rtl/>
          <w:lang w:eastAsia="en-US"/>
        </w:rPr>
        <w:fldChar w:fldCharType="end"/>
      </w:r>
      <w:r w:rsidRPr="00CF6530">
        <w:rPr>
          <w:rFonts w:ascii="Arial" w:hAnsi="Arial" w:cs="Arial" w:hint="cs"/>
          <w:sz w:val="22"/>
          <w:szCs w:val="22"/>
          <w:rtl/>
          <w:lang w:eastAsia="en-US"/>
        </w:rPr>
        <w:t xml:space="preserve"> להלן (בהוראות המעבר).</w:t>
      </w:r>
      <w:r w:rsidRPr="00CF6530">
        <w:rPr>
          <w:rFonts w:ascii="Arial" w:hAnsi="Arial" w:cs="Arial"/>
          <w:sz w:val="22"/>
          <w:szCs w:val="22"/>
          <w:rtl/>
          <w:lang w:eastAsia="en-US"/>
        </w:rPr>
        <w:t xml:space="preserve"> </w:t>
      </w:r>
    </w:p>
    <w:p w14:paraId="0284E00A" w14:textId="77777777" w:rsidR="00CF6530" w:rsidRPr="00CF6530" w:rsidRDefault="00CF6530" w:rsidP="00704E32">
      <w:pPr>
        <w:numPr>
          <w:ilvl w:val="1"/>
          <w:numId w:val="59"/>
        </w:numPr>
        <w:overflowPunct/>
        <w:autoSpaceDE/>
        <w:autoSpaceDN/>
        <w:bidi/>
        <w:adjustRightInd/>
        <w:spacing w:line="360" w:lineRule="auto"/>
        <w:ind w:left="567" w:right="284" w:hanging="567"/>
        <w:jc w:val="both"/>
        <w:textAlignment w:val="auto"/>
        <w:rPr>
          <w:rFonts w:ascii="Arial" w:hAnsi="Arial" w:cs="Arial"/>
          <w:sz w:val="22"/>
          <w:szCs w:val="22"/>
          <w:rtl/>
          <w:lang w:eastAsia="en-US"/>
        </w:rPr>
      </w:pPr>
      <w:r w:rsidRPr="00CF6530">
        <w:rPr>
          <w:rFonts w:ascii="Arial" w:hAnsi="Arial" w:cs="Arial"/>
          <w:sz w:val="22"/>
          <w:szCs w:val="22"/>
          <w:rtl/>
          <w:lang w:eastAsia="en-US"/>
        </w:rPr>
        <w:t>הוראה זו תחול על כל תשלום לספקי הממשלה, למעט האמור בסעי</w:t>
      </w:r>
      <w:r w:rsidRPr="00CF6530">
        <w:rPr>
          <w:rFonts w:ascii="Arial" w:hAnsi="Arial" w:cs="Arial" w:hint="cs"/>
          <w:sz w:val="22"/>
          <w:szCs w:val="22"/>
          <w:rtl/>
          <w:lang w:eastAsia="en-US"/>
        </w:rPr>
        <w:t xml:space="preserve">ף </w:t>
      </w:r>
      <w:r w:rsidRPr="00CF6530">
        <w:rPr>
          <w:rFonts w:ascii="Arial" w:hAnsi="Arial" w:cs="Arial"/>
          <w:sz w:val="22"/>
          <w:szCs w:val="22"/>
          <w:rtl/>
          <w:lang w:eastAsia="en-US"/>
        </w:rPr>
        <w:fldChar w:fldCharType="begin"/>
      </w:r>
      <w:r w:rsidRPr="00CF6530">
        <w:rPr>
          <w:rFonts w:ascii="Arial" w:hAnsi="Arial" w:cs="Arial"/>
          <w:sz w:val="22"/>
          <w:szCs w:val="22"/>
          <w:rtl/>
          <w:lang w:eastAsia="en-US"/>
        </w:rPr>
        <w:instrText xml:space="preserve"> </w:instrText>
      </w:r>
      <w:r w:rsidRPr="00CF6530">
        <w:rPr>
          <w:rFonts w:ascii="Arial" w:hAnsi="Arial" w:cs="Arial" w:hint="cs"/>
          <w:sz w:val="22"/>
          <w:szCs w:val="22"/>
          <w:lang w:eastAsia="en-US"/>
        </w:rPr>
        <w:instrText>REF</w:instrText>
      </w:r>
      <w:r w:rsidRPr="00CF6530">
        <w:rPr>
          <w:rFonts w:ascii="Arial" w:hAnsi="Arial" w:cs="Arial" w:hint="cs"/>
          <w:sz w:val="22"/>
          <w:szCs w:val="22"/>
          <w:rtl/>
          <w:lang w:eastAsia="en-US"/>
        </w:rPr>
        <w:instrText xml:space="preserve"> _</w:instrText>
      </w:r>
      <w:r w:rsidRPr="00CF6530">
        <w:rPr>
          <w:rFonts w:ascii="Arial" w:hAnsi="Arial" w:cs="Arial" w:hint="cs"/>
          <w:sz w:val="22"/>
          <w:szCs w:val="22"/>
          <w:lang w:eastAsia="en-US"/>
        </w:rPr>
        <w:instrText>Ref486944349 \r \h</w:instrText>
      </w:r>
      <w:r w:rsidRPr="00CF6530">
        <w:rPr>
          <w:rFonts w:ascii="Arial" w:hAnsi="Arial" w:cs="Arial"/>
          <w:sz w:val="22"/>
          <w:szCs w:val="22"/>
          <w:rtl/>
          <w:lang w:eastAsia="en-US"/>
        </w:rPr>
        <w:instrText xml:space="preserve"> </w:instrText>
      </w:r>
      <w:r w:rsidRPr="00CF6530">
        <w:rPr>
          <w:rFonts w:ascii="Arial" w:hAnsi="Arial" w:cs="Arial"/>
          <w:sz w:val="22"/>
          <w:szCs w:val="22"/>
          <w:rtl/>
          <w:lang w:eastAsia="en-US"/>
        </w:rPr>
      </w:r>
      <w:r w:rsidRPr="00CF6530">
        <w:rPr>
          <w:rFonts w:ascii="Arial" w:hAnsi="Arial" w:cs="Arial"/>
          <w:sz w:val="22"/>
          <w:szCs w:val="22"/>
          <w:rtl/>
          <w:lang w:eastAsia="en-US"/>
        </w:rPr>
        <w:fldChar w:fldCharType="separate"/>
      </w:r>
      <w:r w:rsidRPr="00CF6530">
        <w:rPr>
          <w:rFonts w:ascii="Arial" w:hAnsi="Arial" w:cs="Arial"/>
          <w:sz w:val="22"/>
          <w:szCs w:val="22"/>
          <w:cs/>
          <w:lang w:eastAsia="en-US"/>
        </w:rPr>
        <w:t>‎</w:t>
      </w:r>
      <w:r w:rsidRPr="00CF6530">
        <w:rPr>
          <w:rFonts w:ascii="Arial" w:hAnsi="Arial" w:cs="Arial" w:hint="cs"/>
          <w:sz w:val="22"/>
          <w:szCs w:val="22"/>
          <w:rtl/>
          <w:lang w:eastAsia="en-US"/>
        </w:rPr>
        <w:t>1.5</w:t>
      </w:r>
      <w:r w:rsidRPr="00CF6530">
        <w:rPr>
          <w:rFonts w:ascii="Arial" w:hAnsi="Arial" w:cs="Arial"/>
          <w:sz w:val="22"/>
          <w:szCs w:val="22"/>
          <w:rtl/>
          <w:lang w:eastAsia="en-US"/>
        </w:rPr>
        <w:fldChar w:fldCharType="end"/>
      </w:r>
      <w:r w:rsidRPr="00CF6530">
        <w:rPr>
          <w:rFonts w:ascii="Arial" w:hAnsi="Arial" w:cs="Arial" w:hint="cs"/>
          <w:sz w:val="22"/>
          <w:szCs w:val="22"/>
          <w:rtl/>
          <w:lang w:eastAsia="en-US"/>
        </w:rPr>
        <w:t xml:space="preserve"> להלן.</w:t>
      </w:r>
    </w:p>
    <w:p w14:paraId="3E938B3E" w14:textId="77777777" w:rsidR="00CF6530" w:rsidRPr="00CF6530" w:rsidRDefault="00CF6530" w:rsidP="00704E32">
      <w:pPr>
        <w:numPr>
          <w:ilvl w:val="1"/>
          <w:numId w:val="59"/>
        </w:numPr>
        <w:overflowPunct/>
        <w:autoSpaceDE/>
        <w:autoSpaceDN/>
        <w:bidi/>
        <w:adjustRightInd/>
        <w:spacing w:line="360" w:lineRule="auto"/>
        <w:ind w:left="567" w:right="284" w:hanging="567"/>
        <w:jc w:val="both"/>
        <w:textAlignment w:val="auto"/>
        <w:rPr>
          <w:rFonts w:ascii="Arial" w:hAnsi="Arial" w:cs="Arial"/>
          <w:sz w:val="22"/>
          <w:szCs w:val="22"/>
          <w:rtl/>
          <w:lang w:eastAsia="en-US"/>
        </w:rPr>
      </w:pPr>
      <w:r w:rsidRPr="00CF6530">
        <w:rPr>
          <w:rFonts w:ascii="Arial" w:hAnsi="Arial" w:cs="Arial"/>
          <w:sz w:val="22"/>
          <w:szCs w:val="22"/>
          <w:rtl/>
          <w:lang w:eastAsia="en-US"/>
        </w:rPr>
        <w:t xml:space="preserve">הוראה זו לא תחול </w:t>
      </w:r>
      <w:r w:rsidRPr="00CF6530">
        <w:rPr>
          <w:rFonts w:ascii="Arial" w:hAnsi="Arial" w:cs="Arial" w:hint="cs"/>
          <w:sz w:val="22"/>
          <w:szCs w:val="22"/>
          <w:rtl/>
          <w:lang w:eastAsia="en-US"/>
        </w:rPr>
        <w:t xml:space="preserve">על </w:t>
      </w:r>
      <w:r w:rsidRPr="00CF6530">
        <w:rPr>
          <w:rFonts w:ascii="Arial" w:hAnsi="Arial" w:cs="Arial"/>
          <w:sz w:val="22"/>
          <w:szCs w:val="22"/>
          <w:rtl/>
          <w:lang w:eastAsia="en-US"/>
        </w:rPr>
        <w:t>סוגי התשלומים הבאים:</w:t>
      </w:r>
    </w:p>
    <w:p w14:paraId="3D51986D" w14:textId="77777777" w:rsidR="00CF6530" w:rsidRPr="00CF6530" w:rsidRDefault="00CF6530" w:rsidP="00704E32">
      <w:pPr>
        <w:numPr>
          <w:ilvl w:val="2"/>
          <w:numId w:val="59"/>
        </w:numPr>
        <w:tabs>
          <w:tab w:val="left" w:pos="1371"/>
        </w:tabs>
        <w:overflowPunct/>
        <w:autoSpaceDE/>
        <w:autoSpaceDN/>
        <w:bidi/>
        <w:adjustRightInd/>
        <w:spacing w:line="360" w:lineRule="auto"/>
        <w:ind w:left="1371" w:right="284" w:hanging="804"/>
        <w:jc w:val="both"/>
        <w:textAlignment w:val="auto"/>
        <w:rPr>
          <w:rFonts w:ascii="Arial" w:hAnsi="Arial" w:cs="Arial"/>
          <w:sz w:val="22"/>
          <w:szCs w:val="22"/>
          <w:rtl/>
          <w:lang w:eastAsia="en-US"/>
        </w:rPr>
      </w:pPr>
      <w:r w:rsidRPr="00CF6530">
        <w:rPr>
          <w:rFonts w:ascii="Arial" w:hAnsi="Arial" w:cs="Arial"/>
          <w:sz w:val="22"/>
          <w:szCs w:val="22"/>
          <w:rtl/>
          <w:lang w:eastAsia="en-US"/>
        </w:rPr>
        <w:t>תשלום בין משרדי ממשלה – בהתאם ל</w:t>
      </w:r>
      <w:hyperlink r:id="rId15" w:history="1">
        <w:r w:rsidRPr="00CF6530">
          <w:rPr>
            <w:rFonts w:ascii="Arial" w:hAnsi="Arial" w:cs="Arial"/>
            <w:color w:val="0000FF"/>
            <w:sz w:val="22"/>
            <w:szCs w:val="22"/>
            <w:u w:val="single"/>
            <w:rtl/>
            <w:lang w:eastAsia="en-US"/>
          </w:rPr>
          <w:t>הוראת תכ"ם, "חיובי</w:t>
        </w:r>
        <w:r w:rsidRPr="00CF6530">
          <w:rPr>
            <w:rFonts w:ascii="Arial" w:hAnsi="Arial" w:cs="Arial" w:hint="cs"/>
            <w:color w:val="0000FF"/>
            <w:sz w:val="22"/>
            <w:szCs w:val="22"/>
            <w:u w:val="single"/>
            <w:rtl/>
            <w:lang w:eastAsia="en-US"/>
          </w:rPr>
          <w:t>ם בין-משרדיים</w:t>
        </w:r>
        <w:r w:rsidRPr="00CF6530">
          <w:rPr>
            <w:rFonts w:ascii="Arial" w:hAnsi="Arial" w:cs="Arial"/>
            <w:color w:val="0000FF"/>
            <w:sz w:val="22"/>
            <w:szCs w:val="22"/>
            <w:u w:val="single"/>
            <w:rtl/>
            <w:lang w:eastAsia="en-US"/>
          </w:rPr>
          <w:t>", מס'</w:t>
        </w:r>
        <w:r w:rsidRPr="00CF6530">
          <w:rPr>
            <w:rFonts w:ascii="Arial" w:hAnsi="Arial" w:cs="Arial"/>
            <w:color w:val="0000FF"/>
            <w:sz w:val="22"/>
            <w:szCs w:val="22"/>
            <w:u w:val="single"/>
            <w:lang w:eastAsia="en-US"/>
          </w:rPr>
          <w:t xml:space="preserve">1.6.3 </w:t>
        </w:r>
        <w:r w:rsidRPr="00CF6530">
          <w:rPr>
            <w:rFonts w:ascii="Arial" w:hAnsi="Arial" w:cs="Arial"/>
            <w:color w:val="0000FF"/>
            <w:sz w:val="22"/>
            <w:szCs w:val="22"/>
            <w:u w:val="single"/>
            <w:rtl/>
            <w:lang w:eastAsia="en-US"/>
          </w:rPr>
          <w:t xml:space="preserve"> </w:t>
        </w:r>
      </w:hyperlink>
      <w:r w:rsidRPr="00CF6530">
        <w:rPr>
          <w:rFonts w:ascii="Arial" w:hAnsi="Arial" w:cs="Arial"/>
          <w:sz w:val="22"/>
          <w:szCs w:val="22"/>
          <w:rtl/>
          <w:lang w:eastAsia="en-US"/>
        </w:rPr>
        <w:t xml:space="preserve"> ו</w:t>
      </w:r>
      <w:hyperlink r:id="rId16" w:history="1">
        <w:r w:rsidRPr="00CF6530">
          <w:rPr>
            <w:rFonts w:ascii="Arial" w:hAnsi="Arial" w:cs="Arial"/>
            <w:color w:val="0000FF"/>
            <w:sz w:val="22"/>
            <w:szCs w:val="22"/>
            <w:u w:val="single"/>
            <w:rtl/>
            <w:lang w:eastAsia="en-US"/>
          </w:rPr>
          <w:t>הוראת תכ"ם, "</w:t>
        </w:r>
        <w:r w:rsidRPr="00CF6530">
          <w:rPr>
            <w:rFonts w:ascii="Arial" w:hAnsi="Arial" w:cs="Arial" w:hint="cs"/>
            <w:color w:val="0000FF"/>
            <w:sz w:val="22"/>
            <w:szCs w:val="22"/>
            <w:u w:val="single"/>
            <w:rtl/>
            <w:lang w:eastAsia="en-US"/>
          </w:rPr>
          <w:t>אמצעי תשלום</w:t>
        </w:r>
        <w:r w:rsidRPr="00CF6530">
          <w:rPr>
            <w:rFonts w:ascii="Arial" w:hAnsi="Arial" w:cs="Arial"/>
            <w:color w:val="0000FF"/>
            <w:sz w:val="22"/>
            <w:szCs w:val="22"/>
            <w:u w:val="single"/>
            <w:rtl/>
            <w:lang w:eastAsia="en-US"/>
          </w:rPr>
          <w:t>", מס' 1.6.</w:t>
        </w:r>
        <w:r w:rsidRPr="00CF6530">
          <w:rPr>
            <w:rFonts w:ascii="Arial" w:hAnsi="Arial" w:cs="Arial" w:hint="cs"/>
            <w:color w:val="0000FF"/>
            <w:sz w:val="22"/>
            <w:szCs w:val="22"/>
            <w:u w:val="single"/>
            <w:rtl/>
            <w:lang w:eastAsia="en-US"/>
          </w:rPr>
          <w:t>1</w:t>
        </w:r>
        <w:r w:rsidRPr="00CF6530">
          <w:rPr>
            <w:rFonts w:ascii="Arial" w:hAnsi="Arial" w:cs="Arial"/>
            <w:color w:val="0000FF"/>
            <w:sz w:val="22"/>
            <w:szCs w:val="22"/>
            <w:u w:val="single"/>
            <w:rtl/>
            <w:lang w:eastAsia="en-US"/>
          </w:rPr>
          <w:t>.</w:t>
        </w:r>
      </w:hyperlink>
    </w:p>
    <w:p w14:paraId="7E516257" w14:textId="77777777" w:rsidR="00CF6530" w:rsidRPr="00CF6530" w:rsidRDefault="00CF6530" w:rsidP="00704E32">
      <w:pPr>
        <w:numPr>
          <w:ilvl w:val="2"/>
          <w:numId w:val="59"/>
        </w:numPr>
        <w:tabs>
          <w:tab w:val="left" w:pos="1371"/>
        </w:tabs>
        <w:overflowPunct/>
        <w:autoSpaceDE/>
        <w:autoSpaceDN/>
        <w:bidi/>
        <w:adjustRightInd/>
        <w:spacing w:line="360" w:lineRule="auto"/>
        <w:ind w:left="1371" w:right="284" w:hanging="804"/>
        <w:jc w:val="both"/>
        <w:textAlignment w:val="auto"/>
        <w:rPr>
          <w:rFonts w:ascii="Arial" w:hAnsi="Arial" w:cs="Arial"/>
          <w:sz w:val="22"/>
          <w:szCs w:val="22"/>
          <w:rtl/>
          <w:lang w:eastAsia="en-US"/>
        </w:rPr>
      </w:pPr>
      <w:r w:rsidRPr="00CF6530">
        <w:rPr>
          <w:rFonts w:ascii="Arial" w:hAnsi="Arial" w:cs="Arial"/>
          <w:sz w:val="22"/>
          <w:szCs w:val="22"/>
          <w:rtl/>
          <w:lang w:eastAsia="en-US"/>
        </w:rPr>
        <w:t>תשלום לגוף נתמך – בהתאם ל</w:t>
      </w:r>
      <w:hyperlink r:id="rId17" w:history="1">
        <w:r w:rsidRPr="00CF6530">
          <w:rPr>
            <w:rFonts w:ascii="Arial" w:hAnsi="Arial" w:cs="Arial"/>
            <w:color w:val="0000FF"/>
            <w:sz w:val="22"/>
            <w:szCs w:val="22"/>
            <w:u w:val="single"/>
            <w:rtl/>
            <w:lang w:eastAsia="en-US"/>
          </w:rPr>
          <w:t>הוראת תכ"ם, "</w:t>
        </w:r>
        <w:r w:rsidRPr="00CF6530">
          <w:rPr>
            <w:rFonts w:ascii="Arial" w:hAnsi="Arial" w:cs="Arial" w:hint="cs"/>
            <w:color w:val="0000FF"/>
            <w:sz w:val="22"/>
            <w:szCs w:val="22"/>
            <w:u w:val="single"/>
            <w:rtl/>
            <w:lang w:eastAsia="en-US"/>
          </w:rPr>
          <w:t xml:space="preserve">תהליך תמיכת המדינה </w:t>
        </w:r>
        <w:r w:rsidRPr="00CF6530">
          <w:rPr>
            <w:rFonts w:ascii="Arial" w:hAnsi="Arial" w:cs="Arial"/>
            <w:color w:val="0000FF"/>
            <w:sz w:val="22"/>
            <w:szCs w:val="22"/>
            <w:u w:val="single"/>
            <w:rtl/>
            <w:lang w:eastAsia="en-US"/>
          </w:rPr>
          <w:t>במוסדות ציבור", מס' 6.1.1</w:t>
        </w:r>
      </w:hyperlink>
      <w:r w:rsidRPr="00CF6530">
        <w:rPr>
          <w:rFonts w:ascii="Arial" w:hAnsi="Arial" w:cs="Arial"/>
          <w:sz w:val="22"/>
          <w:szCs w:val="22"/>
          <w:rtl/>
          <w:lang w:eastAsia="en-US"/>
        </w:rPr>
        <w:t>.</w:t>
      </w:r>
    </w:p>
    <w:p w14:paraId="13368E28" w14:textId="77777777" w:rsidR="00CF6530" w:rsidRPr="00CF6530" w:rsidRDefault="00CF6530" w:rsidP="00704E32">
      <w:pPr>
        <w:numPr>
          <w:ilvl w:val="2"/>
          <w:numId w:val="59"/>
        </w:numPr>
        <w:tabs>
          <w:tab w:val="left" w:pos="1371"/>
        </w:tabs>
        <w:overflowPunct/>
        <w:autoSpaceDE/>
        <w:autoSpaceDN/>
        <w:bidi/>
        <w:adjustRightInd/>
        <w:spacing w:line="360" w:lineRule="auto"/>
        <w:ind w:left="1371" w:right="284" w:hanging="804"/>
        <w:jc w:val="both"/>
        <w:textAlignment w:val="auto"/>
        <w:rPr>
          <w:rFonts w:ascii="Arial" w:hAnsi="Arial" w:cs="Arial"/>
          <w:sz w:val="22"/>
          <w:szCs w:val="22"/>
          <w:rtl/>
          <w:lang w:eastAsia="en-US"/>
        </w:rPr>
      </w:pPr>
      <w:r w:rsidRPr="00CF6530">
        <w:rPr>
          <w:rFonts w:ascii="Arial" w:hAnsi="Arial" w:cs="Arial"/>
          <w:sz w:val="22"/>
          <w:szCs w:val="22"/>
          <w:rtl/>
          <w:lang w:eastAsia="en-US"/>
        </w:rPr>
        <w:t>תשלום בהתאם לפסק דין – בהתאם ל</w:t>
      </w:r>
      <w:hyperlink r:id="rId18" w:history="1">
        <w:r w:rsidRPr="00CF6530">
          <w:rPr>
            <w:rFonts w:ascii="Arial" w:hAnsi="Arial" w:cs="Arial"/>
            <w:color w:val="0000FF"/>
            <w:sz w:val="22"/>
            <w:szCs w:val="22"/>
            <w:u w:val="single"/>
            <w:rtl/>
            <w:lang w:eastAsia="en-US"/>
          </w:rPr>
          <w:t>הוראת תכ"ם, "תשלום עקב פסק דין שניתן כנגד המדינה", מס'</w:t>
        </w:r>
        <w:r w:rsidRPr="00CF6530">
          <w:rPr>
            <w:rFonts w:ascii="Arial" w:hAnsi="Arial" w:cs="Arial"/>
            <w:color w:val="0000FF"/>
            <w:sz w:val="22"/>
            <w:szCs w:val="22"/>
            <w:u w:val="single"/>
            <w:lang w:eastAsia="en-US"/>
          </w:rPr>
          <w:t xml:space="preserve">1.5.3 </w:t>
        </w:r>
      </w:hyperlink>
      <w:r w:rsidRPr="00CF6530">
        <w:rPr>
          <w:rFonts w:ascii="Arial" w:hAnsi="Arial" w:cs="Arial"/>
          <w:sz w:val="22"/>
          <w:szCs w:val="22"/>
          <w:rtl/>
          <w:lang w:eastAsia="en-US"/>
        </w:rPr>
        <w:t>.</w:t>
      </w:r>
    </w:p>
    <w:p w14:paraId="2EF8533F" w14:textId="77777777" w:rsidR="00CF6530" w:rsidRPr="00CF6530" w:rsidRDefault="00CF6530" w:rsidP="00704E32">
      <w:pPr>
        <w:numPr>
          <w:ilvl w:val="2"/>
          <w:numId w:val="59"/>
        </w:numPr>
        <w:tabs>
          <w:tab w:val="left" w:pos="1371"/>
        </w:tabs>
        <w:overflowPunct/>
        <w:autoSpaceDE/>
        <w:autoSpaceDN/>
        <w:bidi/>
        <w:adjustRightInd/>
        <w:spacing w:line="360" w:lineRule="auto"/>
        <w:ind w:left="1371" w:right="284" w:hanging="804"/>
        <w:jc w:val="both"/>
        <w:textAlignment w:val="auto"/>
        <w:rPr>
          <w:rFonts w:ascii="Arial" w:hAnsi="Arial" w:cs="Arial"/>
          <w:sz w:val="22"/>
          <w:szCs w:val="22"/>
          <w:rtl/>
          <w:lang w:eastAsia="en-US"/>
        </w:rPr>
      </w:pPr>
      <w:r w:rsidRPr="00CF6530">
        <w:rPr>
          <w:rFonts w:ascii="Arial" w:hAnsi="Arial" w:cs="Arial"/>
          <w:sz w:val="22"/>
          <w:szCs w:val="22"/>
          <w:rtl/>
          <w:lang w:eastAsia="en-US"/>
        </w:rPr>
        <w:t>תשלום בהתאם ל</w:t>
      </w:r>
      <w:r w:rsidRPr="00CF6530">
        <w:rPr>
          <w:rFonts w:ascii="Arial" w:hAnsi="Arial" w:cs="Arial" w:hint="cs"/>
          <w:sz w:val="22"/>
          <w:szCs w:val="22"/>
          <w:rtl/>
          <w:lang w:eastAsia="en-US"/>
        </w:rPr>
        <w:t xml:space="preserve">הסכם </w:t>
      </w:r>
      <w:r w:rsidRPr="00CF6530">
        <w:rPr>
          <w:rFonts w:ascii="Arial" w:hAnsi="Arial" w:cs="Arial"/>
          <w:sz w:val="22"/>
          <w:szCs w:val="22"/>
          <w:rtl/>
          <w:lang w:eastAsia="en-US"/>
        </w:rPr>
        <w:t>פשרה – בהתאם ל</w:t>
      </w:r>
      <w:r w:rsidRPr="00CF6530">
        <w:rPr>
          <w:rFonts w:ascii="Arial" w:hAnsi="Arial" w:cs="Arial"/>
          <w:color w:val="0000FF"/>
          <w:sz w:val="22"/>
          <w:szCs w:val="22"/>
          <w:u w:val="single"/>
          <w:rtl/>
          <w:lang w:eastAsia="en-US"/>
        </w:rPr>
        <w:fldChar w:fldCharType="begin"/>
      </w:r>
      <w:r w:rsidRPr="00CF6530">
        <w:rPr>
          <w:rFonts w:ascii="Arial" w:hAnsi="Arial" w:cs="Arial"/>
          <w:color w:val="0000FF"/>
          <w:sz w:val="22"/>
          <w:szCs w:val="22"/>
          <w:u w:val="single"/>
          <w:lang w:eastAsia="en-US"/>
        </w:rPr>
        <w:instrText>HYPERLINK</w:instrText>
      </w:r>
      <w:r w:rsidRPr="00CF6530">
        <w:rPr>
          <w:rFonts w:ascii="Arial" w:hAnsi="Arial" w:cs="Arial"/>
          <w:color w:val="0000FF"/>
          <w:sz w:val="22"/>
          <w:szCs w:val="22"/>
          <w:u w:val="single"/>
          <w:rtl/>
          <w:lang w:eastAsia="en-US"/>
        </w:rPr>
        <w:instrText xml:space="preserve"> "</w:instrText>
      </w:r>
      <w:r w:rsidRPr="00CF6530">
        <w:rPr>
          <w:rFonts w:ascii="Arial" w:hAnsi="Arial" w:cs="Arial"/>
          <w:color w:val="0000FF"/>
          <w:sz w:val="22"/>
          <w:szCs w:val="22"/>
          <w:u w:val="single"/>
          <w:lang w:eastAsia="en-US"/>
        </w:rPr>
        <w:instrText>https://takam.mof.gov.il/document/H.3.3.4</w:instrText>
      </w:r>
      <w:r w:rsidRPr="00CF6530">
        <w:rPr>
          <w:rFonts w:ascii="Arial" w:hAnsi="Arial" w:cs="Arial"/>
          <w:color w:val="0000FF"/>
          <w:sz w:val="22"/>
          <w:szCs w:val="22"/>
          <w:u w:val="single"/>
          <w:rtl/>
          <w:lang w:eastAsia="en-US"/>
        </w:rPr>
        <w:instrText>"</w:instrText>
      </w:r>
      <w:r w:rsidRPr="00CF6530">
        <w:rPr>
          <w:rFonts w:ascii="Arial" w:hAnsi="Arial" w:cs="Arial"/>
          <w:color w:val="0000FF"/>
          <w:sz w:val="22"/>
          <w:szCs w:val="22"/>
          <w:u w:val="single"/>
          <w:rtl/>
          <w:lang w:eastAsia="en-US"/>
        </w:rPr>
        <w:fldChar w:fldCharType="separate"/>
      </w:r>
      <w:r w:rsidRPr="00CF6530">
        <w:rPr>
          <w:rFonts w:ascii="Arial" w:hAnsi="Arial" w:cs="Arial"/>
          <w:color w:val="0000FF"/>
          <w:sz w:val="22"/>
          <w:szCs w:val="22"/>
          <w:u w:val="single"/>
          <w:rtl/>
          <w:lang w:eastAsia="en-US"/>
        </w:rPr>
        <w:t>הוראת תכ"ם, "</w:t>
      </w:r>
      <w:r w:rsidRPr="00CF6530">
        <w:rPr>
          <w:rFonts w:ascii="Arial" w:hAnsi="Arial" w:cs="Arial" w:hint="cs"/>
          <w:color w:val="0000FF"/>
          <w:sz w:val="22"/>
          <w:szCs w:val="22"/>
          <w:u w:val="single"/>
          <w:rtl/>
          <w:lang w:eastAsia="en-US"/>
        </w:rPr>
        <w:t>טיפול ב</w:t>
      </w:r>
      <w:r w:rsidRPr="00CF6530">
        <w:rPr>
          <w:rFonts w:ascii="Arial" w:hAnsi="Arial" w:cs="Arial"/>
          <w:color w:val="0000FF"/>
          <w:sz w:val="22"/>
          <w:szCs w:val="22"/>
          <w:u w:val="single"/>
          <w:rtl/>
          <w:lang w:eastAsia="en-US"/>
        </w:rPr>
        <w:t xml:space="preserve">פשרות </w:t>
      </w:r>
      <w:r w:rsidRPr="00CF6530">
        <w:rPr>
          <w:rFonts w:ascii="Arial" w:hAnsi="Arial" w:cs="Arial" w:hint="cs"/>
          <w:color w:val="0000FF"/>
          <w:sz w:val="22"/>
          <w:szCs w:val="22"/>
          <w:u w:val="single"/>
          <w:rtl/>
          <w:lang w:eastAsia="en-US"/>
        </w:rPr>
        <w:t>והסדרי חוב</w:t>
      </w:r>
      <w:r w:rsidRPr="00CF6530" w:rsidDel="003A31C4">
        <w:rPr>
          <w:rFonts w:ascii="Arial" w:hAnsi="Arial" w:cs="Arial"/>
          <w:color w:val="0000FF"/>
          <w:sz w:val="22"/>
          <w:szCs w:val="22"/>
          <w:u w:val="single"/>
          <w:rtl/>
          <w:lang w:eastAsia="en-US"/>
        </w:rPr>
        <w:t xml:space="preserve"> </w:t>
      </w:r>
      <w:r w:rsidRPr="00CF6530">
        <w:rPr>
          <w:rFonts w:ascii="Arial" w:hAnsi="Arial" w:cs="Arial" w:hint="cs"/>
          <w:color w:val="0000FF"/>
          <w:sz w:val="22"/>
          <w:szCs w:val="22"/>
          <w:u w:val="single"/>
          <w:rtl/>
          <w:lang w:eastAsia="en-US"/>
        </w:rPr>
        <w:t>(לרבות מחיקות</w:t>
      </w:r>
      <w:r w:rsidRPr="00CF6530">
        <w:rPr>
          <w:rFonts w:ascii="Arial" w:hAnsi="Arial" w:cs="Arial"/>
          <w:color w:val="0000FF"/>
          <w:sz w:val="22"/>
          <w:szCs w:val="22"/>
          <w:u w:val="single"/>
          <w:rtl/>
          <w:lang w:eastAsia="en-US"/>
        </w:rPr>
        <w:t>)", מס' 3.3.</w:t>
      </w:r>
      <w:r w:rsidRPr="00CF6530">
        <w:rPr>
          <w:rFonts w:ascii="Arial" w:hAnsi="Arial" w:cs="Arial" w:hint="cs"/>
          <w:color w:val="0000FF"/>
          <w:sz w:val="22"/>
          <w:szCs w:val="22"/>
          <w:u w:val="single"/>
          <w:rtl/>
          <w:lang w:eastAsia="en-US"/>
        </w:rPr>
        <w:t>4</w:t>
      </w:r>
      <w:r w:rsidRPr="00CF6530">
        <w:rPr>
          <w:rFonts w:ascii="Arial" w:hAnsi="Arial" w:cs="Arial"/>
          <w:color w:val="0000FF"/>
          <w:sz w:val="22"/>
          <w:szCs w:val="22"/>
          <w:u w:val="single"/>
          <w:rtl/>
          <w:lang w:eastAsia="en-US"/>
        </w:rPr>
        <w:t>.</w:t>
      </w:r>
    </w:p>
    <w:p w14:paraId="079E7301" w14:textId="77777777" w:rsidR="00CF6530" w:rsidRPr="00CF6530" w:rsidRDefault="00CF6530" w:rsidP="00704E32">
      <w:pPr>
        <w:numPr>
          <w:ilvl w:val="2"/>
          <w:numId w:val="59"/>
        </w:numPr>
        <w:tabs>
          <w:tab w:val="left" w:pos="1371"/>
        </w:tabs>
        <w:overflowPunct/>
        <w:autoSpaceDE/>
        <w:autoSpaceDN/>
        <w:bidi/>
        <w:adjustRightInd/>
        <w:spacing w:line="360" w:lineRule="auto"/>
        <w:ind w:left="1371" w:right="284" w:hanging="804"/>
        <w:jc w:val="both"/>
        <w:textAlignment w:val="auto"/>
        <w:rPr>
          <w:rFonts w:ascii="Arial" w:hAnsi="Arial" w:cs="Arial"/>
          <w:sz w:val="22"/>
          <w:szCs w:val="22"/>
          <w:rtl/>
          <w:lang w:eastAsia="en-US"/>
        </w:rPr>
      </w:pPr>
      <w:r w:rsidRPr="00CF6530">
        <w:rPr>
          <w:rFonts w:ascii="Arial" w:hAnsi="Arial" w:cs="Arial"/>
          <w:color w:val="0000FF"/>
          <w:sz w:val="22"/>
          <w:szCs w:val="22"/>
          <w:u w:val="single"/>
          <w:rtl/>
          <w:lang w:eastAsia="en-US"/>
        </w:rPr>
        <w:fldChar w:fldCharType="end"/>
      </w:r>
      <w:r w:rsidRPr="00CF6530">
        <w:rPr>
          <w:rFonts w:ascii="Arial" w:hAnsi="Arial" w:cs="Arial"/>
          <w:sz w:val="22"/>
          <w:szCs w:val="22"/>
          <w:rtl/>
          <w:lang w:eastAsia="en-US"/>
        </w:rPr>
        <w:t>התקשרויות במקרקעין לפי</w:t>
      </w:r>
      <w:hyperlink r:id="rId19" w:history="1">
        <w:r w:rsidRPr="00CF6530">
          <w:rPr>
            <w:rFonts w:ascii="Arial" w:hAnsi="Arial" w:cs="Arial"/>
            <w:color w:val="0000FF"/>
            <w:sz w:val="22"/>
            <w:szCs w:val="22"/>
            <w:u w:val="single"/>
            <w:rtl/>
            <w:lang w:eastAsia="en-US"/>
          </w:rPr>
          <w:t xml:space="preserve"> חוק נכסי מדינה</w:t>
        </w:r>
        <w:r w:rsidRPr="00CF6530">
          <w:rPr>
            <w:rFonts w:ascii="Arial" w:hAnsi="Arial" w:cs="Arial" w:hint="cs"/>
            <w:color w:val="0000FF"/>
            <w:sz w:val="22"/>
            <w:szCs w:val="22"/>
            <w:u w:val="single"/>
            <w:rtl/>
            <w:lang w:eastAsia="en-US"/>
          </w:rPr>
          <w:t>,</w:t>
        </w:r>
        <w:r w:rsidRPr="00CF6530">
          <w:rPr>
            <w:rFonts w:ascii="Arial" w:hAnsi="Arial" w:cs="Arial"/>
            <w:color w:val="0000FF"/>
            <w:sz w:val="22"/>
            <w:szCs w:val="22"/>
            <w:u w:val="single"/>
            <w:rtl/>
            <w:lang w:eastAsia="en-US"/>
          </w:rPr>
          <w:t xml:space="preserve"> תשי"א-1951.</w:t>
        </w:r>
      </w:hyperlink>
    </w:p>
    <w:p w14:paraId="64AE9C0B" w14:textId="77777777" w:rsidR="00CF6530" w:rsidRPr="00CF6530" w:rsidRDefault="00CF6530" w:rsidP="00704E32">
      <w:pPr>
        <w:numPr>
          <w:ilvl w:val="2"/>
          <w:numId w:val="59"/>
        </w:numPr>
        <w:tabs>
          <w:tab w:val="left" w:pos="1371"/>
        </w:tabs>
        <w:overflowPunct/>
        <w:autoSpaceDE/>
        <w:autoSpaceDN/>
        <w:bidi/>
        <w:adjustRightInd/>
        <w:spacing w:line="360" w:lineRule="auto"/>
        <w:ind w:left="1371" w:right="284" w:hanging="804"/>
        <w:jc w:val="both"/>
        <w:textAlignment w:val="auto"/>
        <w:rPr>
          <w:rFonts w:ascii="Arial" w:hAnsi="Arial" w:cs="Arial"/>
          <w:sz w:val="22"/>
          <w:szCs w:val="22"/>
          <w:rtl/>
          <w:lang w:eastAsia="en-US"/>
        </w:rPr>
      </w:pPr>
      <w:r w:rsidRPr="00CF6530">
        <w:rPr>
          <w:rFonts w:ascii="Arial" w:hAnsi="Arial" w:cs="Arial"/>
          <w:sz w:val="22"/>
          <w:szCs w:val="22"/>
          <w:rtl/>
          <w:lang w:eastAsia="en-US"/>
        </w:rPr>
        <w:t>תשלום לספקים מחו"ל – בהתאם להסכמים הפרטניים.</w:t>
      </w:r>
    </w:p>
    <w:p w14:paraId="19A5320F" w14:textId="77777777" w:rsidR="00CF6530" w:rsidRPr="00CF6530" w:rsidRDefault="00CF6530" w:rsidP="00704E32">
      <w:pPr>
        <w:numPr>
          <w:ilvl w:val="2"/>
          <w:numId w:val="59"/>
        </w:numPr>
        <w:tabs>
          <w:tab w:val="left" w:pos="1371"/>
        </w:tabs>
        <w:overflowPunct/>
        <w:autoSpaceDE/>
        <w:autoSpaceDN/>
        <w:bidi/>
        <w:adjustRightInd/>
        <w:spacing w:line="360" w:lineRule="auto"/>
        <w:ind w:left="1371" w:right="284" w:hanging="804"/>
        <w:jc w:val="both"/>
        <w:textAlignment w:val="auto"/>
        <w:rPr>
          <w:rFonts w:ascii="Arial" w:hAnsi="Arial" w:cs="Arial"/>
          <w:sz w:val="22"/>
          <w:szCs w:val="22"/>
          <w:rtl/>
          <w:lang w:eastAsia="en-US"/>
        </w:rPr>
      </w:pPr>
      <w:r w:rsidRPr="00CF6530">
        <w:rPr>
          <w:rFonts w:ascii="Arial" w:hAnsi="Arial" w:cs="Arial"/>
          <w:sz w:val="22"/>
          <w:szCs w:val="22"/>
          <w:rtl/>
          <w:lang w:eastAsia="en-US"/>
        </w:rPr>
        <w:t>במקום בו התקבלה חוות דעת משפטית כתובה</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w:t>
      </w:r>
      <w:r w:rsidRPr="00CF6530">
        <w:rPr>
          <w:rFonts w:ascii="Arial" w:hAnsi="Arial" w:cs="Arial" w:hint="cs"/>
          <w:sz w:val="22"/>
          <w:szCs w:val="22"/>
          <w:rtl/>
          <w:lang w:eastAsia="en-US"/>
        </w:rPr>
        <w:t xml:space="preserve">המציינת כי </w:t>
      </w:r>
      <w:r w:rsidRPr="00CF6530">
        <w:rPr>
          <w:rFonts w:ascii="Arial" w:hAnsi="Arial" w:cs="Arial"/>
          <w:sz w:val="22"/>
          <w:szCs w:val="22"/>
          <w:rtl/>
          <w:lang w:eastAsia="en-US"/>
        </w:rPr>
        <w:t>קיימת מניעה משפטית ל</w:t>
      </w:r>
      <w:r w:rsidRPr="00CF6530">
        <w:rPr>
          <w:rFonts w:ascii="Arial" w:hAnsi="Arial" w:cs="Arial" w:hint="cs"/>
          <w:sz w:val="22"/>
          <w:szCs w:val="22"/>
          <w:rtl/>
          <w:lang w:eastAsia="en-US"/>
        </w:rPr>
        <w:t>העברת ת</w:t>
      </w:r>
      <w:r w:rsidRPr="00CF6530">
        <w:rPr>
          <w:rFonts w:ascii="Arial" w:hAnsi="Arial" w:cs="Arial"/>
          <w:sz w:val="22"/>
          <w:szCs w:val="22"/>
          <w:rtl/>
          <w:lang w:eastAsia="en-US"/>
        </w:rPr>
        <w:t>של</w:t>
      </w:r>
      <w:r w:rsidRPr="00CF6530">
        <w:rPr>
          <w:rFonts w:ascii="Arial" w:hAnsi="Arial" w:cs="Arial" w:hint="cs"/>
          <w:sz w:val="22"/>
          <w:szCs w:val="22"/>
          <w:rtl/>
          <w:lang w:eastAsia="en-US"/>
        </w:rPr>
        <w:t>ו</w:t>
      </w:r>
      <w:r w:rsidRPr="00CF6530">
        <w:rPr>
          <w:rFonts w:ascii="Arial" w:hAnsi="Arial" w:cs="Arial"/>
          <w:sz w:val="22"/>
          <w:szCs w:val="22"/>
          <w:rtl/>
          <w:lang w:eastAsia="en-US"/>
        </w:rPr>
        <w:t xml:space="preserve">ם. </w:t>
      </w:r>
    </w:p>
    <w:p w14:paraId="717E17AD" w14:textId="77777777" w:rsidR="00CF6530" w:rsidRPr="00CF6530" w:rsidRDefault="00CF6530" w:rsidP="00704E32">
      <w:pPr>
        <w:numPr>
          <w:ilvl w:val="2"/>
          <w:numId w:val="59"/>
        </w:numPr>
        <w:tabs>
          <w:tab w:val="left" w:pos="1371"/>
        </w:tabs>
        <w:overflowPunct/>
        <w:autoSpaceDE/>
        <w:autoSpaceDN/>
        <w:bidi/>
        <w:adjustRightInd/>
        <w:spacing w:line="360" w:lineRule="auto"/>
        <w:ind w:left="1371" w:right="284" w:hanging="804"/>
        <w:jc w:val="both"/>
        <w:textAlignment w:val="auto"/>
        <w:rPr>
          <w:rFonts w:ascii="Arial" w:hAnsi="Arial" w:cs="Arial"/>
          <w:sz w:val="22"/>
          <w:szCs w:val="22"/>
          <w:lang w:eastAsia="en-US"/>
        </w:rPr>
      </w:pPr>
      <w:r w:rsidRPr="00CF6530">
        <w:rPr>
          <w:rFonts w:ascii="Arial" w:hAnsi="Arial" w:cs="Arial"/>
          <w:sz w:val="22"/>
          <w:szCs w:val="22"/>
          <w:rtl/>
          <w:lang w:eastAsia="en-US"/>
        </w:rPr>
        <w:t xml:space="preserve">תשלום שהוחרג במסגרת חוק </w:t>
      </w:r>
      <w:r w:rsidRPr="00CF6530">
        <w:rPr>
          <w:rFonts w:ascii="Arial" w:hAnsi="Arial" w:cs="Arial" w:hint="cs"/>
          <w:sz w:val="22"/>
          <w:szCs w:val="22"/>
          <w:rtl/>
          <w:lang w:eastAsia="en-US"/>
        </w:rPr>
        <w:t>מוסר תשלומים</w:t>
      </w:r>
      <w:r w:rsidRPr="00CF6530">
        <w:rPr>
          <w:rFonts w:ascii="Arial" w:hAnsi="Arial" w:cs="Arial"/>
          <w:sz w:val="22"/>
          <w:szCs w:val="22"/>
          <w:rtl/>
          <w:lang w:eastAsia="en-US"/>
        </w:rPr>
        <w:t>.</w:t>
      </w:r>
    </w:p>
    <w:p w14:paraId="0D5F4AD3" w14:textId="77777777" w:rsidR="00CF6530" w:rsidRPr="00CF6530" w:rsidRDefault="00CF6530" w:rsidP="00704E32">
      <w:pPr>
        <w:numPr>
          <w:ilvl w:val="2"/>
          <w:numId w:val="59"/>
        </w:numPr>
        <w:tabs>
          <w:tab w:val="left" w:pos="1371"/>
        </w:tabs>
        <w:overflowPunct/>
        <w:autoSpaceDE/>
        <w:autoSpaceDN/>
        <w:bidi/>
        <w:adjustRightInd/>
        <w:spacing w:line="360" w:lineRule="auto"/>
        <w:ind w:left="1371" w:right="284" w:hanging="804"/>
        <w:jc w:val="both"/>
        <w:textAlignment w:val="auto"/>
        <w:rPr>
          <w:rFonts w:ascii="Arial" w:hAnsi="Arial" w:cs="Arial"/>
          <w:sz w:val="22"/>
          <w:szCs w:val="22"/>
          <w:rtl/>
          <w:lang w:eastAsia="en-US"/>
        </w:rPr>
      </w:pPr>
      <w:bookmarkStart w:id="199" w:name="_Ref177547771"/>
      <w:r w:rsidRPr="00CF6530">
        <w:rPr>
          <w:rFonts w:ascii="Arial" w:hAnsi="Arial" w:cs="Arial" w:hint="cs"/>
          <w:sz w:val="22"/>
          <w:szCs w:val="22"/>
          <w:rtl/>
          <w:lang w:eastAsia="en-US"/>
        </w:rPr>
        <w:t xml:space="preserve">תשלומים שאינם בתחולת חוק מוסר תשלומים (כגון: מיסים, ארנונה וכיוצא בזה) </w:t>
      </w:r>
      <w:r w:rsidRPr="00CF6530">
        <w:rPr>
          <w:rFonts w:ascii="Arial" w:hAnsi="Arial" w:cs="Arial"/>
          <w:sz w:val="22"/>
          <w:szCs w:val="22"/>
          <w:rtl/>
          <w:lang w:eastAsia="en-US"/>
        </w:rPr>
        <w:t>–</w:t>
      </w:r>
      <w:r w:rsidRPr="00CF6530">
        <w:rPr>
          <w:rFonts w:ascii="Arial" w:hAnsi="Arial" w:cs="Arial" w:hint="cs"/>
          <w:sz w:val="22"/>
          <w:szCs w:val="22"/>
          <w:rtl/>
          <w:lang w:eastAsia="en-US"/>
        </w:rPr>
        <w:t xml:space="preserve"> ישולמו במועדי התשלום הייעודיים שנקבעו.</w:t>
      </w:r>
      <w:bookmarkEnd w:id="199"/>
    </w:p>
    <w:p w14:paraId="1BC6479D" w14:textId="77777777" w:rsidR="00CF6530" w:rsidRPr="00CF6530" w:rsidRDefault="00CF6530" w:rsidP="00704E32">
      <w:pPr>
        <w:keepNext/>
        <w:numPr>
          <w:ilvl w:val="1"/>
          <w:numId w:val="59"/>
        </w:numPr>
        <w:overflowPunct/>
        <w:autoSpaceDE/>
        <w:autoSpaceDN/>
        <w:bidi/>
        <w:adjustRightInd/>
        <w:spacing w:line="360" w:lineRule="auto"/>
        <w:ind w:left="567" w:right="284" w:hanging="567"/>
        <w:jc w:val="both"/>
        <w:textAlignment w:val="auto"/>
        <w:rPr>
          <w:rFonts w:ascii="Arial" w:hAnsi="Arial" w:cs="Arial"/>
          <w:sz w:val="22"/>
          <w:szCs w:val="22"/>
          <w:u w:val="single"/>
          <w:lang w:eastAsia="en-US"/>
        </w:rPr>
      </w:pPr>
      <w:r w:rsidRPr="00CF6530">
        <w:rPr>
          <w:rFonts w:ascii="Arial" w:hAnsi="Arial" w:cs="Arial"/>
          <w:sz w:val="22"/>
          <w:szCs w:val="22"/>
          <w:u w:val="single"/>
          <w:rtl/>
          <w:lang w:eastAsia="en-US"/>
        </w:rPr>
        <w:t>מטר</w:t>
      </w:r>
      <w:r w:rsidRPr="00CF6530">
        <w:rPr>
          <w:rFonts w:ascii="Arial" w:hAnsi="Arial" w:cs="Arial" w:hint="cs"/>
          <w:sz w:val="22"/>
          <w:szCs w:val="22"/>
          <w:u w:val="single"/>
          <w:rtl/>
          <w:lang w:eastAsia="en-US"/>
        </w:rPr>
        <w:t>ו</w:t>
      </w:r>
      <w:r w:rsidRPr="00CF6530">
        <w:rPr>
          <w:rFonts w:ascii="Arial" w:hAnsi="Arial" w:cs="Arial"/>
          <w:sz w:val="22"/>
          <w:szCs w:val="22"/>
          <w:u w:val="single"/>
          <w:rtl/>
          <w:lang w:eastAsia="en-US"/>
        </w:rPr>
        <w:t>ת ההוראה</w:t>
      </w:r>
    </w:p>
    <w:p w14:paraId="20B6060A" w14:textId="77777777" w:rsidR="00CF6530" w:rsidRPr="00CF6530" w:rsidRDefault="00CF6530" w:rsidP="00704E32">
      <w:pPr>
        <w:numPr>
          <w:ilvl w:val="2"/>
          <w:numId w:val="59"/>
        </w:numPr>
        <w:tabs>
          <w:tab w:val="left" w:pos="1371"/>
        </w:tabs>
        <w:overflowPunct/>
        <w:autoSpaceDE/>
        <w:autoSpaceDN/>
        <w:bidi/>
        <w:adjustRightInd/>
        <w:spacing w:line="360" w:lineRule="auto"/>
        <w:ind w:left="1371" w:right="284" w:hanging="804"/>
        <w:jc w:val="both"/>
        <w:textAlignment w:val="auto"/>
        <w:rPr>
          <w:rFonts w:ascii="Arial" w:hAnsi="Arial" w:cs="Arial"/>
          <w:sz w:val="22"/>
          <w:szCs w:val="22"/>
          <w:lang w:eastAsia="en-US"/>
        </w:rPr>
      </w:pPr>
      <w:r w:rsidRPr="00CF6530">
        <w:rPr>
          <w:rFonts w:ascii="Arial" w:hAnsi="Arial" w:cs="Arial"/>
          <w:sz w:val="22"/>
          <w:szCs w:val="22"/>
          <w:rtl/>
          <w:lang w:eastAsia="en-US"/>
        </w:rPr>
        <w:t xml:space="preserve">להנחות את </w:t>
      </w:r>
      <w:r w:rsidRPr="00CF6530">
        <w:rPr>
          <w:rFonts w:ascii="Arial" w:hAnsi="Arial" w:cs="Arial" w:hint="cs"/>
          <w:sz w:val="22"/>
          <w:szCs w:val="22"/>
          <w:rtl/>
          <w:lang w:eastAsia="en-US"/>
        </w:rPr>
        <w:t xml:space="preserve">חשבי </w:t>
      </w:r>
      <w:r w:rsidRPr="00CF6530">
        <w:rPr>
          <w:rFonts w:ascii="Arial" w:hAnsi="Arial" w:cs="Arial"/>
          <w:sz w:val="22"/>
          <w:szCs w:val="22"/>
          <w:rtl/>
          <w:lang w:eastAsia="en-US"/>
        </w:rPr>
        <w:t xml:space="preserve">משרדי הממשלה </w:t>
      </w:r>
      <w:r w:rsidRPr="00CF6530">
        <w:rPr>
          <w:rFonts w:ascii="Arial" w:hAnsi="Arial" w:cs="Arial" w:hint="cs"/>
          <w:sz w:val="22"/>
          <w:szCs w:val="22"/>
          <w:rtl/>
          <w:lang w:eastAsia="en-US"/>
        </w:rPr>
        <w:t xml:space="preserve">ויחידות הסמך (להלן: ''משרדי הממשלה'' או ''המשרד'') </w:t>
      </w:r>
      <w:r w:rsidRPr="00CF6530">
        <w:rPr>
          <w:rFonts w:ascii="Arial" w:hAnsi="Arial" w:cs="Arial"/>
          <w:sz w:val="22"/>
          <w:szCs w:val="22"/>
          <w:rtl/>
          <w:lang w:eastAsia="en-US"/>
        </w:rPr>
        <w:t>ב</w:t>
      </w:r>
      <w:r w:rsidRPr="00CF6530">
        <w:rPr>
          <w:rFonts w:ascii="Arial" w:hAnsi="Arial" w:cs="Arial" w:hint="cs"/>
          <w:sz w:val="22"/>
          <w:szCs w:val="22"/>
          <w:rtl/>
          <w:lang w:eastAsia="en-US"/>
        </w:rPr>
        <w:t xml:space="preserve">דבר </w:t>
      </w:r>
      <w:r w:rsidRPr="00CF6530">
        <w:rPr>
          <w:rFonts w:ascii="Arial" w:hAnsi="Arial" w:cs="Arial"/>
          <w:sz w:val="22"/>
          <w:szCs w:val="22"/>
          <w:rtl/>
          <w:lang w:eastAsia="en-US"/>
        </w:rPr>
        <w:t>מועדי התשלום</w:t>
      </w:r>
      <w:r w:rsidRPr="00CF6530">
        <w:rPr>
          <w:rFonts w:ascii="Arial" w:hAnsi="Arial" w:cs="Arial" w:hint="cs"/>
          <w:sz w:val="22"/>
          <w:szCs w:val="22"/>
          <w:rtl/>
          <w:lang w:eastAsia="en-US"/>
        </w:rPr>
        <w:t xml:space="preserve"> הנדרשים</w:t>
      </w:r>
      <w:r w:rsidRPr="00CF6530">
        <w:rPr>
          <w:rFonts w:ascii="Arial" w:hAnsi="Arial" w:cs="Arial"/>
          <w:sz w:val="22"/>
          <w:szCs w:val="22"/>
          <w:rtl/>
          <w:lang w:eastAsia="en-US"/>
        </w:rPr>
        <w:t>, החל משלב גיבוש מסמכי ההתקשרות ועד ליצירת הזמנת הרכש</w:t>
      </w:r>
      <w:r w:rsidRPr="00CF6530">
        <w:rPr>
          <w:rFonts w:ascii="Arial" w:hAnsi="Arial" w:cs="Arial" w:hint="cs"/>
          <w:sz w:val="22"/>
          <w:szCs w:val="22"/>
          <w:rtl/>
          <w:lang w:eastAsia="en-US"/>
        </w:rPr>
        <w:t>.</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CF6530" w:rsidRPr="00CF6530" w14:paraId="52339000" w14:textId="77777777" w:rsidTr="00CF6530">
        <w:trPr>
          <w:trHeight w:val="397"/>
          <w:jc w:val="center"/>
        </w:trPr>
        <w:tc>
          <w:tcPr>
            <w:tcW w:w="2541" w:type="dxa"/>
            <w:gridSpan w:val="2"/>
            <w:tcBorders>
              <w:top w:val="single" w:sz="4" w:space="0" w:color="244061"/>
            </w:tcBorders>
            <w:shd w:val="clear" w:color="auto" w:fill="C6E0F2"/>
            <w:noWrap/>
            <w:vAlign w:val="center"/>
          </w:tcPr>
          <w:p w14:paraId="0212635C" w14:textId="77777777" w:rsidR="00CF6530" w:rsidRPr="00CF6530" w:rsidRDefault="00CF6530" w:rsidP="00704E32">
            <w:pPr>
              <w:overflowPunct/>
              <w:autoSpaceDE/>
              <w:autoSpaceDN/>
              <w:bidi/>
              <w:adjustRightInd/>
              <w:ind w:right="284"/>
              <w:textAlignment w:val="auto"/>
              <w:rPr>
                <w:rFonts w:ascii="Arial" w:hAnsi="Arial" w:cs="Arial"/>
                <w:b/>
                <w:bCs/>
                <w:color w:val="1F3864"/>
                <w:sz w:val="20"/>
                <w:szCs w:val="20"/>
                <w:lang w:eastAsia="en-US"/>
              </w:rPr>
            </w:pPr>
            <w:r w:rsidRPr="00CF6530">
              <w:rPr>
                <w:rFonts w:ascii="Arial" w:hAnsi="Arial" w:cs="Arial"/>
                <w:b/>
                <w:bCs/>
                <w:color w:val="1F3864"/>
                <w:sz w:val="20"/>
                <w:szCs w:val="20"/>
                <w:rtl/>
                <w:lang w:eastAsia="en-US"/>
              </w:rPr>
              <w:t xml:space="preserve">בתוקף מיום: </w:t>
            </w:r>
            <w:r w:rsidRPr="00CF6530">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167A7CF8" w14:textId="77777777" w:rsidR="00CF6530" w:rsidRPr="00CF6530" w:rsidRDefault="00CF6530" w:rsidP="00704E32">
            <w:pPr>
              <w:overflowPunct/>
              <w:autoSpaceDE/>
              <w:autoSpaceDN/>
              <w:bidi/>
              <w:adjustRightInd/>
              <w:ind w:right="284"/>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7418E094" w14:textId="77777777" w:rsidR="00CF6530" w:rsidRPr="00CF6530" w:rsidRDefault="00CF6530" w:rsidP="00704E32">
            <w:pPr>
              <w:overflowPunct/>
              <w:autoSpaceDE/>
              <w:autoSpaceDN/>
              <w:bidi/>
              <w:adjustRightInd/>
              <w:ind w:right="284"/>
              <w:textAlignment w:val="auto"/>
              <w:rPr>
                <w:rFonts w:ascii="Arial" w:hAnsi="Arial" w:cs="Arial"/>
                <w:color w:val="1F3864"/>
                <w:sz w:val="20"/>
                <w:szCs w:val="20"/>
                <w:rtl/>
                <w:lang w:eastAsia="en-US"/>
              </w:rPr>
            </w:pPr>
            <w:r w:rsidRPr="00CF6530">
              <w:rPr>
                <w:rFonts w:ascii="Arial" w:hAnsi="Arial" w:cs="Arial"/>
                <w:b/>
                <w:bCs/>
                <w:color w:val="1F3864"/>
                <w:sz w:val="20"/>
                <w:szCs w:val="20"/>
                <w:rtl/>
                <w:lang w:eastAsia="en-US"/>
              </w:rPr>
              <w:t>שם המאשר:</w:t>
            </w:r>
            <w:r w:rsidRPr="00CF6530">
              <w:rPr>
                <w:rFonts w:ascii="Arial" w:hAnsi="Arial" w:cs="Arial"/>
                <w:color w:val="1F3864"/>
                <w:sz w:val="20"/>
                <w:szCs w:val="20"/>
                <w:rtl/>
                <w:lang w:eastAsia="en-US"/>
              </w:rPr>
              <w:t xml:space="preserve"> </w:t>
            </w:r>
            <w:r w:rsidRPr="00CF6530">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796C7E3B" w14:textId="77777777" w:rsidR="00CF6530" w:rsidRPr="00CF6530" w:rsidRDefault="00CF6530" w:rsidP="00704E32">
            <w:pPr>
              <w:overflowPunct/>
              <w:autoSpaceDE/>
              <w:autoSpaceDN/>
              <w:bidi/>
              <w:adjustRightInd/>
              <w:ind w:right="284"/>
              <w:textAlignment w:val="auto"/>
              <w:rPr>
                <w:rFonts w:ascii="Arial" w:hAnsi="Arial" w:cs="Arial"/>
                <w:b/>
                <w:bCs/>
                <w:color w:val="1F3864"/>
                <w:sz w:val="20"/>
                <w:szCs w:val="20"/>
                <w:lang w:eastAsia="en-US"/>
              </w:rPr>
            </w:pPr>
            <w:r w:rsidRPr="00CF6530">
              <w:rPr>
                <w:rFonts w:ascii="Arial" w:hAnsi="Arial" w:cs="Arial"/>
                <w:b/>
                <w:bCs/>
                <w:color w:val="1F3864"/>
                <w:sz w:val="20"/>
                <w:szCs w:val="20"/>
                <w:rtl/>
                <w:lang w:eastAsia="en-US"/>
              </w:rPr>
              <w:t>תפקיד:</w:t>
            </w:r>
            <w:r w:rsidRPr="00CF6530">
              <w:rPr>
                <w:rFonts w:ascii="Arial" w:hAnsi="Arial" w:cs="Arial"/>
                <w:color w:val="1F3864"/>
                <w:sz w:val="20"/>
                <w:szCs w:val="20"/>
                <w:rtl/>
                <w:lang w:eastAsia="en-US"/>
              </w:rPr>
              <w:t xml:space="preserve"> סגן בכיר לחשב הכללי</w:t>
            </w:r>
          </w:p>
        </w:tc>
      </w:tr>
      <w:tr w:rsidR="00CF6530" w:rsidRPr="00CF6530" w14:paraId="614D409F" w14:textId="77777777" w:rsidTr="00CF6530">
        <w:trPr>
          <w:trHeight w:val="20"/>
          <w:jc w:val="center"/>
        </w:trPr>
        <w:tc>
          <w:tcPr>
            <w:tcW w:w="11193" w:type="dxa"/>
            <w:gridSpan w:val="9"/>
            <w:shd w:val="clear" w:color="auto" w:fill="FFFFFF"/>
            <w:noWrap/>
            <w:vAlign w:val="center"/>
          </w:tcPr>
          <w:p w14:paraId="1F281F80" w14:textId="77777777" w:rsidR="00CF6530" w:rsidRPr="00CF6530" w:rsidRDefault="00CF6530" w:rsidP="00704E32">
            <w:pPr>
              <w:overflowPunct/>
              <w:autoSpaceDE/>
              <w:autoSpaceDN/>
              <w:bidi/>
              <w:adjustRightInd/>
              <w:ind w:right="284"/>
              <w:textAlignment w:val="auto"/>
              <w:rPr>
                <w:rFonts w:ascii="Assistant" w:hAnsi="Assistant" w:cs="Assistant"/>
                <w:sz w:val="10"/>
                <w:szCs w:val="10"/>
                <w:rtl/>
                <w:lang w:eastAsia="en-US"/>
              </w:rPr>
            </w:pPr>
          </w:p>
        </w:tc>
      </w:tr>
      <w:tr w:rsidR="00CF6530" w:rsidRPr="00CF6530" w14:paraId="2AD40EB8" w14:textId="77777777" w:rsidTr="00CF6530">
        <w:trPr>
          <w:trHeight w:val="283"/>
          <w:jc w:val="center"/>
        </w:trPr>
        <w:tc>
          <w:tcPr>
            <w:tcW w:w="613" w:type="dxa"/>
            <w:vAlign w:val="center"/>
          </w:tcPr>
          <w:p w14:paraId="6BB50CC5" w14:textId="77777777" w:rsidR="00CF6530" w:rsidRPr="00CF6530" w:rsidRDefault="00CF6530" w:rsidP="00704E32">
            <w:pPr>
              <w:overflowPunct/>
              <w:autoSpaceDE/>
              <w:autoSpaceDN/>
              <w:bidi/>
              <w:adjustRightInd/>
              <w:ind w:right="284"/>
              <w:jc w:val="right"/>
              <w:textAlignment w:val="auto"/>
              <w:rPr>
                <w:rFonts w:ascii="Arial" w:hAnsi="Arial" w:cs="Arial"/>
                <w:sz w:val="20"/>
                <w:szCs w:val="20"/>
                <w:u w:color="3464BA"/>
                <w:rtl/>
                <w:lang w:eastAsia="en-US"/>
              </w:rPr>
            </w:pPr>
            <w:r w:rsidRPr="00CF6530">
              <w:rPr>
                <w:rFonts w:ascii="Arial" w:hAnsi="Arial" w:cs="Arial"/>
                <w:noProof/>
                <w:sz w:val="24"/>
                <w:szCs w:val="24"/>
                <w:lang w:eastAsia="en-US"/>
              </w:rPr>
              <w:drawing>
                <wp:inline distT="0" distB="0" distL="0" distR="0" wp14:anchorId="2743380E" wp14:editId="58CA25C2">
                  <wp:extent cx="254635" cy="254635"/>
                  <wp:effectExtent l="0" t="0" r="0" b="0"/>
                  <wp:docPr id="10"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1BB7C8D2" w14:textId="77777777" w:rsidR="00CF6530" w:rsidRPr="00CF6530" w:rsidRDefault="00E81D2E" w:rsidP="00704E32">
            <w:pPr>
              <w:overflowPunct/>
              <w:autoSpaceDE/>
              <w:autoSpaceDN/>
              <w:bidi/>
              <w:adjustRightInd/>
              <w:ind w:right="284"/>
              <w:textAlignment w:val="auto"/>
              <w:rPr>
                <w:rFonts w:ascii="Arial" w:hAnsi="Arial" w:cs="Arial"/>
                <w:sz w:val="20"/>
                <w:szCs w:val="20"/>
                <w:u w:color="3464BA"/>
                <w:rtl/>
                <w:lang w:eastAsia="en-US"/>
              </w:rPr>
            </w:pPr>
            <w:hyperlink r:id="rId21" w:history="1">
              <w:r w:rsidR="00CF6530" w:rsidRPr="00CF6530">
                <w:rPr>
                  <w:rFonts w:ascii="Arial" w:hAnsi="Arial" w:cs="Arial"/>
                  <w:color w:val="3464BA"/>
                  <w:sz w:val="20"/>
                  <w:szCs w:val="20"/>
                  <w:u w:val="dotted" w:color="3464BA"/>
                  <w:rtl/>
                  <w:lang w:eastAsia="en-US"/>
                </w:rPr>
                <w:t>אתר הוראות תכ"ם</w:t>
              </w:r>
            </w:hyperlink>
          </w:p>
        </w:tc>
        <w:tc>
          <w:tcPr>
            <w:tcW w:w="1134" w:type="dxa"/>
            <w:vAlign w:val="center"/>
          </w:tcPr>
          <w:p w14:paraId="749FDF4D" w14:textId="77777777" w:rsidR="00CF6530" w:rsidRPr="00CF6530" w:rsidRDefault="00CF6530" w:rsidP="00704E32">
            <w:pPr>
              <w:overflowPunct/>
              <w:autoSpaceDE/>
              <w:autoSpaceDN/>
              <w:bidi/>
              <w:adjustRightInd/>
              <w:ind w:right="284"/>
              <w:jc w:val="right"/>
              <w:textAlignment w:val="auto"/>
              <w:rPr>
                <w:rFonts w:ascii="Arial" w:hAnsi="Arial" w:cs="Arial"/>
                <w:sz w:val="20"/>
                <w:szCs w:val="20"/>
                <w:u w:color="3464BA"/>
                <w:rtl/>
                <w:lang w:eastAsia="en-US"/>
              </w:rPr>
            </w:pPr>
            <w:r w:rsidRPr="00CF6530">
              <w:rPr>
                <w:rFonts w:ascii="Arial" w:hAnsi="Arial" w:cs="Arial"/>
                <w:noProof/>
                <w:sz w:val="20"/>
                <w:szCs w:val="20"/>
                <w:lang w:eastAsia="en-US"/>
              </w:rPr>
              <w:drawing>
                <wp:inline distT="0" distB="0" distL="0" distR="0" wp14:anchorId="5E1777EA" wp14:editId="45603030">
                  <wp:extent cx="254635" cy="254635"/>
                  <wp:effectExtent l="0" t="0" r="0" b="0"/>
                  <wp:docPr id="11"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344683F6" w14:textId="77777777" w:rsidR="00CF6530" w:rsidRPr="00CF6530" w:rsidRDefault="00CF6530" w:rsidP="00704E32">
            <w:pPr>
              <w:overflowPunct/>
              <w:autoSpaceDE/>
              <w:autoSpaceDN/>
              <w:bidi/>
              <w:adjustRightInd/>
              <w:ind w:right="284"/>
              <w:textAlignment w:val="auto"/>
              <w:rPr>
                <w:rFonts w:ascii="Arial" w:hAnsi="Arial" w:cs="Arial"/>
                <w:sz w:val="24"/>
                <w:szCs w:val="24"/>
                <w:rtl/>
                <w:lang w:eastAsia="en-US"/>
              </w:rPr>
            </w:pPr>
            <w:r w:rsidRPr="00CF6530">
              <w:rPr>
                <w:rFonts w:ascii="Arial" w:hAnsi="Arial" w:cs="Arial"/>
                <w:sz w:val="20"/>
                <w:szCs w:val="20"/>
                <w:u w:color="3464BA"/>
                <w:rtl/>
                <w:lang w:eastAsia="en-US"/>
              </w:rPr>
              <w:t>לקבלת עדכונים במערכת</w:t>
            </w:r>
          </w:p>
          <w:p w14:paraId="104138EE" w14:textId="77777777" w:rsidR="00CF6530" w:rsidRPr="00CF6530" w:rsidRDefault="00E81D2E" w:rsidP="00704E32">
            <w:pPr>
              <w:overflowPunct/>
              <w:autoSpaceDE/>
              <w:autoSpaceDN/>
              <w:bidi/>
              <w:adjustRightInd/>
              <w:ind w:right="284"/>
              <w:textAlignment w:val="auto"/>
              <w:rPr>
                <w:rFonts w:ascii="Arial" w:hAnsi="Arial" w:cs="Arial"/>
                <w:sz w:val="20"/>
                <w:szCs w:val="20"/>
                <w:rtl/>
                <w:lang w:eastAsia="en-US"/>
              </w:rPr>
            </w:pPr>
            <w:hyperlink r:id="rId23" w:history="1">
              <w:r w:rsidR="00CF6530" w:rsidRPr="00CF6530">
                <w:rPr>
                  <w:rFonts w:ascii="Arial" w:hAnsi="Arial" w:cs="Arial"/>
                  <w:color w:val="3464BA"/>
                  <w:sz w:val="20"/>
                  <w:szCs w:val="20"/>
                  <w:u w:val="dotted" w:color="3464BA"/>
                  <w:rtl/>
                  <w:lang w:eastAsia="en-US"/>
                </w:rPr>
                <w:t>לחץ כאן</w:t>
              </w:r>
            </w:hyperlink>
          </w:p>
        </w:tc>
        <w:tc>
          <w:tcPr>
            <w:tcW w:w="1134" w:type="dxa"/>
            <w:vAlign w:val="center"/>
          </w:tcPr>
          <w:p w14:paraId="3131BDA8" w14:textId="77777777" w:rsidR="00CF6530" w:rsidRPr="00CF6530" w:rsidRDefault="00CF6530" w:rsidP="00704E32">
            <w:pPr>
              <w:overflowPunct/>
              <w:autoSpaceDE/>
              <w:autoSpaceDN/>
              <w:bidi/>
              <w:adjustRightInd/>
              <w:ind w:right="284"/>
              <w:jc w:val="right"/>
              <w:textAlignment w:val="auto"/>
              <w:rPr>
                <w:rFonts w:ascii="Arial" w:hAnsi="Arial" w:cs="Arial"/>
                <w:sz w:val="20"/>
                <w:szCs w:val="20"/>
                <w:rtl/>
                <w:lang w:eastAsia="en-US"/>
              </w:rPr>
            </w:pPr>
            <w:r w:rsidRPr="00CF6530">
              <w:rPr>
                <w:rFonts w:ascii="Arial" w:hAnsi="Arial" w:cs="Arial"/>
                <w:noProof/>
                <w:sz w:val="20"/>
                <w:szCs w:val="20"/>
                <w:lang w:eastAsia="en-US"/>
              </w:rPr>
              <w:drawing>
                <wp:inline distT="0" distB="0" distL="0" distR="0" wp14:anchorId="162575A9" wp14:editId="361F8E2A">
                  <wp:extent cx="254635" cy="254635"/>
                  <wp:effectExtent l="0" t="0" r="0" b="0"/>
                  <wp:docPr id="12"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5C459C8A" w14:textId="77777777" w:rsidR="00CF6530" w:rsidRPr="00CF6530" w:rsidRDefault="00CF6530" w:rsidP="00704E32">
            <w:pPr>
              <w:overflowPunct/>
              <w:autoSpaceDE/>
              <w:autoSpaceDN/>
              <w:bidi/>
              <w:adjustRightInd/>
              <w:ind w:right="284"/>
              <w:textAlignment w:val="auto"/>
              <w:rPr>
                <w:rFonts w:ascii="Arial" w:hAnsi="Arial" w:cs="Arial"/>
                <w:sz w:val="24"/>
                <w:szCs w:val="24"/>
                <w:rtl/>
                <w:lang w:eastAsia="en-US"/>
              </w:rPr>
            </w:pPr>
            <w:r w:rsidRPr="00CF6530">
              <w:rPr>
                <w:rFonts w:ascii="Arial" w:hAnsi="Arial" w:cs="Arial"/>
                <w:sz w:val="20"/>
                <w:szCs w:val="20"/>
                <w:rtl/>
                <w:lang w:eastAsia="en-US"/>
              </w:rPr>
              <w:t>לפניות ושאלות</w:t>
            </w:r>
          </w:p>
          <w:p w14:paraId="7593310C" w14:textId="77777777" w:rsidR="00CF6530" w:rsidRPr="00CF6530" w:rsidRDefault="00E81D2E" w:rsidP="00704E32">
            <w:pPr>
              <w:overflowPunct/>
              <w:autoSpaceDE/>
              <w:autoSpaceDN/>
              <w:bidi/>
              <w:adjustRightInd/>
              <w:ind w:right="284"/>
              <w:textAlignment w:val="auto"/>
              <w:rPr>
                <w:rFonts w:ascii="Arial" w:hAnsi="Arial" w:cs="Arial"/>
                <w:sz w:val="20"/>
                <w:szCs w:val="20"/>
                <w:lang w:eastAsia="en-US"/>
              </w:rPr>
            </w:pPr>
            <w:hyperlink r:id="rId25" w:history="1">
              <w:r w:rsidR="00CF6530" w:rsidRPr="00CF6530">
                <w:rPr>
                  <w:rFonts w:ascii="Arial" w:hAnsi="Arial" w:cs="Arial"/>
                  <w:color w:val="3464BA"/>
                  <w:sz w:val="20"/>
                  <w:szCs w:val="20"/>
                  <w:u w:val="dotted" w:color="3464BA"/>
                  <w:lang w:eastAsia="en-US"/>
                </w:rPr>
                <w:t>takam@mof.gov.il</w:t>
              </w:r>
            </w:hyperlink>
          </w:p>
        </w:tc>
        <w:tc>
          <w:tcPr>
            <w:tcW w:w="1706" w:type="dxa"/>
            <w:vAlign w:val="center"/>
          </w:tcPr>
          <w:p w14:paraId="2ACD8E2D" w14:textId="77777777" w:rsidR="00CF6530" w:rsidRPr="00CF6530" w:rsidRDefault="00CF6530" w:rsidP="00704B55">
            <w:pPr>
              <w:overflowPunct/>
              <w:autoSpaceDE/>
              <w:autoSpaceDN/>
              <w:bidi/>
              <w:adjustRightInd/>
              <w:jc w:val="right"/>
              <w:textAlignment w:val="auto"/>
              <w:rPr>
                <w:rFonts w:ascii="Arial" w:hAnsi="Arial" w:cs="Arial"/>
                <w:b/>
                <w:bCs/>
                <w:color w:val="1F3864"/>
                <w:sz w:val="24"/>
                <w:szCs w:val="24"/>
                <w:lang w:eastAsia="en-US"/>
              </w:rPr>
            </w:pPr>
            <w:r w:rsidRPr="00CF6530">
              <w:rPr>
                <w:rFonts w:ascii="Arial" w:hAnsi="Arial" w:cs="Arial"/>
                <w:b/>
                <w:bCs/>
                <w:color w:val="1F3864"/>
                <w:sz w:val="24"/>
                <w:szCs w:val="24"/>
                <w:rtl/>
                <w:lang w:eastAsia="en-US"/>
              </w:rPr>
              <w:t xml:space="preserve">עמוד </w:t>
            </w:r>
            <w:r w:rsidRPr="00CF6530">
              <w:rPr>
                <w:rFonts w:ascii="Arial" w:hAnsi="Arial" w:cs="Arial"/>
                <w:b/>
                <w:bCs/>
                <w:color w:val="1F3864"/>
                <w:sz w:val="24"/>
                <w:szCs w:val="24"/>
                <w:lang w:eastAsia="en-US"/>
              </w:rPr>
              <w:fldChar w:fldCharType="begin"/>
            </w:r>
            <w:r w:rsidRPr="00CF6530">
              <w:rPr>
                <w:rFonts w:ascii="Arial" w:hAnsi="Arial" w:cs="Arial"/>
                <w:b/>
                <w:bCs/>
                <w:color w:val="1F3864"/>
                <w:sz w:val="24"/>
                <w:szCs w:val="24"/>
                <w:lang w:eastAsia="en-US"/>
              </w:rPr>
              <w:instrText xml:space="preserve"> PAGE  </w:instrText>
            </w:r>
            <w:r w:rsidRPr="00CF6530">
              <w:rPr>
                <w:rFonts w:ascii="Arial" w:hAnsi="Arial" w:cs="Arial"/>
                <w:b/>
                <w:bCs/>
                <w:color w:val="1F3864"/>
                <w:sz w:val="24"/>
                <w:szCs w:val="24"/>
                <w:lang w:eastAsia="en-US"/>
              </w:rPr>
              <w:fldChar w:fldCharType="separate"/>
            </w:r>
            <w:r w:rsidRPr="00CF6530">
              <w:rPr>
                <w:rFonts w:ascii="Arial" w:hAnsi="Arial" w:cs="Arial"/>
                <w:b/>
                <w:bCs/>
                <w:noProof/>
                <w:color w:val="1F3864"/>
                <w:sz w:val="24"/>
                <w:szCs w:val="24"/>
                <w:rtl/>
                <w:lang w:eastAsia="en-US"/>
              </w:rPr>
              <w:t>1</w:t>
            </w:r>
            <w:r w:rsidRPr="00CF6530">
              <w:rPr>
                <w:rFonts w:ascii="Arial" w:hAnsi="Arial" w:cs="Arial"/>
                <w:b/>
                <w:bCs/>
                <w:color w:val="1F3864"/>
                <w:sz w:val="24"/>
                <w:szCs w:val="24"/>
                <w:lang w:eastAsia="en-US"/>
              </w:rPr>
              <w:fldChar w:fldCharType="end"/>
            </w:r>
            <w:r w:rsidRPr="00CF6530">
              <w:rPr>
                <w:rFonts w:ascii="Arial" w:hAnsi="Arial" w:cs="Arial"/>
                <w:b/>
                <w:bCs/>
                <w:color w:val="1F3864"/>
                <w:sz w:val="24"/>
                <w:szCs w:val="24"/>
                <w:rtl/>
                <w:lang w:eastAsia="en-US"/>
              </w:rPr>
              <w:t xml:space="preserve"> מתוך </w:t>
            </w:r>
            <w:r w:rsidRPr="00CF6530">
              <w:rPr>
                <w:rFonts w:ascii="Arial" w:hAnsi="Arial" w:cs="Arial"/>
                <w:b/>
                <w:bCs/>
                <w:color w:val="1F3864"/>
                <w:sz w:val="24"/>
                <w:szCs w:val="24"/>
                <w:lang w:eastAsia="en-US"/>
              </w:rPr>
              <w:fldChar w:fldCharType="begin"/>
            </w:r>
            <w:r w:rsidRPr="00CF6530">
              <w:rPr>
                <w:rFonts w:ascii="Arial" w:hAnsi="Arial" w:cs="Arial"/>
                <w:b/>
                <w:bCs/>
                <w:color w:val="1F3864"/>
                <w:sz w:val="24"/>
                <w:szCs w:val="24"/>
                <w:lang w:eastAsia="en-US"/>
              </w:rPr>
              <w:instrText xml:space="preserve"> NUMPAGES  </w:instrText>
            </w:r>
            <w:r w:rsidRPr="00CF6530">
              <w:rPr>
                <w:rFonts w:ascii="Arial" w:hAnsi="Arial" w:cs="Arial"/>
                <w:b/>
                <w:bCs/>
                <w:color w:val="1F3864"/>
                <w:sz w:val="24"/>
                <w:szCs w:val="24"/>
                <w:lang w:eastAsia="en-US"/>
              </w:rPr>
              <w:fldChar w:fldCharType="separate"/>
            </w:r>
            <w:r w:rsidRPr="00CF6530">
              <w:rPr>
                <w:rFonts w:ascii="Arial" w:hAnsi="Arial" w:cs="Arial"/>
                <w:b/>
                <w:bCs/>
                <w:noProof/>
                <w:color w:val="1F3864"/>
                <w:sz w:val="24"/>
                <w:szCs w:val="24"/>
                <w:rtl/>
                <w:lang w:eastAsia="en-US"/>
              </w:rPr>
              <w:t>8</w:t>
            </w:r>
            <w:r w:rsidRPr="00CF6530">
              <w:rPr>
                <w:rFonts w:ascii="Arial" w:hAnsi="Arial" w:cs="Arial"/>
                <w:b/>
                <w:bCs/>
                <w:color w:val="1F3864"/>
                <w:sz w:val="24"/>
                <w:szCs w:val="24"/>
                <w:lang w:eastAsia="en-US"/>
              </w:rPr>
              <w:fldChar w:fldCharType="end"/>
            </w:r>
          </w:p>
        </w:tc>
      </w:tr>
    </w:tbl>
    <w:p w14:paraId="24456F6E" w14:textId="77777777" w:rsidR="00CF6530" w:rsidRPr="00CF6530" w:rsidRDefault="00CF6530" w:rsidP="00CF6530">
      <w:pPr>
        <w:widowControl w:val="0"/>
        <w:bidi/>
        <w:ind w:left="-33"/>
        <w:jc w:val="right"/>
        <w:rPr>
          <w:rFonts w:ascii="Times New Roman" w:hAnsi="Times New Roman"/>
          <w:sz w:val="24"/>
          <w:szCs w:val="24"/>
          <w:rtl/>
        </w:rPr>
      </w:pPr>
    </w:p>
    <w:p w14:paraId="16D0867C" w14:textId="77777777" w:rsidR="00CF6530" w:rsidRPr="00CF6530" w:rsidRDefault="00CF6530" w:rsidP="00CF6530">
      <w:pPr>
        <w:widowControl w:val="0"/>
        <w:bidi/>
        <w:ind w:left="-33"/>
        <w:jc w:val="right"/>
        <w:rPr>
          <w:rFonts w:ascii="Times New Roman" w:hAnsi="Times New Roman"/>
          <w:sz w:val="24"/>
          <w:szCs w:val="24"/>
          <w:rtl/>
        </w:rPr>
      </w:pPr>
    </w:p>
    <w:p w14:paraId="58C40D60"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hint="cs"/>
          <w:sz w:val="24"/>
          <w:szCs w:val="24"/>
          <w:rtl/>
        </w:rPr>
        <w:t>נספח מספר 1</w:t>
      </w:r>
    </w:p>
    <w:p w14:paraId="7441FCE7"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hint="cs"/>
          <w:sz w:val="24"/>
          <w:szCs w:val="24"/>
          <w:rtl/>
        </w:rPr>
        <w:t xml:space="preserve">דף </w:t>
      </w:r>
      <w:r w:rsidRPr="00CF6530">
        <w:rPr>
          <w:rFonts w:ascii="Times New Roman" w:hAnsi="Times New Roman"/>
          <w:sz w:val="24"/>
          <w:szCs w:val="24"/>
        </w:rPr>
        <w:t>2</w:t>
      </w:r>
      <w:r w:rsidRPr="00CF6530">
        <w:rPr>
          <w:rFonts w:ascii="Times New Roman" w:hAnsi="Times New Roman" w:hint="cs"/>
          <w:sz w:val="24"/>
          <w:szCs w:val="24"/>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CF6530" w:rsidRPr="00CF6530" w14:paraId="79E113A3" w14:textId="77777777" w:rsidTr="00CF6530">
        <w:trPr>
          <w:trHeight w:val="547"/>
          <w:jc w:val="center"/>
        </w:trPr>
        <w:tc>
          <w:tcPr>
            <w:tcW w:w="2408" w:type="dxa"/>
            <w:gridSpan w:val="2"/>
            <w:tcBorders>
              <w:bottom w:val="single" w:sz="6" w:space="0" w:color="548DD4"/>
            </w:tcBorders>
            <w:shd w:val="clear" w:color="auto" w:fill="FFFFFF"/>
            <w:vAlign w:val="center"/>
          </w:tcPr>
          <w:p w14:paraId="229032BD" w14:textId="77777777" w:rsidR="00CF6530" w:rsidRPr="00CF6530" w:rsidRDefault="00CF6530" w:rsidP="00CF6530">
            <w:pPr>
              <w:overflowPunct/>
              <w:autoSpaceDE/>
              <w:autoSpaceDN/>
              <w:bidi/>
              <w:adjustRightInd/>
              <w:textAlignment w:val="auto"/>
              <w:rPr>
                <w:rFonts w:ascii="Assistant" w:hAnsi="Assistant" w:cs="Assistant"/>
                <w:b/>
                <w:bCs/>
                <w:sz w:val="20"/>
                <w:szCs w:val="20"/>
                <w:rtl/>
                <w:lang w:eastAsia="en-US"/>
              </w:rPr>
            </w:pPr>
            <w:r w:rsidRPr="00CF6530">
              <w:rPr>
                <w:rFonts w:ascii="Arial" w:hAnsi="Arial" w:cs="Arial"/>
                <w:b/>
                <w:bCs/>
                <w:noProof/>
                <w:color w:val="1F3864"/>
                <w:sz w:val="28"/>
                <w:szCs w:val="28"/>
                <w:lang w:eastAsia="en-US"/>
              </w:rPr>
              <w:drawing>
                <wp:inline distT="0" distB="0" distL="0" distR="0" wp14:anchorId="739DBCD1" wp14:editId="05619CC9">
                  <wp:extent cx="1399540" cy="268972"/>
                  <wp:effectExtent l="0" t="0" r="0" b="0"/>
                  <wp:docPr id="13"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Pr="00CF6530">
              <w:rPr>
                <w:rFonts w:ascii="Assistant" w:hAnsi="Assistant" w:cs="Assistant"/>
                <w:color w:val="1F3864"/>
                <w:sz w:val="24"/>
                <w:szCs w:val="24"/>
                <w:rtl/>
                <w:lang w:eastAsia="en-US"/>
              </w:rPr>
              <w:t xml:space="preserve"> </w:t>
            </w:r>
          </w:p>
        </w:tc>
        <w:tc>
          <w:tcPr>
            <w:tcW w:w="8652" w:type="dxa"/>
            <w:gridSpan w:val="2"/>
            <w:tcBorders>
              <w:bottom w:val="single" w:sz="6" w:space="0" w:color="548DD4"/>
            </w:tcBorders>
            <w:shd w:val="clear" w:color="auto" w:fill="FFFFFF"/>
            <w:vAlign w:val="center"/>
          </w:tcPr>
          <w:p w14:paraId="10F74A10" w14:textId="77777777" w:rsidR="00CF6530" w:rsidRPr="00CF6530" w:rsidRDefault="00CF6530" w:rsidP="00CF6530">
            <w:pPr>
              <w:overflowPunct/>
              <w:autoSpaceDE/>
              <w:autoSpaceDN/>
              <w:bidi/>
              <w:adjustRightInd/>
              <w:textAlignment w:val="auto"/>
              <w:rPr>
                <w:rFonts w:ascii="Assistant" w:hAnsi="Assistant" w:cs="Assistant"/>
                <w:b/>
                <w:bCs/>
                <w:sz w:val="20"/>
                <w:szCs w:val="20"/>
                <w:rtl/>
                <w:lang w:eastAsia="en-US"/>
              </w:rPr>
            </w:pPr>
          </w:p>
        </w:tc>
      </w:tr>
      <w:tr w:rsidR="00CF6530" w:rsidRPr="00CF6530" w14:paraId="5F9D4D6B" w14:textId="77777777" w:rsidTr="00CF6530">
        <w:trPr>
          <w:trHeight w:val="547"/>
          <w:jc w:val="center"/>
        </w:trPr>
        <w:tc>
          <w:tcPr>
            <w:tcW w:w="1021" w:type="dxa"/>
            <w:tcBorders>
              <w:top w:val="single" w:sz="6" w:space="0" w:color="548DD4"/>
            </w:tcBorders>
            <w:shd w:val="clear" w:color="auto" w:fill="C6E0F2"/>
            <w:vAlign w:val="center"/>
          </w:tcPr>
          <w:p w14:paraId="4ABB4D86" w14:textId="77777777" w:rsidR="00CF6530" w:rsidRPr="00CF6530" w:rsidRDefault="00CF6530" w:rsidP="00CF6530">
            <w:pPr>
              <w:overflowPunct/>
              <w:autoSpaceDE/>
              <w:autoSpaceDN/>
              <w:bidi/>
              <w:adjustRightInd/>
              <w:textAlignment w:val="auto"/>
              <w:rPr>
                <w:rFonts w:ascii="Assistant" w:hAnsi="Assistant" w:cs="Assistant"/>
                <w:b/>
                <w:bCs/>
                <w:color w:val="1F3864"/>
                <w:sz w:val="24"/>
                <w:szCs w:val="24"/>
                <w:lang w:eastAsia="en-US"/>
              </w:rPr>
            </w:pPr>
            <w:r w:rsidRPr="00CF6530">
              <w:rPr>
                <w:rFonts w:ascii="Assistant" w:hAnsi="Assistant" w:cs="Assistant"/>
                <w:b/>
                <w:bCs/>
                <w:noProof/>
                <w:color w:val="1F3864"/>
                <w:sz w:val="24"/>
                <w:szCs w:val="24"/>
                <w:lang w:eastAsia="en-US"/>
              </w:rPr>
              <w:drawing>
                <wp:inline distT="0" distB="0" distL="0" distR="0" wp14:anchorId="0CC86C11" wp14:editId="7FE67F9F">
                  <wp:extent cx="540385" cy="453390"/>
                  <wp:effectExtent l="0" t="0" r="0" b="3810"/>
                  <wp:docPr id="14"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0E99EA85" w14:textId="77777777" w:rsidR="00CF6530" w:rsidRPr="00CF6530" w:rsidRDefault="00CF6530" w:rsidP="00CF6530">
            <w:pPr>
              <w:overflowPunct/>
              <w:autoSpaceDE/>
              <w:autoSpaceDN/>
              <w:bidi/>
              <w:adjustRightInd/>
              <w:textAlignment w:val="auto"/>
              <w:rPr>
                <w:rFonts w:ascii="Arial" w:hAnsi="Arial" w:cs="Arial"/>
                <w:b/>
                <w:bCs/>
                <w:color w:val="1F3864"/>
                <w:sz w:val="28"/>
                <w:szCs w:val="28"/>
                <w:lang w:eastAsia="en-US"/>
              </w:rPr>
            </w:pPr>
            <w:r w:rsidRPr="00CF65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CF6530" w:rsidRPr="00CF6530" w14:paraId="6E9A314E" w14:textId="77777777" w:rsidTr="00CF6530">
              <w:trPr>
                <w:trHeight w:val="340"/>
                <w:tblHeader/>
                <w:jc w:val="right"/>
              </w:trPr>
              <w:tc>
                <w:tcPr>
                  <w:tcW w:w="1134" w:type="dxa"/>
                  <w:shd w:val="clear" w:color="auto" w:fill="FFFFFF"/>
                  <w:vAlign w:val="center"/>
                </w:tcPr>
                <w:p w14:paraId="41C6A5D1" w14:textId="77777777" w:rsidR="00CF6530" w:rsidRPr="00CF6530" w:rsidRDefault="00CF6530" w:rsidP="00CF6530">
                  <w:pPr>
                    <w:overflowPunct/>
                    <w:autoSpaceDE/>
                    <w:autoSpaceDN/>
                    <w:bidi/>
                    <w:adjustRightInd/>
                    <w:textAlignment w:val="auto"/>
                    <w:rPr>
                      <w:rFonts w:ascii="Arial" w:hAnsi="Arial" w:cs="Arial"/>
                      <w:b/>
                      <w:bCs/>
                      <w:color w:val="1F3864"/>
                      <w:sz w:val="20"/>
                      <w:szCs w:val="20"/>
                      <w:rtl/>
                      <w:lang w:eastAsia="en-US"/>
                    </w:rPr>
                  </w:pPr>
                  <w:r w:rsidRPr="00CF6530">
                    <w:rPr>
                      <w:rFonts w:ascii="Arial" w:hAnsi="Arial" w:cs="Arial"/>
                      <w:b/>
                      <w:bCs/>
                      <w:sz w:val="20"/>
                      <w:szCs w:val="20"/>
                      <w:rtl/>
                      <w:lang w:eastAsia="en-US"/>
                    </w:rPr>
                    <w:t>פרק ראשי</w:t>
                  </w:r>
                </w:p>
              </w:tc>
              <w:tc>
                <w:tcPr>
                  <w:tcW w:w="2896" w:type="dxa"/>
                  <w:shd w:val="clear" w:color="auto" w:fill="FFFFFF"/>
                  <w:vAlign w:val="center"/>
                </w:tcPr>
                <w:p w14:paraId="7CD410EC" w14:textId="77777777" w:rsidR="00CF6530" w:rsidRPr="00CF6530" w:rsidRDefault="00CF6530" w:rsidP="00CF6530">
                  <w:pPr>
                    <w:overflowPunct/>
                    <w:autoSpaceDE/>
                    <w:autoSpaceDN/>
                    <w:bidi/>
                    <w:adjustRightInd/>
                    <w:textAlignment w:val="auto"/>
                    <w:rPr>
                      <w:rFonts w:ascii="Arial" w:hAnsi="Arial" w:cs="Arial"/>
                      <w:b/>
                      <w:bCs/>
                      <w:color w:val="1F3864"/>
                      <w:sz w:val="20"/>
                      <w:szCs w:val="20"/>
                      <w:rtl/>
                      <w:lang w:eastAsia="en-US"/>
                    </w:rPr>
                  </w:pPr>
                  <w:r w:rsidRPr="00CF6530">
                    <w:rPr>
                      <w:rFonts w:ascii="Arial" w:hAnsi="Arial" w:cs="Arial" w:hint="cs"/>
                      <w:sz w:val="20"/>
                      <w:szCs w:val="20"/>
                      <w:rtl/>
                      <w:lang w:eastAsia="en-US"/>
                    </w:rPr>
                    <w:t>ביצוע תקציב</w:t>
                  </w:r>
                </w:p>
              </w:tc>
            </w:tr>
            <w:tr w:rsidR="00CF6530" w:rsidRPr="00CF6530" w14:paraId="24509A49" w14:textId="77777777" w:rsidTr="00CF6530">
              <w:trPr>
                <w:trHeight w:val="340"/>
                <w:tblHeader/>
                <w:jc w:val="right"/>
              </w:trPr>
              <w:tc>
                <w:tcPr>
                  <w:tcW w:w="1134" w:type="dxa"/>
                  <w:shd w:val="clear" w:color="auto" w:fill="FFFFFF"/>
                  <w:vAlign w:val="center"/>
                </w:tcPr>
                <w:p w14:paraId="2C627C0B" w14:textId="77777777" w:rsidR="00CF6530" w:rsidRPr="00CF6530" w:rsidRDefault="00CF6530" w:rsidP="00CF6530">
                  <w:pPr>
                    <w:overflowPunct/>
                    <w:autoSpaceDE/>
                    <w:autoSpaceDN/>
                    <w:bidi/>
                    <w:adjustRightInd/>
                    <w:textAlignment w:val="auto"/>
                    <w:rPr>
                      <w:rFonts w:ascii="Arial" w:hAnsi="Arial" w:cs="Arial"/>
                      <w:b/>
                      <w:bCs/>
                      <w:color w:val="1F3864"/>
                      <w:sz w:val="20"/>
                      <w:szCs w:val="20"/>
                      <w:rtl/>
                      <w:lang w:eastAsia="en-US"/>
                    </w:rPr>
                  </w:pPr>
                  <w:r w:rsidRPr="00CF6530">
                    <w:rPr>
                      <w:rFonts w:ascii="Arial" w:hAnsi="Arial" w:cs="Arial"/>
                      <w:b/>
                      <w:bCs/>
                      <w:sz w:val="20"/>
                      <w:szCs w:val="20"/>
                      <w:rtl/>
                      <w:lang w:eastAsia="en-US"/>
                    </w:rPr>
                    <w:t>מס' הוראה</w:t>
                  </w:r>
                </w:p>
              </w:tc>
              <w:tc>
                <w:tcPr>
                  <w:tcW w:w="2896" w:type="dxa"/>
                  <w:shd w:val="clear" w:color="auto" w:fill="FFFFFF"/>
                  <w:vAlign w:val="center"/>
                </w:tcPr>
                <w:p w14:paraId="593D6B77" w14:textId="77777777" w:rsidR="00CF6530" w:rsidRPr="00CF6530" w:rsidRDefault="00CF6530" w:rsidP="00CF6530">
                  <w:pPr>
                    <w:overflowPunct/>
                    <w:autoSpaceDE/>
                    <w:autoSpaceDN/>
                    <w:bidi/>
                    <w:adjustRightInd/>
                    <w:textAlignment w:val="auto"/>
                    <w:rPr>
                      <w:rFonts w:ascii="Arial" w:hAnsi="Arial" w:cs="Arial"/>
                      <w:b/>
                      <w:bCs/>
                      <w:color w:val="1F3864"/>
                      <w:sz w:val="20"/>
                      <w:szCs w:val="20"/>
                      <w:rtl/>
                      <w:lang w:eastAsia="en-US"/>
                    </w:rPr>
                  </w:pPr>
                  <w:r w:rsidRPr="00CF6530">
                    <w:rPr>
                      <w:rFonts w:ascii="Arial" w:hAnsi="Arial" w:cs="Arial" w:hint="cs"/>
                      <w:sz w:val="20"/>
                      <w:szCs w:val="20"/>
                      <w:rtl/>
                      <w:lang w:eastAsia="en-US"/>
                    </w:rPr>
                    <w:t>1.4.3</w:t>
                  </w:r>
                </w:p>
              </w:tc>
            </w:tr>
            <w:tr w:rsidR="00CF6530" w:rsidRPr="00CF6530" w14:paraId="052B2302" w14:textId="77777777" w:rsidTr="00CF6530">
              <w:trPr>
                <w:trHeight w:val="340"/>
                <w:tblHeader/>
                <w:jc w:val="right"/>
              </w:trPr>
              <w:tc>
                <w:tcPr>
                  <w:tcW w:w="1134" w:type="dxa"/>
                  <w:shd w:val="clear" w:color="auto" w:fill="FFFFFF"/>
                  <w:vAlign w:val="center"/>
                </w:tcPr>
                <w:p w14:paraId="433BA522" w14:textId="77777777" w:rsidR="00CF6530" w:rsidRPr="00CF6530" w:rsidRDefault="00CF6530" w:rsidP="00CF6530">
                  <w:pPr>
                    <w:overflowPunct/>
                    <w:autoSpaceDE/>
                    <w:autoSpaceDN/>
                    <w:bidi/>
                    <w:adjustRightInd/>
                    <w:textAlignment w:val="auto"/>
                    <w:rPr>
                      <w:rFonts w:ascii="Arial" w:hAnsi="Arial" w:cs="Arial"/>
                      <w:b/>
                      <w:bCs/>
                      <w:color w:val="1F3864"/>
                      <w:sz w:val="20"/>
                      <w:szCs w:val="20"/>
                      <w:rtl/>
                      <w:lang w:eastAsia="en-US"/>
                    </w:rPr>
                  </w:pPr>
                  <w:r w:rsidRPr="00CF6530">
                    <w:rPr>
                      <w:rFonts w:ascii="Arial" w:hAnsi="Arial" w:cs="Arial"/>
                      <w:b/>
                      <w:bCs/>
                      <w:sz w:val="20"/>
                      <w:szCs w:val="20"/>
                      <w:rtl/>
                      <w:lang w:eastAsia="en-US"/>
                    </w:rPr>
                    <w:t>מהדורה</w:t>
                  </w:r>
                </w:p>
              </w:tc>
              <w:tc>
                <w:tcPr>
                  <w:tcW w:w="2896" w:type="dxa"/>
                  <w:shd w:val="clear" w:color="auto" w:fill="FFFFFF"/>
                  <w:vAlign w:val="center"/>
                </w:tcPr>
                <w:p w14:paraId="623ACF2F" w14:textId="77777777" w:rsidR="00CF6530" w:rsidRPr="00CF6530" w:rsidRDefault="00CF6530" w:rsidP="00CF6530">
                  <w:pPr>
                    <w:overflowPunct/>
                    <w:autoSpaceDE/>
                    <w:autoSpaceDN/>
                    <w:bidi/>
                    <w:adjustRightInd/>
                    <w:textAlignment w:val="auto"/>
                    <w:rPr>
                      <w:rFonts w:ascii="Arial" w:hAnsi="Arial" w:cs="Arial"/>
                      <w:b/>
                      <w:bCs/>
                      <w:color w:val="1F3864"/>
                      <w:sz w:val="20"/>
                      <w:szCs w:val="20"/>
                      <w:rtl/>
                      <w:lang w:eastAsia="en-US"/>
                    </w:rPr>
                  </w:pPr>
                  <w:r w:rsidRPr="00CF6530">
                    <w:rPr>
                      <w:rFonts w:ascii="Arial" w:hAnsi="Arial" w:cs="Arial" w:hint="cs"/>
                      <w:sz w:val="20"/>
                      <w:szCs w:val="20"/>
                      <w:rtl/>
                      <w:lang w:eastAsia="en-US"/>
                    </w:rPr>
                    <w:t>6</w:t>
                  </w:r>
                </w:p>
              </w:tc>
            </w:tr>
          </w:tbl>
          <w:p w14:paraId="62EAAA8A" w14:textId="77777777" w:rsidR="00CF6530" w:rsidRPr="00CF6530" w:rsidRDefault="00CF6530" w:rsidP="00CF6530">
            <w:pPr>
              <w:overflowPunct/>
              <w:autoSpaceDE/>
              <w:autoSpaceDN/>
              <w:bidi/>
              <w:adjustRightInd/>
              <w:textAlignment w:val="auto"/>
              <w:rPr>
                <w:rFonts w:ascii="Arial" w:hAnsi="Arial" w:cs="Arial"/>
                <w:b/>
                <w:bCs/>
                <w:color w:val="1F3864"/>
                <w:sz w:val="28"/>
                <w:szCs w:val="28"/>
                <w:rtl/>
                <w:lang w:eastAsia="en-US"/>
              </w:rPr>
            </w:pPr>
          </w:p>
        </w:tc>
      </w:tr>
      <w:tr w:rsidR="00CF6530" w:rsidRPr="00CF6530" w14:paraId="3D0794F5" w14:textId="77777777" w:rsidTr="00CF6530">
        <w:trPr>
          <w:trHeight w:val="812"/>
          <w:jc w:val="center"/>
        </w:trPr>
        <w:tc>
          <w:tcPr>
            <w:tcW w:w="6827" w:type="dxa"/>
            <w:gridSpan w:val="3"/>
            <w:shd w:val="clear" w:color="auto" w:fill="C6E0F2"/>
            <w:vAlign w:val="center"/>
          </w:tcPr>
          <w:p w14:paraId="30AFE12E" w14:textId="77777777" w:rsidR="00CF6530" w:rsidRPr="00CF6530" w:rsidRDefault="00CF6530" w:rsidP="00CF6530">
            <w:pPr>
              <w:overflowPunct/>
              <w:autoSpaceDE/>
              <w:autoSpaceDN/>
              <w:bidi/>
              <w:adjustRightInd/>
              <w:textAlignment w:val="auto"/>
              <w:rPr>
                <w:rFonts w:ascii="Arial" w:hAnsi="Arial" w:cs="Arial"/>
                <w:color w:val="1F3864"/>
                <w:sz w:val="22"/>
                <w:szCs w:val="22"/>
                <w:rtl/>
                <w:lang w:eastAsia="en-US"/>
              </w:rPr>
            </w:pPr>
            <w:r w:rsidRPr="00CF6530">
              <w:rPr>
                <w:rFonts w:ascii="Arial" w:hAnsi="Arial" w:cs="Arial" w:hint="cs"/>
                <w:b/>
                <w:bCs/>
                <w:color w:val="1F3864"/>
                <w:sz w:val="28"/>
                <w:szCs w:val="28"/>
                <w:rtl/>
                <w:lang w:eastAsia="en-US"/>
              </w:rPr>
              <w:t>מועדי תשלום</w:t>
            </w:r>
          </w:p>
          <w:p w14:paraId="665E7D59" w14:textId="77777777" w:rsidR="00CF6530" w:rsidRPr="00CF6530" w:rsidRDefault="00CF6530" w:rsidP="00CF6530">
            <w:pPr>
              <w:overflowPunct/>
              <w:autoSpaceDE/>
              <w:autoSpaceDN/>
              <w:bidi/>
              <w:adjustRightInd/>
              <w:textAlignment w:val="auto"/>
              <w:rPr>
                <w:rFonts w:ascii="Arial" w:hAnsi="Arial" w:cs="Arial"/>
                <w:color w:val="1F3864"/>
                <w:sz w:val="24"/>
                <w:szCs w:val="24"/>
                <w:rtl/>
                <w:lang w:eastAsia="en-US"/>
              </w:rPr>
            </w:pPr>
          </w:p>
        </w:tc>
        <w:tc>
          <w:tcPr>
            <w:tcW w:w="4233" w:type="dxa"/>
            <w:vMerge/>
            <w:shd w:val="clear" w:color="auto" w:fill="FFFFFF"/>
            <w:vAlign w:val="center"/>
          </w:tcPr>
          <w:p w14:paraId="51FB9ECA" w14:textId="77777777" w:rsidR="00CF6530" w:rsidRPr="00CF6530" w:rsidRDefault="00CF6530" w:rsidP="00CF6530">
            <w:pPr>
              <w:overflowPunct/>
              <w:autoSpaceDE/>
              <w:autoSpaceDN/>
              <w:bidi/>
              <w:adjustRightInd/>
              <w:textAlignment w:val="auto"/>
              <w:rPr>
                <w:rFonts w:ascii="Assistant" w:hAnsi="Assistant" w:cs="Assistant"/>
                <w:b/>
                <w:bCs/>
                <w:sz w:val="20"/>
                <w:szCs w:val="20"/>
                <w:rtl/>
                <w:lang w:eastAsia="en-US"/>
              </w:rPr>
            </w:pPr>
          </w:p>
        </w:tc>
      </w:tr>
    </w:tbl>
    <w:p w14:paraId="66EA5238" w14:textId="77777777" w:rsidR="00CF6530" w:rsidRPr="00CF6530" w:rsidRDefault="00CF6530" w:rsidP="00704E32">
      <w:pPr>
        <w:numPr>
          <w:ilvl w:val="2"/>
          <w:numId w:val="59"/>
        </w:numPr>
        <w:tabs>
          <w:tab w:val="left" w:pos="1371"/>
        </w:tabs>
        <w:overflowPunct/>
        <w:autoSpaceDE/>
        <w:autoSpaceDN/>
        <w:bidi/>
        <w:adjustRightInd/>
        <w:spacing w:line="360" w:lineRule="auto"/>
        <w:ind w:left="1371" w:right="142" w:hanging="804"/>
        <w:jc w:val="both"/>
        <w:textAlignment w:val="auto"/>
        <w:rPr>
          <w:rFonts w:ascii="Arial" w:hAnsi="Arial" w:cs="Arial"/>
          <w:sz w:val="22"/>
          <w:szCs w:val="22"/>
          <w:lang w:eastAsia="en-US"/>
        </w:rPr>
      </w:pPr>
      <w:r w:rsidRPr="00CF6530">
        <w:rPr>
          <w:rFonts w:ascii="Arial" w:hAnsi="Arial" w:cs="Arial" w:hint="cs"/>
          <w:sz w:val="22"/>
          <w:szCs w:val="22"/>
          <w:rtl/>
          <w:lang w:eastAsia="en-US"/>
        </w:rPr>
        <w:t xml:space="preserve">להנחות את חשבי משרדי הממשלה בדבר ביצוע </w:t>
      </w:r>
      <w:r w:rsidRPr="00CF6530">
        <w:rPr>
          <w:rFonts w:ascii="Arial" w:hAnsi="Arial" w:cs="Arial"/>
          <w:sz w:val="22"/>
          <w:szCs w:val="22"/>
          <w:rtl/>
          <w:lang w:eastAsia="en-US"/>
        </w:rPr>
        <w:t xml:space="preserve">פיקוח ובקרה על </w:t>
      </w:r>
      <w:r w:rsidRPr="00CF6530">
        <w:rPr>
          <w:rFonts w:ascii="Arial" w:hAnsi="Arial" w:cs="Arial" w:hint="cs"/>
          <w:sz w:val="22"/>
          <w:szCs w:val="22"/>
          <w:rtl/>
          <w:lang w:eastAsia="en-US"/>
        </w:rPr>
        <w:t>עמידה במועדי התשלומים,</w:t>
      </w:r>
      <w:r w:rsidRPr="00CF6530">
        <w:rPr>
          <w:rFonts w:ascii="Arial" w:hAnsi="Arial" w:cs="Arial"/>
          <w:sz w:val="22"/>
          <w:szCs w:val="22"/>
          <w:rtl/>
          <w:lang w:eastAsia="en-US"/>
        </w:rPr>
        <w:t xml:space="preserve"> במסגרת חוק</w:t>
      </w:r>
      <w:r w:rsidRPr="00CF6530">
        <w:rPr>
          <w:rFonts w:ascii="Arial" w:hAnsi="Arial" w:cs="Arial" w:hint="cs"/>
          <w:sz w:val="22"/>
          <w:szCs w:val="22"/>
          <w:rtl/>
          <w:lang w:eastAsia="en-US"/>
        </w:rPr>
        <w:t xml:space="preserve"> מוסר תשלומים</w:t>
      </w:r>
      <w:r w:rsidRPr="00CF6530">
        <w:rPr>
          <w:rFonts w:ascii="Arial" w:hAnsi="Arial" w:cs="Arial"/>
          <w:sz w:val="22"/>
          <w:szCs w:val="22"/>
          <w:rtl/>
          <w:lang w:eastAsia="en-US"/>
        </w:rPr>
        <w:t>.</w:t>
      </w:r>
    </w:p>
    <w:p w14:paraId="466118AB" w14:textId="77777777" w:rsidR="00CF6530" w:rsidRPr="00CF6530" w:rsidRDefault="00CF6530" w:rsidP="00704E32">
      <w:pPr>
        <w:numPr>
          <w:ilvl w:val="2"/>
          <w:numId w:val="59"/>
        </w:numPr>
        <w:tabs>
          <w:tab w:val="left" w:pos="1371"/>
        </w:tabs>
        <w:overflowPunct/>
        <w:autoSpaceDE/>
        <w:autoSpaceDN/>
        <w:bidi/>
        <w:adjustRightInd/>
        <w:spacing w:line="360" w:lineRule="auto"/>
        <w:ind w:left="1371" w:right="142" w:hanging="804"/>
        <w:jc w:val="both"/>
        <w:textAlignment w:val="auto"/>
        <w:rPr>
          <w:rFonts w:ascii="Arial" w:hAnsi="Arial" w:cs="Arial"/>
          <w:sz w:val="22"/>
          <w:szCs w:val="22"/>
          <w:rtl/>
          <w:lang w:eastAsia="en-US"/>
        </w:rPr>
      </w:pPr>
      <w:r w:rsidRPr="00CF6530">
        <w:rPr>
          <w:rFonts w:ascii="Arial" w:hAnsi="Arial" w:cs="Arial" w:hint="cs"/>
          <w:sz w:val="22"/>
          <w:szCs w:val="22"/>
          <w:rtl/>
          <w:lang w:eastAsia="en-US"/>
        </w:rPr>
        <w:t>להנחות את חשבי משרדי הממשלה בדבר הגשת דיווחים בעניין העמידה בחוק מוסר תשלומים.</w:t>
      </w:r>
    </w:p>
    <w:p w14:paraId="15FC284C" w14:textId="77777777" w:rsidR="00CF6530" w:rsidRPr="00CF6530" w:rsidRDefault="00CF6530" w:rsidP="00704E32">
      <w:pPr>
        <w:numPr>
          <w:ilvl w:val="1"/>
          <w:numId w:val="59"/>
        </w:numPr>
        <w:overflowPunct/>
        <w:autoSpaceDE/>
        <w:autoSpaceDN/>
        <w:bidi/>
        <w:adjustRightInd/>
        <w:spacing w:line="360" w:lineRule="auto"/>
        <w:ind w:left="567" w:right="142" w:hanging="567"/>
        <w:jc w:val="both"/>
        <w:textAlignment w:val="auto"/>
        <w:rPr>
          <w:rFonts w:ascii="Arial" w:hAnsi="Arial" w:cs="Arial"/>
          <w:sz w:val="22"/>
          <w:szCs w:val="22"/>
          <w:lang w:eastAsia="en-US"/>
        </w:rPr>
      </w:pPr>
      <w:r w:rsidRPr="00CF6530">
        <w:rPr>
          <w:rFonts w:ascii="Arial" w:hAnsi="Arial" w:cs="Arial"/>
          <w:sz w:val="22"/>
          <w:szCs w:val="22"/>
          <w:rtl/>
          <w:lang w:eastAsia="en-US"/>
        </w:rPr>
        <w:t>ראה הגדרות הוראה זו ב</w:t>
      </w:r>
      <w:hyperlink w:anchor="נספח_א" w:history="1">
        <w:r w:rsidRPr="00CF6530">
          <w:rPr>
            <w:rFonts w:ascii="Arial" w:hAnsi="Arial" w:cs="Arial"/>
            <w:color w:val="0000FF"/>
            <w:sz w:val="22"/>
            <w:szCs w:val="22"/>
            <w:u w:val="single"/>
            <w:rtl/>
            <w:lang w:eastAsia="en-US"/>
          </w:rPr>
          <w:t xml:space="preserve">נספח א </w:t>
        </w:r>
        <w:r w:rsidRPr="00CF6530">
          <w:rPr>
            <w:rFonts w:ascii="Arial" w:hAnsi="Arial" w:cs="Arial" w:hint="cs"/>
            <w:color w:val="0000FF"/>
            <w:sz w:val="22"/>
            <w:szCs w:val="22"/>
            <w:u w:val="single"/>
            <w:rtl/>
            <w:lang w:eastAsia="en-US"/>
          </w:rPr>
          <w:t>-</w:t>
        </w:r>
        <w:r w:rsidRPr="00CF6530">
          <w:rPr>
            <w:rFonts w:ascii="Arial" w:hAnsi="Arial" w:cs="Arial"/>
            <w:color w:val="0000FF"/>
            <w:sz w:val="22"/>
            <w:szCs w:val="22"/>
            <w:u w:val="single"/>
            <w:rtl/>
            <w:lang w:eastAsia="en-US"/>
          </w:rPr>
          <w:t xml:space="preserve"> הגדרות</w:t>
        </w:r>
      </w:hyperlink>
      <w:r w:rsidRPr="00CF6530">
        <w:rPr>
          <w:rFonts w:ascii="Arial" w:hAnsi="Arial" w:cs="Arial"/>
          <w:sz w:val="22"/>
          <w:szCs w:val="22"/>
          <w:rtl/>
          <w:lang w:eastAsia="en-US"/>
        </w:rPr>
        <w:t>.</w:t>
      </w:r>
    </w:p>
    <w:p w14:paraId="05A2ACBA" w14:textId="77777777" w:rsidR="00CF6530" w:rsidRPr="00CF6530" w:rsidRDefault="00CF6530" w:rsidP="00704E32">
      <w:pPr>
        <w:keepNext/>
        <w:numPr>
          <w:ilvl w:val="0"/>
          <w:numId w:val="59"/>
        </w:numPr>
        <w:shd w:val="clear" w:color="auto" w:fill="F2F2F2"/>
        <w:overflowPunct/>
        <w:autoSpaceDE/>
        <w:autoSpaceDN/>
        <w:bidi/>
        <w:adjustRightInd/>
        <w:spacing w:after="180" w:line="360" w:lineRule="auto"/>
        <w:ind w:left="521" w:right="142" w:hanging="521"/>
        <w:jc w:val="both"/>
        <w:textAlignment w:val="auto"/>
        <w:outlineLvl w:val="0"/>
        <w:rPr>
          <w:rFonts w:ascii="Arial" w:hAnsi="Arial" w:cs="Times New Roman"/>
          <w:b/>
          <w:bCs/>
          <w:kern w:val="28"/>
          <w:sz w:val="28"/>
          <w:szCs w:val="28"/>
          <w:u w:val="single"/>
          <w:lang w:val="x-none" w:eastAsia="x-none"/>
        </w:rPr>
      </w:pPr>
      <w:r w:rsidRPr="00CF6530">
        <w:rPr>
          <w:rFonts w:ascii="Arial" w:hAnsi="Arial" w:cs="Times New Roman"/>
          <w:b/>
          <w:bCs/>
          <w:kern w:val="28"/>
          <w:sz w:val="28"/>
          <w:szCs w:val="28"/>
          <w:u w:val="single"/>
          <w:rtl/>
          <w:lang w:val="x-none" w:eastAsia="x-none"/>
        </w:rPr>
        <w:t xml:space="preserve">הנחיות לביצוע </w:t>
      </w:r>
    </w:p>
    <w:p w14:paraId="4CC90920" w14:textId="77777777" w:rsidR="00CF6530" w:rsidRPr="00CF6530" w:rsidRDefault="00CF6530" w:rsidP="00704E32">
      <w:pPr>
        <w:numPr>
          <w:ilvl w:val="1"/>
          <w:numId w:val="59"/>
        </w:numPr>
        <w:overflowPunct/>
        <w:autoSpaceDE/>
        <w:autoSpaceDN/>
        <w:bidi/>
        <w:adjustRightInd/>
        <w:spacing w:line="276" w:lineRule="auto"/>
        <w:ind w:left="567" w:right="142" w:hanging="567"/>
        <w:jc w:val="both"/>
        <w:textAlignment w:val="auto"/>
        <w:rPr>
          <w:rFonts w:ascii="Arial" w:hAnsi="Arial" w:cs="Arial"/>
          <w:sz w:val="22"/>
          <w:szCs w:val="22"/>
          <w:lang w:eastAsia="en-US"/>
        </w:rPr>
      </w:pPr>
      <w:r w:rsidRPr="00CF6530">
        <w:rPr>
          <w:rFonts w:ascii="Arial" w:hAnsi="Arial" w:cs="Arial"/>
          <w:sz w:val="22"/>
          <w:szCs w:val="22"/>
          <w:rtl/>
          <w:lang w:eastAsia="en-US"/>
        </w:rPr>
        <w:t>מועד התשלום הממשלתי ל</w:t>
      </w:r>
      <w:r w:rsidRPr="00CF6530">
        <w:rPr>
          <w:rFonts w:ascii="Arial" w:hAnsi="Arial" w:cs="Arial" w:hint="cs"/>
          <w:sz w:val="22"/>
          <w:szCs w:val="22"/>
          <w:rtl/>
          <w:lang w:eastAsia="en-US"/>
        </w:rPr>
        <w:t xml:space="preserve">כלל </w:t>
      </w:r>
      <w:r w:rsidRPr="00CF6530">
        <w:rPr>
          <w:rFonts w:ascii="Arial" w:hAnsi="Arial" w:cs="Arial"/>
          <w:sz w:val="22"/>
          <w:szCs w:val="22"/>
          <w:rtl/>
          <w:lang w:eastAsia="en-US"/>
        </w:rPr>
        <w:t>ספקי הממשלה</w:t>
      </w:r>
      <w:r w:rsidRPr="00CF6530">
        <w:rPr>
          <w:rFonts w:ascii="Arial" w:hAnsi="Arial" w:cs="Arial" w:hint="cs"/>
          <w:sz w:val="22"/>
          <w:szCs w:val="22"/>
          <w:rtl/>
          <w:lang w:eastAsia="en-US"/>
        </w:rPr>
        <w:t>, למעט תשלום עבור עבודות הנדסה בנאיות,</w:t>
      </w:r>
      <w:r w:rsidRPr="00CF6530">
        <w:rPr>
          <w:rFonts w:ascii="Arial" w:hAnsi="Arial" w:cs="Arial"/>
          <w:sz w:val="22"/>
          <w:szCs w:val="22"/>
          <w:rtl/>
          <w:lang w:eastAsia="en-US"/>
        </w:rPr>
        <w:t xml:space="preserve"> יהיה לא יאוחר מ-45 ימים מהמועד שבו הומצא </w:t>
      </w:r>
      <w:r w:rsidRPr="00CF6530">
        <w:rPr>
          <w:rFonts w:ascii="Arial" w:hAnsi="Arial" w:cs="Arial" w:hint="cs"/>
          <w:sz w:val="22"/>
          <w:szCs w:val="22"/>
          <w:rtl/>
          <w:lang w:eastAsia="en-US"/>
        </w:rPr>
        <w:t xml:space="preserve">החשבון </w:t>
      </w:r>
      <w:r w:rsidRPr="00CF6530">
        <w:rPr>
          <w:rFonts w:ascii="Arial" w:hAnsi="Arial" w:cs="Arial"/>
          <w:sz w:val="22"/>
          <w:szCs w:val="22"/>
          <w:rtl/>
          <w:lang w:eastAsia="en-US"/>
        </w:rPr>
        <w:t>למזמי</w:t>
      </w:r>
      <w:r w:rsidRPr="00CF6530">
        <w:rPr>
          <w:rFonts w:ascii="Arial" w:hAnsi="Arial" w:cs="Arial" w:hint="cs"/>
          <w:sz w:val="22"/>
          <w:szCs w:val="22"/>
          <w:rtl/>
          <w:lang w:eastAsia="en-US"/>
        </w:rPr>
        <w:t xml:space="preserve">ן. </w:t>
      </w:r>
    </w:p>
    <w:p w14:paraId="576FFB3F" w14:textId="77777777" w:rsidR="00CF6530" w:rsidRPr="00CF6530" w:rsidRDefault="00CF6530" w:rsidP="00704E32">
      <w:pPr>
        <w:numPr>
          <w:ilvl w:val="1"/>
          <w:numId w:val="59"/>
        </w:numPr>
        <w:overflowPunct/>
        <w:autoSpaceDE/>
        <w:autoSpaceDN/>
        <w:bidi/>
        <w:adjustRightInd/>
        <w:spacing w:line="276" w:lineRule="auto"/>
        <w:ind w:left="567" w:right="142" w:hanging="567"/>
        <w:jc w:val="both"/>
        <w:textAlignment w:val="auto"/>
        <w:rPr>
          <w:rFonts w:ascii="Arial" w:hAnsi="Arial" w:cs="Arial"/>
          <w:sz w:val="22"/>
          <w:szCs w:val="22"/>
          <w:lang w:eastAsia="en-US"/>
        </w:rPr>
      </w:pPr>
      <w:r w:rsidRPr="00CF6530">
        <w:rPr>
          <w:rFonts w:ascii="Arial" w:hAnsi="Arial" w:cs="Arial"/>
          <w:sz w:val="22"/>
          <w:szCs w:val="22"/>
          <w:rtl/>
          <w:lang w:eastAsia="en-US"/>
        </w:rPr>
        <w:t xml:space="preserve">מועד התשלום הממשלתי </w:t>
      </w:r>
      <w:r w:rsidRPr="00CF6530">
        <w:rPr>
          <w:rFonts w:ascii="Arial" w:hAnsi="Arial" w:cs="Arial" w:hint="cs"/>
          <w:sz w:val="22"/>
          <w:szCs w:val="22"/>
          <w:rtl/>
          <w:lang w:eastAsia="en-US"/>
        </w:rPr>
        <w:t xml:space="preserve">עבור </w:t>
      </w:r>
      <w:r w:rsidRPr="00CF6530">
        <w:rPr>
          <w:rFonts w:ascii="Arial" w:hAnsi="Arial" w:cs="Arial"/>
          <w:sz w:val="22"/>
          <w:szCs w:val="22"/>
          <w:rtl/>
          <w:lang w:eastAsia="en-US"/>
        </w:rPr>
        <w:t>עבודות הנדסה בנאיות</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יהיה לא יאוחר מ- 85 ימים</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מהמועד שבו הומצא </w:t>
      </w:r>
      <w:r w:rsidRPr="00CF6530">
        <w:rPr>
          <w:rFonts w:ascii="Arial" w:hAnsi="Arial" w:cs="Arial" w:hint="cs"/>
          <w:sz w:val="22"/>
          <w:szCs w:val="22"/>
          <w:rtl/>
          <w:lang w:eastAsia="en-US"/>
        </w:rPr>
        <w:t xml:space="preserve">החשבון למזמין </w:t>
      </w:r>
      <w:r w:rsidRPr="00CF6530">
        <w:rPr>
          <w:rFonts w:ascii="Arial" w:hAnsi="Arial" w:cs="Arial"/>
          <w:sz w:val="22"/>
          <w:szCs w:val="22"/>
          <w:rtl/>
          <w:lang w:eastAsia="en-US"/>
        </w:rPr>
        <w:t xml:space="preserve">ובהתאם לחוזה מדף 3210 </w:t>
      </w:r>
      <w:r w:rsidRPr="00CF6530">
        <w:rPr>
          <w:rFonts w:ascii="Arial" w:hAnsi="Arial" w:cs="Arial" w:hint="eastAsia"/>
          <w:sz w:val="22"/>
          <w:szCs w:val="22"/>
          <w:rtl/>
          <w:lang w:eastAsia="en-US"/>
        </w:rPr>
        <w:t>ו</w:t>
      </w:r>
      <w:r w:rsidRPr="00CF6530">
        <w:rPr>
          <w:rFonts w:ascii="Arial" w:hAnsi="Arial" w:cs="Arial"/>
          <w:sz w:val="22"/>
          <w:szCs w:val="22"/>
          <w:rtl/>
          <w:lang w:eastAsia="en-US"/>
        </w:rPr>
        <w:t>ל</w:t>
      </w:r>
      <w:hyperlink r:id="rId26" w:history="1">
        <w:r w:rsidRPr="00CF6530">
          <w:rPr>
            <w:rFonts w:ascii="Arial" w:hAnsi="Arial" w:cs="Arial"/>
            <w:color w:val="0000FF"/>
            <w:sz w:val="22"/>
            <w:szCs w:val="22"/>
            <w:u w:val="single"/>
            <w:rtl/>
            <w:lang w:eastAsia="en-US"/>
          </w:rPr>
          <w:t>הוראת תכ"ם, "התקשרות עם קבלן מוכר לביצוע עבודות הנדסה בנאיות", מס' 7.</w:t>
        </w:r>
        <w:r w:rsidRPr="00CF6530">
          <w:rPr>
            <w:rFonts w:ascii="Arial" w:hAnsi="Arial" w:cs="Arial" w:hint="cs"/>
            <w:color w:val="0000FF"/>
            <w:sz w:val="22"/>
            <w:szCs w:val="22"/>
            <w:u w:val="single"/>
            <w:rtl/>
            <w:lang w:eastAsia="en-US"/>
          </w:rPr>
          <w:t>10</w:t>
        </w:r>
        <w:r w:rsidRPr="00CF6530">
          <w:rPr>
            <w:rFonts w:ascii="Arial" w:hAnsi="Arial" w:cs="Arial"/>
            <w:color w:val="0000FF"/>
            <w:sz w:val="22"/>
            <w:szCs w:val="22"/>
            <w:u w:val="single"/>
            <w:rtl/>
            <w:lang w:eastAsia="en-US"/>
          </w:rPr>
          <w:t>.</w:t>
        </w:r>
        <w:r w:rsidRPr="00CF6530">
          <w:rPr>
            <w:rFonts w:ascii="Arial" w:hAnsi="Arial" w:cs="Arial" w:hint="cs"/>
            <w:color w:val="0000FF"/>
            <w:sz w:val="22"/>
            <w:szCs w:val="22"/>
            <w:u w:val="single"/>
            <w:rtl/>
            <w:lang w:eastAsia="en-US"/>
          </w:rPr>
          <w:t>2</w:t>
        </w:r>
        <w:r w:rsidRPr="00CF6530">
          <w:rPr>
            <w:rFonts w:ascii="Arial" w:hAnsi="Arial" w:cs="Arial"/>
            <w:color w:val="0000FF"/>
            <w:sz w:val="22"/>
            <w:szCs w:val="22"/>
            <w:u w:val="single"/>
            <w:rtl/>
            <w:lang w:eastAsia="en-US"/>
          </w:rPr>
          <w:t>.</w:t>
        </w:r>
      </w:hyperlink>
    </w:p>
    <w:p w14:paraId="7E068BEE" w14:textId="77777777" w:rsidR="00CF6530" w:rsidRPr="00CF6530" w:rsidRDefault="00CF6530" w:rsidP="00704E32">
      <w:pPr>
        <w:numPr>
          <w:ilvl w:val="1"/>
          <w:numId w:val="59"/>
        </w:numPr>
        <w:overflowPunct/>
        <w:autoSpaceDE/>
        <w:autoSpaceDN/>
        <w:bidi/>
        <w:adjustRightInd/>
        <w:spacing w:line="276" w:lineRule="auto"/>
        <w:ind w:left="567" w:right="142" w:hanging="567"/>
        <w:jc w:val="both"/>
        <w:textAlignment w:val="auto"/>
        <w:rPr>
          <w:rFonts w:ascii="Arial" w:hAnsi="Arial" w:cs="Arial"/>
          <w:sz w:val="22"/>
          <w:szCs w:val="22"/>
          <w:lang w:eastAsia="en-US"/>
        </w:rPr>
      </w:pPr>
      <w:r w:rsidRPr="00CF6530">
        <w:rPr>
          <w:rFonts w:ascii="Arial" w:hAnsi="Arial" w:cs="Arial"/>
          <w:sz w:val="22"/>
          <w:szCs w:val="22"/>
          <w:rtl/>
          <w:lang w:eastAsia="en-US"/>
        </w:rPr>
        <w:t xml:space="preserve">מועד התשלום הממשלתי </w:t>
      </w:r>
      <w:r w:rsidRPr="00CF6530">
        <w:rPr>
          <w:rFonts w:ascii="Arial" w:hAnsi="Arial" w:cs="Arial" w:hint="cs"/>
          <w:sz w:val="22"/>
          <w:szCs w:val="22"/>
          <w:rtl/>
          <w:lang w:eastAsia="en-US"/>
        </w:rPr>
        <w:t xml:space="preserve">בגין מימון עבודות הנדסה בנאיות באמצעות </w:t>
      </w:r>
      <w:r w:rsidRPr="00CF6530">
        <w:rPr>
          <w:rFonts w:ascii="Arial" w:hAnsi="Arial" w:cs="Arial"/>
          <w:sz w:val="22"/>
          <w:szCs w:val="22"/>
          <w:rtl/>
          <w:lang w:eastAsia="en-US"/>
        </w:rPr>
        <w:t>רשויות מקומיות</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w:t>
      </w:r>
      <w:r w:rsidRPr="00CF6530">
        <w:rPr>
          <w:rFonts w:ascii="Arial" w:hAnsi="Arial" w:cs="Arial" w:hint="cs"/>
          <w:sz w:val="22"/>
          <w:szCs w:val="22"/>
          <w:rtl/>
          <w:lang w:eastAsia="en-US"/>
        </w:rPr>
        <w:t>יהיה לא יאוחר</w:t>
      </w:r>
      <w:r w:rsidRPr="00CF6530">
        <w:rPr>
          <w:rFonts w:ascii="Arial" w:hAnsi="Arial" w:cs="Arial"/>
          <w:sz w:val="22"/>
          <w:szCs w:val="22"/>
          <w:rtl/>
          <w:lang w:eastAsia="en-US"/>
        </w:rPr>
        <w:t xml:space="preserve"> </w:t>
      </w:r>
      <w:r w:rsidRPr="00CF6530">
        <w:rPr>
          <w:rFonts w:ascii="Arial" w:hAnsi="Arial" w:cs="Arial" w:hint="cs"/>
          <w:sz w:val="22"/>
          <w:szCs w:val="22"/>
          <w:rtl/>
          <w:lang w:eastAsia="en-US"/>
        </w:rPr>
        <w:t>מ-</w:t>
      </w:r>
      <w:r w:rsidRPr="00CF6530">
        <w:rPr>
          <w:rFonts w:ascii="Arial" w:hAnsi="Arial" w:cs="Arial"/>
          <w:sz w:val="22"/>
          <w:szCs w:val="22"/>
          <w:rtl/>
          <w:lang w:eastAsia="en-US"/>
        </w:rPr>
        <w:t>60 יום</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מ</w:t>
      </w:r>
      <w:r w:rsidRPr="00CF6530">
        <w:rPr>
          <w:rFonts w:ascii="Arial" w:hAnsi="Arial" w:cs="Arial" w:hint="cs"/>
          <w:sz w:val="22"/>
          <w:szCs w:val="22"/>
          <w:rtl/>
          <w:lang w:eastAsia="en-US"/>
        </w:rPr>
        <w:t>ה</w:t>
      </w:r>
      <w:r w:rsidRPr="00CF6530">
        <w:rPr>
          <w:rFonts w:ascii="Arial" w:hAnsi="Arial" w:cs="Arial"/>
          <w:sz w:val="22"/>
          <w:szCs w:val="22"/>
          <w:rtl/>
          <w:lang w:eastAsia="en-US"/>
        </w:rPr>
        <w:t xml:space="preserve">מועד </w:t>
      </w:r>
      <w:r w:rsidRPr="00CF6530">
        <w:rPr>
          <w:rFonts w:ascii="Arial" w:hAnsi="Arial" w:cs="Arial" w:hint="cs"/>
          <w:sz w:val="22"/>
          <w:szCs w:val="22"/>
          <w:rtl/>
          <w:lang w:eastAsia="en-US"/>
        </w:rPr>
        <w:t>שבו המציאה הרשות המקומית את</w:t>
      </w:r>
      <w:r w:rsidRPr="00CF6530">
        <w:rPr>
          <w:rFonts w:ascii="Arial" w:hAnsi="Arial" w:cs="Arial"/>
          <w:sz w:val="22"/>
          <w:szCs w:val="22"/>
          <w:rtl/>
          <w:lang w:eastAsia="en-US"/>
        </w:rPr>
        <w:t xml:space="preserve"> </w:t>
      </w:r>
      <w:r w:rsidRPr="00CF6530">
        <w:rPr>
          <w:rFonts w:ascii="Arial" w:hAnsi="Arial" w:cs="Arial" w:hint="cs"/>
          <w:sz w:val="22"/>
          <w:szCs w:val="22"/>
          <w:rtl/>
          <w:lang w:eastAsia="en-US"/>
        </w:rPr>
        <w:t>החשבון למזמין, אלא אם המנהל הכללי של המשרד מצא כי התקיימו נסיבות מיוחדות שבגינן יש לעכב את התשלום.</w:t>
      </w:r>
    </w:p>
    <w:p w14:paraId="5C3326D1" w14:textId="77777777" w:rsidR="00CF6530" w:rsidRPr="00CF6530" w:rsidRDefault="00CF6530" w:rsidP="00704E32">
      <w:pPr>
        <w:numPr>
          <w:ilvl w:val="1"/>
          <w:numId w:val="59"/>
        </w:numPr>
        <w:overflowPunct/>
        <w:autoSpaceDE/>
        <w:autoSpaceDN/>
        <w:bidi/>
        <w:adjustRightInd/>
        <w:spacing w:line="276" w:lineRule="auto"/>
        <w:ind w:left="567" w:right="142" w:hanging="567"/>
        <w:jc w:val="both"/>
        <w:textAlignment w:val="auto"/>
        <w:rPr>
          <w:rFonts w:ascii="Arial" w:hAnsi="Arial" w:cs="Arial"/>
          <w:sz w:val="22"/>
          <w:szCs w:val="22"/>
          <w:lang w:eastAsia="en-US"/>
        </w:rPr>
      </w:pPr>
      <w:bookmarkStart w:id="200" w:name="_Ref177546070"/>
      <w:r w:rsidRPr="00CF6530">
        <w:rPr>
          <w:rFonts w:ascii="Arial" w:hAnsi="Arial" w:cs="Arial" w:hint="cs"/>
          <w:sz w:val="22"/>
          <w:szCs w:val="22"/>
          <w:rtl/>
          <w:lang w:eastAsia="en-US"/>
        </w:rPr>
        <w:t>במקרים חריגים, חשב המשרד רשאי לאשר כי מועדי התשלום יהיו בהתאם למפורט להלן:</w:t>
      </w:r>
      <w:bookmarkEnd w:id="200"/>
    </w:p>
    <w:p w14:paraId="3164F56C" w14:textId="77777777" w:rsidR="00CF6530" w:rsidRPr="00CF6530" w:rsidRDefault="00CF6530" w:rsidP="00704E32">
      <w:pPr>
        <w:numPr>
          <w:ilvl w:val="2"/>
          <w:numId w:val="59"/>
        </w:numPr>
        <w:tabs>
          <w:tab w:val="left" w:pos="1371"/>
        </w:tabs>
        <w:overflowPunct/>
        <w:autoSpaceDE/>
        <w:autoSpaceDN/>
        <w:bidi/>
        <w:adjustRightInd/>
        <w:spacing w:line="276" w:lineRule="auto"/>
        <w:ind w:left="1371" w:right="142" w:hanging="804"/>
        <w:jc w:val="both"/>
        <w:textAlignment w:val="auto"/>
        <w:rPr>
          <w:rFonts w:ascii="Arial" w:hAnsi="Arial" w:cs="Arial"/>
          <w:sz w:val="22"/>
          <w:szCs w:val="22"/>
          <w:lang w:eastAsia="en-US"/>
        </w:rPr>
      </w:pPr>
      <w:r w:rsidRPr="00CF6530">
        <w:rPr>
          <w:rFonts w:ascii="Arial" w:hAnsi="Arial" w:cs="Arial" w:hint="cs"/>
          <w:sz w:val="22"/>
          <w:szCs w:val="22"/>
          <w:rtl/>
          <w:lang w:eastAsia="en-US"/>
        </w:rPr>
        <w:t xml:space="preserve">עבור כלל </w:t>
      </w:r>
      <w:r w:rsidRPr="00CF6530">
        <w:rPr>
          <w:rFonts w:ascii="Arial" w:hAnsi="Arial" w:cs="Arial"/>
          <w:sz w:val="22"/>
          <w:szCs w:val="22"/>
          <w:rtl/>
          <w:lang w:eastAsia="en-US"/>
        </w:rPr>
        <w:t>ספקי הממשלה</w:t>
      </w:r>
      <w:r w:rsidRPr="00CF6530">
        <w:rPr>
          <w:rFonts w:ascii="Arial" w:hAnsi="Arial" w:cs="Arial" w:hint="cs"/>
          <w:sz w:val="22"/>
          <w:szCs w:val="22"/>
          <w:rtl/>
          <w:lang w:eastAsia="en-US"/>
        </w:rPr>
        <w:t xml:space="preserve">, למעט תשלום עבור עבודות הנדסה בנאיות, </w:t>
      </w:r>
      <w:r w:rsidRPr="00CF6530">
        <w:rPr>
          <w:rFonts w:ascii="Arial" w:hAnsi="Arial" w:cs="Arial"/>
          <w:sz w:val="22"/>
          <w:szCs w:val="22"/>
          <w:rtl/>
          <w:lang w:eastAsia="en-US"/>
        </w:rPr>
        <w:t>לא יאוחר מ-30 ימים מתום אותו החודש שבמהלכו הומצא החשבון למזמין.</w:t>
      </w:r>
    </w:p>
    <w:p w14:paraId="0927ED61" w14:textId="77777777" w:rsidR="00CF6530" w:rsidRPr="00CF6530" w:rsidRDefault="00CF6530" w:rsidP="00704E32">
      <w:pPr>
        <w:numPr>
          <w:ilvl w:val="2"/>
          <w:numId w:val="59"/>
        </w:numPr>
        <w:tabs>
          <w:tab w:val="left" w:pos="1371"/>
        </w:tabs>
        <w:overflowPunct/>
        <w:autoSpaceDE/>
        <w:autoSpaceDN/>
        <w:bidi/>
        <w:adjustRightInd/>
        <w:spacing w:line="276" w:lineRule="auto"/>
        <w:ind w:left="1371" w:right="142" w:hanging="804"/>
        <w:jc w:val="both"/>
        <w:textAlignment w:val="auto"/>
        <w:rPr>
          <w:rFonts w:ascii="Arial" w:hAnsi="Arial" w:cs="Arial"/>
          <w:sz w:val="22"/>
          <w:szCs w:val="22"/>
          <w:lang w:eastAsia="en-US"/>
        </w:rPr>
      </w:pPr>
      <w:r w:rsidRPr="00CF6530">
        <w:rPr>
          <w:rFonts w:ascii="Arial" w:hAnsi="Arial" w:cs="Arial" w:hint="cs"/>
          <w:sz w:val="22"/>
          <w:szCs w:val="22"/>
          <w:rtl/>
          <w:lang w:eastAsia="en-US"/>
        </w:rPr>
        <w:t xml:space="preserve">עבור </w:t>
      </w:r>
      <w:r w:rsidRPr="00CF6530">
        <w:rPr>
          <w:rFonts w:ascii="Arial" w:hAnsi="Arial" w:cs="Arial"/>
          <w:sz w:val="22"/>
          <w:szCs w:val="22"/>
          <w:rtl/>
          <w:lang w:eastAsia="en-US"/>
        </w:rPr>
        <w:t>עבודות הנדסה בנאיות</w:t>
      </w:r>
      <w:r w:rsidRPr="00CF6530">
        <w:rPr>
          <w:rFonts w:ascii="Arial" w:hAnsi="Arial" w:cs="Arial" w:hint="cs"/>
          <w:sz w:val="22"/>
          <w:szCs w:val="22"/>
          <w:rtl/>
          <w:lang w:eastAsia="en-US"/>
        </w:rPr>
        <w:t xml:space="preserve">, </w:t>
      </w:r>
      <w:r w:rsidRPr="00CF6530">
        <w:rPr>
          <w:rFonts w:ascii="Arial" w:hAnsi="Arial" w:cs="Arial"/>
          <w:sz w:val="22"/>
          <w:szCs w:val="22"/>
          <w:rtl/>
          <w:lang w:eastAsia="en-US"/>
        </w:rPr>
        <w:t>לא יאוחר מ-70 ימים מתום אותו החודש שבמהלכו הומצא החשבון למזמין.</w:t>
      </w:r>
    </w:p>
    <w:p w14:paraId="5BCA5E1B" w14:textId="77777777" w:rsidR="00CF6530" w:rsidRPr="00CF6530" w:rsidRDefault="00CF6530" w:rsidP="00704E32">
      <w:pPr>
        <w:numPr>
          <w:ilvl w:val="1"/>
          <w:numId w:val="59"/>
        </w:numPr>
        <w:overflowPunct/>
        <w:autoSpaceDE/>
        <w:autoSpaceDN/>
        <w:bidi/>
        <w:adjustRightInd/>
        <w:spacing w:line="276" w:lineRule="auto"/>
        <w:ind w:left="567" w:right="142" w:hanging="567"/>
        <w:jc w:val="both"/>
        <w:textAlignment w:val="auto"/>
        <w:rPr>
          <w:rFonts w:ascii="Arial" w:hAnsi="Arial" w:cs="Arial"/>
          <w:sz w:val="22"/>
          <w:szCs w:val="22"/>
          <w:lang w:eastAsia="en-US"/>
        </w:rPr>
      </w:pPr>
      <w:r w:rsidRPr="00CF6530" w:rsidDel="00006196">
        <w:rPr>
          <w:rFonts w:ascii="Arial" w:hAnsi="Arial" w:cs="Arial"/>
          <w:sz w:val="22"/>
          <w:szCs w:val="22"/>
          <w:rtl/>
          <w:lang w:eastAsia="en-US"/>
        </w:rPr>
        <w:t>לעניין תשלומים לרשויות מקומיות</w:t>
      </w:r>
      <w:r w:rsidRPr="00CF6530">
        <w:rPr>
          <w:rFonts w:ascii="Arial" w:hAnsi="Arial" w:cs="Arial" w:hint="cs"/>
          <w:sz w:val="22"/>
          <w:szCs w:val="22"/>
          <w:rtl/>
          <w:lang w:eastAsia="en-US"/>
        </w:rPr>
        <w:t>,</w:t>
      </w:r>
      <w:r w:rsidRPr="00CF6530" w:rsidDel="00006196">
        <w:rPr>
          <w:rFonts w:ascii="Arial" w:hAnsi="Arial" w:cs="Arial"/>
          <w:sz w:val="22"/>
          <w:szCs w:val="22"/>
          <w:rtl/>
          <w:lang w:eastAsia="en-US"/>
        </w:rPr>
        <w:t xml:space="preserve"> יש לפעול </w:t>
      </w:r>
      <w:r w:rsidRPr="00CF6530" w:rsidDel="00006196">
        <w:rPr>
          <w:rFonts w:ascii="Arial" w:hAnsi="Arial" w:cs="Arial" w:hint="cs"/>
          <w:sz w:val="22"/>
          <w:szCs w:val="22"/>
          <w:rtl/>
          <w:lang w:eastAsia="en-US"/>
        </w:rPr>
        <w:t>בהתאם ל</w:t>
      </w:r>
      <w:r w:rsidRPr="00CF6530" w:rsidDel="00006196">
        <w:rPr>
          <w:rFonts w:ascii="Arial" w:hAnsi="Arial" w:cs="Arial"/>
          <w:sz w:val="22"/>
          <w:szCs w:val="22"/>
          <w:rtl/>
          <w:lang w:eastAsia="en-US"/>
        </w:rPr>
        <w:t>מפורט ב</w:t>
      </w:r>
      <w:hyperlink r:id="rId27" w:history="1">
        <w:r w:rsidRPr="00CF6530" w:rsidDel="00006196">
          <w:rPr>
            <w:rFonts w:ascii="Arial" w:hAnsi="Arial" w:cs="Arial"/>
            <w:color w:val="0000FF"/>
            <w:sz w:val="22"/>
            <w:szCs w:val="22"/>
            <w:u w:val="single"/>
            <w:rtl/>
            <w:lang w:eastAsia="en-US"/>
          </w:rPr>
          <w:t>חוק הרשויות המקומיות (העברת תשלומים מהמדינה), תשנ"ה-1995.</w:t>
        </w:r>
      </w:hyperlink>
    </w:p>
    <w:p w14:paraId="7D8910AA" w14:textId="77777777" w:rsidR="00CF6530" w:rsidRPr="00CF6530" w:rsidRDefault="00CF6530" w:rsidP="00704E32">
      <w:pPr>
        <w:numPr>
          <w:ilvl w:val="1"/>
          <w:numId w:val="59"/>
        </w:numPr>
        <w:overflowPunct/>
        <w:autoSpaceDE/>
        <w:autoSpaceDN/>
        <w:bidi/>
        <w:adjustRightInd/>
        <w:spacing w:line="276" w:lineRule="auto"/>
        <w:ind w:left="567" w:right="142" w:hanging="567"/>
        <w:jc w:val="both"/>
        <w:textAlignment w:val="auto"/>
        <w:rPr>
          <w:rFonts w:ascii="Arial" w:hAnsi="Arial" w:cs="Arial"/>
          <w:sz w:val="22"/>
          <w:szCs w:val="22"/>
          <w:lang w:eastAsia="en-US"/>
        </w:rPr>
      </w:pPr>
      <w:bookmarkStart w:id="201" w:name="_Ref177547897"/>
      <w:r w:rsidRPr="00CF6530">
        <w:rPr>
          <w:rFonts w:ascii="Arial" w:hAnsi="Arial" w:cs="Arial"/>
          <w:sz w:val="22"/>
          <w:szCs w:val="22"/>
          <w:rtl/>
          <w:lang w:eastAsia="en-US"/>
        </w:rPr>
        <w:t xml:space="preserve">פיגורים במועדי תשלום יישאו </w:t>
      </w:r>
      <w:r w:rsidRPr="00CF6530">
        <w:rPr>
          <w:rFonts w:ascii="Arial" w:hAnsi="Arial" w:cs="Arial" w:hint="cs"/>
          <w:sz w:val="22"/>
          <w:szCs w:val="22"/>
          <w:rtl/>
          <w:lang w:eastAsia="en-US"/>
        </w:rPr>
        <w:t>הפרשי הצמדה וריבית,</w:t>
      </w:r>
      <w:r w:rsidRPr="00CF6530">
        <w:rPr>
          <w:rFonts w:ascii="Arial" w:hAnsi="Arial" w:cs="Arial"/>
          <w:sz w:val="22"/>
          <w:szCs w:val="22"/>
          <w:rtl/>
          <w:lang w:eastAsia="en-US"/>
        </w:rPr>
        <w:t xml:space="preserve"> כ</w:t>
      </w:r>
      <w:r w:rsidRPr="00CF6530">
        <w:rPr>
          <w:rFonts w:ascii="Arial" w:hAnsi="Arial" w:cs="Arial" w:hint="cs"/>
          <w:sz w:val="22"/>
          <w:szCs w:val="22"/>
          <w:rtl/>
          <w:lang w:eastAsia="en-US"/>
        </w:rPr>
        <w:t xml:space="preserve">נדרש </w:t>
      </w:r>
      <w:r w:rsidRPr="00CF6530">
        <w:rPr>
          <w:rFonts w:ascii="Arial" w:hAnsi="Arial" w:cs="Arial"/>
          <w:sz w:val="22"/>
          <w:szCs w:val="22"/>
          <w:rtl/>
          <w:lang w:eastAsia="en-US"/>
        </w:rPr>
        <w:t>ב</w:t>
      </w:r>
      <w:hyperlink r:id="rId28" w:history="1">
        <w:r w:rsidRPr="00CF6530">
          <w:rPr>
            <w:rFonts w:ascii="Arial" w:hAnsi="Arial" w:cs="Arial"/>
            <w:color w:val="0000FF"/>
            <w:sz w:val="22"/>
            <w:szCs w:val="22"/>
            <w:u w:val="single"/>
            <w:rtl/>
            <w:lang w:eastAsia="en-US"/>
          </w:rPr>
          <w:t>חוק</w:t>
        </w:r>
      </w:hyperlink>
      <w:r w:rsidRPr="00CF6530">
        <w:rPr>
          <w:rFonts w:ascii="Arial" w:hAnsi="Arial" w:cs="Arial" w:hint="cs"/>
          <w:sz w:val="22"/>
          <w:szCs w:val="22"/>
          <w:rtl/>
          <w:lang w:eastAsia="en-US"/>
        </w:rPr>
        <w:t xml:space="preserve"> מוסר תשלומים.</w:t>
      </w:r>
      <w:bookmarkEnd w:id="201"/>
    </w:p>
    <w:p w14:paraId="0E514851" w14:textId="77777777" w:rsidR="00CF6530" w:rsidRPr="00CF6530" w:rsidRDefault="00CF6530" w:rsidP="00704E32">
      <w:pPr>
        <w:numPr>
          <w:ilvl w:val="1"/>
          <w:numId w:val="59"/>
        </w:numPr>
        <w:overflowPunct/>
        <w:autoSpaceDE/>
        <w:autoSpaceDN/>
        <w:bidi/>
        <w:adjustRightInd/>
        <w:spacing w:line="276" w:lineRule="auto"/>
        <w:ind w:left="567" w:right="142" w:hanging="567"/>
        <w:jc w:val="both"/>
        <w:textAlignment w:val="auto"/>
        <w:rPr>
          <w:rFonts w:ascii="Arial" w:hAnsi="Arial" w:cs="Arial"/>
          <w:sz w:val="22"/>
          <w:szCs w:val="22"/>
          <w:u w:val="single"/>
          <w:lang w:eastAsia="en-US"/>
        </w:rPr>
      </w:pPr>
      <w:r w:rsidRPr="00CF6530">
        <w:rPr>
          <w:rFonts w:ascii="Arial" w:hAnsi="Arial" w:cs="Arial" w:hint="cs"/>
          <w:sz w:val="22"/>
          <w:szCs w:val="22"/>
          <w:u w:val="single"/>
          <w:rtl/>
          <w:lang w:eastAsia="en-US"/>
        </w:rPr>
        <w:t>נאמני חוק מוסר תשלומים</w:t>
      </w:r>
    </w:p>
    <w:p w14:paraId="5F4FF6F5" w14:textId="77777777" w:rsidR="00CF6530" w:rsidRPr="00CF6530" w:rsidRDefault="00CF6530" w:rsidP="00704E32">
      <w:pPr>
        <w:numPr>
          <w:ilvl w:val="2"/>
          <w:numId w:val="59"/>
        </w:numPr>
        <w:tabs>
          <w:tab w:val="left" w:pos="1371"/>
        </w:tabs>
        <w:overflowPunct/>
        <w:autoSpaceDE/>
        <w:autoSpaceDN/>
        <w:bidi/>
        <w:adjustRightInd/>
        <w:spacing w:line="276" w:lineRule="auto"/>
        <w:ind w:left="1371" w:right="142" w:hanging="804"/>
        <w:jc w:val="both"/>
        <w:textAlignment w:val="auto"/>
        <w:rPr>
          <w:rFonts w:ascii="Arial" w:hAnsi="Arial" w:cs="Arial"/>
          <w:sz w:val="22"/>
          <w:szCs w:val="22"/>
          <w:lang w:eastAsia="en-US"/>
        </w:rPr>
      </w:pPr>
      <w:r w:rsidRPr="00CF6530">
        <w:rPr>
          <w:rFonts w:ascii="Arial" w:hAnsi="Arial" w:cs="Arial" w:hint="cs"/>
          <w:sz w:val="22"/>
          <w:szCs w:val="22"/>
          <w:rtl/>
          <w:lang w:eastAsia="en-US"/>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19C2034D" w14:textId="77777777" w:rsidR="00CF6530" w:rsidRPr="00CF6530" w:rsidRDefault="00CF6530" w:rsidP="00704E32">
      <w:pPr>
        <w:numPr>
          <w:ilvl w:val="3"/>
          <w:numId w:val="59"/>
        </w:numPr>
        <w:tabs>
          <w:tab w:val="left" w:pos="1513"/>
          <w:tab w:val="left" w:pos="2268"/>
        </w:tabs>
        <w:overflowPunct/>
        <w:autoSpaceDE/>
        <w:autoSpaceDN/>
        <w:bidi/>
        <w:adjustRightInd/>
        <w:spacing w:line="276" w:lineRule="auto"/>
        <w:ind w:left="2268" w:right="142" w:hanging="897"/>
        <w:jc w:val="both"/>
        <w:textAlignment w:val="auto"/>
        <w:rPr>
          <w:rFonts w:ascii="David" w:hAnsi="David"/>
          <w:b/>
          <w:i/>
          <w:sz w:val="24"/>
          <w:szCs w:val="24"/>
          <w:u w:color="0000BA"/>
          <w:lang w:eastAsia="en-US"/>
        </w:rPr>
      </w:pPr>
      <w:r w:rsidRPr="00CF6530">
        <w:rPr>
          <w:rFonts w:ascii="David" w:hAnsi="David" w:hint="cs"/>
          <w:b/>
          <w:i/>
          <w:sz w:val="24"/>
          <w:szCs w:val="24"/>
          <w:u w:color="0000BA"/>
          <w:rtl/>
          <w:lang w:eastAsia="en-US"/>
        </w:rPr>
        <w:t xml:space="preserve">חשב המשרד ימנה </w:t>
      </w:r>
      <w:r w:rsidRPr="00CF6530">
        <w:rPr>
          <w:rFonts w:ascii="David" w:hAnsi="David"/>
          <w:b/>
          <w:i/>
          <w:sz w:val="24"/>
          <w:szCs w:val="24"/>
          <w:u w:color="0000BA"/>
          <w:rtl/>
          <w:lang w:eastAsia="en-US"/>
        </w:rPr>
        <w:t xml:space="preserve">"נאמן חוק מוסר תשלומים" </w:t>
      </w:r>
      <w:r w:rsidRPr="00CF6530">
        <w:rPr>
          <w:rFonts w:ascii="David" w:hAnsi="David" w:hint="cs"/>
          <w:b/>
          <w:i/>
          <w:sz w:val="24"/>
          <w:szCs w:val="24"/>
          <w:u w:color="0000BA"/>
          <w:rtl/>
          <w:lang w:eastAsia="en-US"/>
        </w:rPr>
        <w:t xml:space="preserve">מטעם חשבות המשרד, וכן יפנה למנכ"ל המשרד על מנת שימנה </w:t>
      </w:r>
      <w:r w:rsidRPr="00CF6530">
        <w:rPr>
          <w:rFonts w:ascii="David" w:hAnsi="David"/>
          <w:b/>
          <w:i/>
          <w:sz w:val="24"/>
          <w:szCs w:val="24"/>
          <w:u w:color="0000BA"/>
          <w:rtl/>
          <w:lang w:eastAsia="en-US"/>
        </w:rPr>
        <w:t xml:space="preserve">"נאמן חוק מוסר תשלומים" </w:t>
      </w:r>
      <w:r w:rsidRPr="00CF6530">
        <w:rPr>
          <w:rFonts w:ascii="David" w:hAnsi="David" w:hint="cs"/>
          <w:b/>
          <w:i/>
          <w:sz w:val="24"/>
          <w:szCs w:val="24"/>
          <w:u w:color="0000BA"/>
          <w:rtl/>
          <w:lang w:eastAsia="en-US"/>
        </w:rPr>
        <w:t xml:space="preserve">נוסף </w:t>
      </w:r>
      <w:r w:rsidRPr="00CF6530">
        <w:rPr>
          <w:rFonts w:ascii="David" w:hAnsi="David"/>
          <w:b/>
          <w:i/>
          <w:sz w:val="24"/>
          <w:szCs w:val="24"/>
          <w:u w:color="0000BA"/>
          <w:rtl/>
          <w:lang w:eastAsia="en-US"/>
        </w:rPr>
        <w:t>מטעם המשרד</w:t>
      </w:r>
      <w:r w:rsidRPr="00CF6530">
        <w:rPr>
          <w:rFonts w:ascii="David" w:hAnsi="David" w:hint="cs"/>
          <w:b/>
          <w:i/>
          <w:sz w:val="24"/>
          <w:szCs w:val="24"/>
          <w:u w:color="0000BA"/>
          <w:rtl/>
          <w:lang w:eastAsia="en-US"/>
        </w:rPr>
        <w:t xml:space="preserve">, </w:t>
      </w:r>
      <w:r w:rsidRPr="00CF6530">
        <w:rPr>
          <w:rFonts w:ascii="David" w:hAnsi="David"/>
          <w:b/>
          <w:bCs/>
          <w:i/>
          <w:sz w:val="24"/>
          <w:szCs w:val="24"/>
          <w:u w:color="0000BA"/>
          <w:rtl/>
          <w:lang w:eastAsia="en-US"/>
        </w:rPr>
        <w:t xml:space="preserve">שאינו </w:t>
      </w:r>
      <w:r w:rsidRPr="00CF6530">
        <w:rPr>
          <w:rFonts w:ascii="David" w:hAnsi="David"/>
          <w:b/>
          <w:i/>
          <w:sz w:val="24"/>
          <w:szCs w:val="24"/>
          <w:u w:color="0000BA"/>
          <w:rtl/>
          <w:lang w:eastAsia="en-US"/>
        </w:rPr>
        <w:t xml:space="preserve">עובד </w:t>
      </w:r>
      <w:r w:rsidRPr="00CF6530">
        <w:rPr>
          <w:rFonts w:ascii="David" w:hAnsi="David" w:hint="cs"/>
          <w:b/>
          <w:i/>
          <w:sz w:val="24"/>
          <w:szCs w:val="24"/>
          <w:u w:color="0000BA"/>
          <w:rtl/>
          <w:lang w:eastAsia="en-US"/>
        </w:rPr>
        <w:t>ה</w:t>
      </w:r>
      <w:r w:rsidRPr="00CF6530">
        <w:rPr>
          <w:rFonts w:ascii="David" w:hAnsi="David"/>
          <w:b/>
          <w:i/>
          <w:sz w:val="24"/>
          <w:szCs w:val="24"/>
          <w:u w:color="0000BA"/>
          <w:rtl/>
          <w:lang w:eastAsia="en-US"/>
        </w:rPr>
        <w:t>חשבות</w:t>
      </w:r>
      <w:r w:rsidRPr="00CF6530">
        <w:rPr>
          <w:rFonts w:ascii="David" w:hAnsi="David" w:hint="cs"/>
          <w:b/>
          <w:i/>
          <w:sz w:val="24"/>
          <w:szCs w:val="24"/>
          <w:u w:color="0000BA"/>
          <w:rtl/>
          <w:lang w:eastAsia="en-US"/>
        </w:rPr>
        <w:t xml:space="preserve">. </w:t>
      </w:r>
    </w:p>
    <w:p w14:paraId="430562D6" w14:textId="77777777" w:rsidR="00CF6530" w:rsidRPr="00CF6530" w:rsidRDefault="00CF6530" w:rsidP="00704E32">
      <w:pPr>
        <w:overflowPunct/>
        <w:autoSpaceDE/>
        <w:autoSpaceDN/>
        <w:bidi/>
        <w:adjustRightInd/>
        <w:spacing w:line="276" w:lineRule="auto"/>
        <w:ind w:left="792" w:right="142"/>
        <w:jc w:val="both"/>
        <w:textAlignment w:val="auto"/>
        <w:rPr>
          <w:rFonts w:ascii="Arial" w:hAnsi="Arial" w:cs="Arial"/>
          <w:sz w:val="22"/>
          <w:szCs w:val="22"/>
          <w:rtl/>
          <w:lang w:eastAsia="en-US"/>
        </w:rPr>
      </w:pPr>
      <w:r w:rsidRPr="00CF6530">
        <w:rPr>
          <w:rFonts w:ascii="Arial" w:hAnsi="Arial" w:cs="Arial"/>
          <w:sz w:val="22"/>
          <w:szCs w:val="22"/>
          <w:rtl/>
          <w:lang w:eastAsia="en-US"/>
        </w:rPr>
        <w:t>נאמ</w:t>
      </w:r>
      <w:r w:rsidRPr="00CF6530">
        <w:rPr>
          <w:rFonts w:ascii="Arial" w:hAnsi="Arial" w:cs="Arial" w:hint="cs"/>
          <w:sz w:val="22"/>
          <w:szCs w:val="22"/>
          <w:rtl/>
          <w:lang w:eastAsia="en-US"/>
        </w:rPr>
        <w:t>ני</w:t>
      </w:r>
      <w:r w:rsidRPr="00CF6530">
        <w:rPr>
          <w:rFonts w:ascii="Arial" w:hAnsi="Arial" w:cs="Arial"/>
          <w:sz w:val="22"/>
          <w:szCs w:val="22"/>
          <w:rtl/>
          <w:lang w:eastAsia="en-US"/>
        </w:rPr>
        <w:t xml:space="preserve"> חוק מוסר </w:t>
      </w:r>
      <w:r w:rsidRPr="00CF6530">
        <w:rPr>
          <w:rFonts w:ascii="Arial" w:hAnsi="Arial" w:cs="Arial" w:hint="cs"/>
          <w:sz w:val="22"/>
          <w:szCs w:val="22"/>
          <w:rtl/>
          <w:lang w:eastAsia="en-US"/>
        </w:rPr>
        <w:t>ה</w:t>
      </w:r>
      <w:r w:rsidRPr="00CF6530">
        <w:rPr>
          <w:rFonts w:ascii="Arial" w:hAnsi="Arial" w:cs="Arial"/>
          <w:sz w:val="22"/>
          <w:szCs w:val="22"/>
          <w:rtl/>
          <w:lang w:eastAsia="en-US"/>
        </w:rPr>
        <w:t>תשלומים</w:t>
      </w:r>
      <w:r w:rsidRPr="00CF6530">
        <w:rPr>
          <w:rFonts w:ascii="Arial" w:hAnsi="Arial" w:cs="Arial" w:hint="cs"/>
          <w:sz w:val="22"/>
          <w:szCs w:val="22"/>
          <w:rtl/>
          <w:lang w:eastAsia="en-US"/>
        </w:rPr>
        <w:t xml:space="preserve"> </w:t>
      </w:r>
      <w:r w:rsidRPr="00CF6530">
        <w:rPr>
          <w:rFonts w:ascii="Arial" w:hAnsi="Arial" w:cs="Arial"/>
          <w:sz w:val="22"/>
          <w:szCs w:val="22"/>
          <w:rtl/>
          <w:lang w:eastAsia="en-US"/>
        </w:rPr>
        <w:t>יהי</w:t>
      </w:r>
      <w:r w:rsidRPr="00CF6530">
        <w:rPr>
          <w:rFonts w:ascii="Arial" w:hAnsi="Arial" w:cs="Arial" w:hint="cs"/>
          <w:sz w:val="22"/>
          <w:szCs w:val="22"/>
          <w:rtl/>
          <w:lang w:eastAsia="en-US"/>
        </w:rPr>
        <w:t>ו</w:t>
      </w:r>
      <w:r w:rsidRPr="00CF6530">
        <w:rPr>
          <w:rFonts w:ascii="Arial" w:hAnsi="Arial" w:cs="Arial"/>
          <w:sz w:val="22"/>
          <w:szCs w:val="22"/>
          <w:rtl/>
          <w:lang w:eastAsia="en-US"/>
        </w:rPr>
        <w:t xml:space="preserve"> אחראי</w:t>
      </w:r>
      <w:r w:rsidRPr="00CF6530">
        <w:rPr>
          <w:rFonts w:ascii="Arial" w:hAnsi="Arial" w:cs="Arial" w:hint="cs"/>
          <w:sz w:val="22"/>
          <w:szCs w:val="22"/>
          <w:rtl/>
          <w:lang w:eastAsia="en-US"/>
        </w:rPr>
        <w:t>ם</w:t>
      </w:r>
      <w:r w:rsidRPr="00CF6530">
        <w:rPr>
          <w:rFonts w:ascii="Arial" w:hAnsi="Arial" w:cs="Arial"/>
          <w:sz w:val="22"/>
          <w:szCs w:val="22"/>
          <w:rtl/>
          <w:lang w:eastAsia="en-US"/>
        </w:rPr>
        <w:t xml:space="preserve"> על יישום החוק במשרד</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w:t>
      </w:r>
      <w:r w:rsidRPr="00CF6530">
        <w:rPr>
          <w:rFonts w:ascii="Arial" w:hAnsi="Arial" w:cs="Arial" w:hint="cs"/>
          <w:sz w:val="22"/>
          <w:szCs w:val="22"/>
          <w:rtl/>
          <w:lang w:eastAsia="en-US"/>
        </w:rPr>
        <w:t xml:space="preserve">כל אחד בתחומו, לרבות </w:t>
      </w:r>
      <w:r w:rsidRPr="00CF6530">
        <w:rPr>
          <w:rFonts w:ascii="Arial" w:hAnsi="Arial" w:cs="Arial"/>
          <w:sz w:val="22"/>
          <w:szCs w:val="22"/>
          <w:rtl/>
          <w:lang w:eastAsia="en-US"/>
        </w:rPr>
        <w:t xml:space="preserve">מעקב אחר </w:t>
      </w:r>
      <w:r w:rsidRPr="00CF6530">
        <w:rPr>
          <w:rFonts w:ascii="Arial" w:hAnsi="Arial" w:cs="Arial" w:hint="cs"/>
          <w:sz w:val="22"/>
          <w:szCs w:val="22"/>
          <w:rtl/>
          <w:lang w:eastAsia="en-US"/>
        </w:rPr>
        <w:t>ה</w:t>
      </w:r>
      <w:r w:rsidRPr="00CF6530">
        <w:rPr>
          <w:rFonts w:ascii="Arial" w:hAnsi="Arial" w:cs="Arial"/>
          <w:sz w:val="22"/>
          <w:szCs w:val="22"/>
          <w:rtl/>
          <w:lang w:eastAsia="en-US"/>
        </w:rPr>
        <w:t>טיפול בחשבונות</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בדיקתם ואישורם</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תוך עמידה</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CF6530" w:rsidRPr="00CF6530" w14:paraId="392BC582" w14:textId="77777777" w:rsidTr="00CF6530">
        <w:trPr>
          <w:trHeight w:val="397"/>
          <w:jc w:val="center"/>
        </w:trPr>
        <w:tc>
          <w:tcPr>
            <w:tcW w:w="2541" w:type="dxa"/>
            <w:gridSpan w:val="2"/>
            <w:tcBorders>
              <w:top w:val="single" w:sz="4" w:space="0" w:color="244061"/>
            </w:tcBorders>
            <w:shd w:val="clear" w:color="auto" w:fill="C6E0F2"/>
            <w:noWrap/>
            <w:vAlign w:val="center"/>
          </w:tcPr>
          <w:p w14:paraId="40AD789E"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lang w:eastAsia="en-US"/>
              </w:rPr>
            </w:pPr>
            <w:r w:rsidRPr="00CF6530">
              <w:rPr>
                <w:rFonts w:ascii="Arial" w:hAnsi="Arial" w:cs="Arial"/>
                <w:b/>
                <w:bCs/>
                <w:color w:val="1F3864"/>
                <w:sz w:val="20"/>
                <w:szCs w:val="20"/>
                <w:rtl/>
                <w:lang w:eastAsia="en-US"/>
              </w:rPr>
              <w:t xml:space="preserve">בתוקף מיום: </w:t>
            </w:r>
            <w:r w:rsidRPr="00CF6530">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59F92D2C" w14:textId="77777777" w:rsidR="00CF6530" w:rsidRPr="00CF6530" w:rsidRDefault="00CF6530" w:rsidP="00704E32">
            <w:pPr>
              <w:overflowPunct/>
              <w:autoSpaceDE/>
              <w:autoSpaceDN/>
              <w:bidi/>
              <w:adjustRightInd/>
              <w:ind w:right="142"/>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4746E0C7" w14:textId="77777777" w:rsidR="00CF6530" w:rsidRPr="00CF6530" w:rsidRDefault="00CF6530" w:rsidP="00704E32">
            <w:pPr>
              <w:overflowPunct/>
              <w:autoSpaceDE/>
              <w:autoSpaceDN/>
              <w:bidi/>
              <w:adjustRightInd/>
              <w:ind w:right="142"/>
              <w:textAlignment w:val="auto"/>
              <w:rPr>
                <w:rFonts w:ascii="Arial" w:hAnsi="Arial" w:cs="Arial"/>
                <w:color w:val="1F3864"/>
                <w:sz w:val="20"/>
                <w:szCs w:val="20"/>
                <w:rtl/>
                <w:lang w:eastAsia="en-US"/>
              </w:rPr>
            </w:pPr>
            <w:r w:rsidRPr="00CF6530">
              <w:rPr>
                <w:rFonts w:ascii="Arial" w:hAnsi="Arial" w:cs="Arial"/>
                <w:b/>
                <w:bCs/>
                <w:color w:val="1F3864"/>
                <w:sz w:val="20"/>
                <w:szCs w:val="20"/>
                <w:rtl/>
                <w:lang w:eastAsia="en-US"/>
              </w:rPr>
              <w:t>שם המאשר:</w:t>
            </w:r>
            <w:r w:rsidRPr="00CF6530">
              <w:rPr>
                <w:rFonts w:ascii="Arial" w:hAnsi="Arial" w:cs="Arial"/>
                <w:color w:val="1F3864"/>
                <w:sz w:val="20"/>
                <w:szCs w:val="20"/>
                <w:rtl/>
                <w:lang w:eastAsia="en-US"/>
              </w:rPr>
              <w:t xml:space="preserve"> </w:t>
            </w:r>
            <w:r w:rsidRPr="00CF6530">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052A0C70"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lang w:eastAsia="en-US"/>
              </w:rPr>
            </w:pPr>
            <w:r w:rsidRPr="00CF6530">
              <w:rPr>
                <w:rFonts w:ascii="Arial" w:hAnsi="Arial" w:cs="Arial"/>
                <w:b/>
                <w:bCs/>
                <w:color w:val="1F3864"/>
                <w:sz w:val="20"/>
                <w:szCs w:val="20"/>
                <w:rtl/>
                <w:lang w:eastAsia="en-US"/>
              </w:rPr>
              <w:t>תפקיד:</w:t>
            </w:r>
            <w:r w:rsidRPr="00CF6530">
              <w:rPr>
                <w:rFonts w:ascii="Arial" w:hAnsi="Arial" w:cs="Arial"/>
                <w:color w:val="1F3864"/>
                <w:sz w:val="20"/>
                <w:szCs w:val="20"/>
                <w:rtl/>
                <w:lang w:eastAsia="en-US"/>
              </w:rPr>
              <w:t xml:space="preserve"> סגן בכיר לחשב הכללי</w:t>
            </w:r>
          </w:p>
        </w:tc>
      </w:tr>
      <w:tr w:rsidR="00CF6530" w:rsidRPr="00CF6530" w14:paraId="6EB14913" w14:textId="77777777" w:rsidTr="00CF6530">
        <w:trPr>
          <w:trHeight w:val="20"/>
          <w:jc w:val="center"/>
        </w:trPr>
        <w:tc>
          <w:tcPr>
            <w:tcW w:w="11193" w:type="dxa"/>
            <w:gridSpan w:val="9"/>
            <w:shd w:val="clear" w:color="auto" w:fill="FFFFFF"/>
            <w:noWrap/>
            <w:vAlign w:val="center"/>
          </w:tcPr>
          <w:p w14:paraId="5F44D521" w14:textId="77777777" w:rsidR="00CF6530" w:rsidRPr="00CF6530" w:rsidRDefault="00CF6530" w:rsidP="00704E32">
            <w:pPr>
              <w:overflowPunct/>
              <w:autoSpaceDE/>
              <w:autoSpaceDN/>
              <w:bidi/>
              <w:adjustRightInd/>
              <w:ind w:right="142"/>
              <w:textAlignment w:val="auto"/>
              <w:rPr>
                <w:rFonts w:ascii="Assistant" w:hAnsi="Assistant" w:cs="Assistant"/>
                <w:sz w:val="10"/>
                <w:szCs w:val="10"/>
                <w:rtl/>
                <w:lang w:eastAsia="en-US"/>
              </w:rPr>
            </w:pPr>
          </w:p>
        </w:tc>
      </w:tr>
      <w:tr w:rsidR="00CF6530" w:rsidRPr="00CF6530" w14:paraId="6DB6E2E7" w14:textId="77777777" w:rsidTr="00CF6530">
        <w:trPr>
          <w:trHeight w:val="283"/>
          <w:jc w:val="center"/>
        </w:trPr>
        <w:tc>
          <w:tcPr>
            <w:tcW w:w="613" w:type="dxa"/>
            <w:vAlign w:val="center"/>
          </w:tcPr>
          <w:p w14:paraId="224D41EF" w14:textId="77777777" w:rsidR="00CF6530" w:rsidRPr="00CF6530" w:rsidRDefault="00CF6530" w:rsidP="00704E32">
            <w:pPr>
              <w:overflowPunct/>
              <w:autoSpaceDE/>
              <w:autoSpaceDN/>
              <w:bidi/>
              <w:adjustRightInd/>
              <w:ind w:right="142"/>
              <w:jc w:val="right"/>
              <w:textAlignment w:val="auto"/>
              <w:rPr>
                <w:rFonts w:ascii="Arial" w:hAnsi="Arial" w:cs="Arial"/>
                <w:sz w:val="20"/>
                <w:szCs w:val="20"/>
                <w:u w:color="3464BA"/>
                <w:rtl/>
                <w:lang w:eastAsia="en-US"/>
              </w:rPr>
            </w:pPr>
            <w:r w:rsidRPr="00CF6530">
              <w:rPr>
                <w:rFonts w:ascii="Arial" w:hAnsi="Arial" w:cs="Arial"/>
                <w:noProof/>
                <w:sz w:val="24"/>
                <w:szCs w:val="24"/>
                <w:lang w:eastAsia="en-US"/>
              </w:rPr>
              <w:drawing>
                <wp:inline distT="0" distB="0" distL="0" distR="0" wp14:anchorId="48BAE07C" wp14:editId="4442DA46">
                  <wp:extent cx="254635" cy="254635"/>
                  <wp:effectExtent l="0" t="0" r="0" b="0"/>
                  <wp:docPr id="15"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08E73430" w14:textId="77777777" w:rsidR="00CF6530" w:rsidRPr="00CF6530" w:rsidRDefault="00E81D2E" w:rsidP="00704E32">
            <w:pPr>
              <w:overflowPunct/>
              <w:autoSpaceDE/>
              <w:autoSpaceDN/>
              <w:bidi/>
              <w:adjustRightInd/>
              <w:ind w:right="142"/>
              <w:textAlignment w:val="auto"/>
              <w:rPr>
                <w:rFonts w:ascii="Arial" w:hAnsi="Arial" w:cs="Arial"/>
                <w:sz w:val="20"/>
                <w:szCs w:val="20"/>
                <w:u w:color="3464BA"/>
                <w:rtl/>
                <w:lang w:eastAsia="en-US"/>
              </w:rPr>
            </w:pPr>
            <w:hyperlink r:id="rId29" w:history="1">
              <w:r w:rsidR="00CF6530" w:rsidRPr="00CF6530">
                <w:rPr>
                  <w:rFonts w:ascii="Arial" w:hAnsi="Arial" w:cs="Arial"/>
                  <w:color w:val="3464BA"/>
                  <w:sz w:val="20"/>
                  <w:szCs w:val="20"/>
                  <w:u w:val="dotted" w:color="3464BA"/>
                  <w:rtl/>
                  <w:lang w:eastAsia="en-US"/>
                </w:rPr>
                <w:t>אתר הוראות תכ"ם</w:t>
              </w:r>
            </w:hyperlink>
          </w:p>
        </w:tc>
        <w:tc>
          <w:tcPr>
            <w:tcW w:w="1134" w:type="dxa"/>
            <w:vAlign w:val="center"/>
          </w:tcPr>
          <w:p w14:paraId="28C9B80E" w14:textId="77777777" w:rsidR="00CF6530" w:rsidRPr="00CF6530" w:rsidRDefault="00CF6530" w:rsidP="00704E32">
            <w:pPr>
              <w:overflowPunct/>
              <w:autoSpaceDE/>
              <w:autoSpaceDN/>
              <w:bidi/>
              <w:adjustRightInd/>
              <w:ind w:right="142"/>
              <w:jc w:val="right"/>
              <w:textAlignment w:val="auto"/>
              <w:rPr>
                <w:rFonts w:ascii="Arial" w:hAnsi="Arial" w:cs="Arial"/>
                <w:sz w:val="20"/>
                <w:szCs w:val="20"/>
                <w:u w:color="3464BA"/>
                <w:rtl/>
                <w:lang w:eastAsia="en-US"/>
              </w:rPr>
            </w:pPr>
            <w:r w:rsidRPr="00CF6530">
              <w:rPr>
                <w:rFonts w:ascii="Arial" w:hAnsi="Arial" w:cs="Arial"/>
                <w:noProof/>
                <w:sz w:val="20"/>
                <w:szCs w:val="20"/>
                <w:lang w:eastAsia="en-US"/>
              </w:rPr>
              <w:drawing>
                <wp:inline distT="0" distB="0" distL="0" distR="0" wp14:anchorId="53BC987A" wp14:editId="0532737D">
                  <wp:extent cx="254635" cy="254635"/>
                  <wp:effectExtent l="0" t="0" r="0" b="0"/>
                  <wp:docPr id="16"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5DA6C7C7" w14:textId="77777777" w:rsidR="00CF6530" w:rsidRPr="00CF6530" w:rsidRDefault="00CF6530" w:rsidP="00704E32">
            <w:pPr>
              <w:overflowPunct/>
              <w:autoSpaceDE/>
              <w:autoSpaceDN/>
              <w:bidi/>
              <w:adjustRightInd/>
              <w:ind w:right="142"/>
              <w:textAlignment w:val="auto"/>
              <w:rPr>
                <w:rFonts w:ascii="Arial" w:hAnsi="Arial" w:cs="Arial"/>
                <w:sz w:val="24"/>
                <w:szCs w:val="24"/>
                <w:rtl/>
                <w:lang w:eastAsia="en-US"/>
              </w:rPr>
            </w:pPr>
            <w:r w:rsidRPr="00CF6530">
              <w:rPr>
                <w:rFonts w:ascii="Arial" w:hAnsi="Arial" w:cs="Arial"/>
                <w:sz w:val="20"/>
                <w:szCs w:val="20"/>
                <w:u w:color="3464BA"/>
                <w:rtl/>
                <w:lang w:eastAsia="en-US"/>
              </w:rPr>
              <w:t>לקבלת עדכונים במערכת</w:t>
            </w:r>
          </w:p>
          <w:p w14:paraId="624AFD33" w14:textId="77777777" w:rsidR="00CF6530" w:rsidRPr="00CF6530" w:rsidRDefault="00E81D2E" w:rsidP="00704E32">
            <w:pPr>
              <w:overflowPunct/>
              <w:autoSpaceDE/>
              <w:autoSpaceDN/>
              <w:bidi/>
              <w:adjustRightInd/>
              <w:ind w:right="142"/>
              <w:textAlignment w:val="auto"/>
              <w:rPr>
                <w:rFonts w:ascii="Arial" w:hAnsi="Arial" w:cs="Arial"/>
                <w:sz w:val="20"/>
                <w:szCs w:val="20"/>
                <w:rtl/>
                <w:lang w:eastAsia="en-US"/>
              </w:rPr>
            </w:pPr>
            <w:hyperlink r:id="rId30" w:history="1">
              <w:r w:rsidR="00CF6530" w:rsidRPr="00CF6530">
                <w:rPr>
                  <w:rFonts w:ascii="Arial" w:hAnsi="Arial" w:cs="Arial"/>
                  <w:color w:val="3464BA"/>
                  <w:sz w:val="20"/>
                  <w:szCs w:val="20"/>
                  <w:u w:val="dotted" w:color="3464BA"/>
                  <w:rtl/>
                  <w:lang w:eastAsia="en-US"/>
                </w:rPr>
                <w:t>לחץ כאן</w:t>
              </w:r>
            </w:hyperlink>
          </w:p>
        </w:tc>
        <w:tc>
          <w:tcPr>
            <w:tcW w:w="1134" w:type="dxa"/>
            <w:vAlign w:val="center"/>
          </w:tcPr>
          <w:p w14:paraId="71E07A8C" w14:textId="77777777" w:rsidR="00CF6530" w:rsidRPr="00CF6530" w:rsidRDefault="00CF6530" w:rsidP="00704E32">
            <w:pPr>
              <w:overflowPunct/>
              <w:autoSpaceDE/>
              <w:autoSpaceDN/>
              <w:bidi/>
              <w:adjustRightInd/>
              <w:ind w:right="142"/>
              <w:jc w:val="right"/>
              <w:textAlignment w:val="auto"/>
              <w:rPr>
                <w:rFonts w:ascii="Arial" w:hAnsi="Arial" w:cs="Arial"/>
                <w:sz w:val="20"/>
                <w:szCs w:val="20"/>
                <w:rtl/>
                <w:lang w:eastAsia="en-US"/>
              </w:rPr>
            </w:pPr>
            <w:r w:rsidRPr="00CF6530">
              <w:rPr>
                <w:rFonts w:ascii="Arial" w:hAnsi="Arial" w:cs="Arial"/>
                <w:noProof/>
                <w:sz w:val="20"/>
                <w:szCs w:val="20"/>
                <w:lang w:eastAsia="en-US"/>
              </w:rPr>
              <w:drawing>
                <wp:inline distT="0" distB="0" distL="0" distR="0" wp14:anchorId="7B853CDA" wp14:editId="417C6B1C">
                  <wp:extent cx="254635" cy="254635"/>
                  <wp:effectExtent l="0" t="0" r="0" b="0"/>
                  <wp:docPr id="17"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4BCA31B6" w14:textId="77777777" w:rsidR="00CF6530" w:rsidRPr="00CF6530" w:rsidRDefault="00CF6530" w:rsidP="00704E32">
            <w:pPr>
              <w:overflowPunct/>
              <w:autoSpaceDE/>
              <w:autoSpaceDN/>
              <w:bidi/>
              <w:adjustRightInd/>
              <w:ind w:right="142"/>
              <w:textAlignment w:val="auto"/>
              <w:rPr>
                <w:rFonts w:ascii="Arial" w:hAnsi="Arial" w:cs="Arial"/>
                <w:sz w:val="24"/>
                <w:szCs w:val="24"/>
                <w:rtl/>
                <w:lang w:eastAsia="en-US"/>
              </w:rPr>
            </w:pPr>
            <w:r w:rsidRPr="00CF6530">
              <w:rPr>
                <w:rFonts w:ascii="Arial" w:hAnsi="Arial" w:cs="Arial"/>
                <w:sz w:val="20"/>
                <w:szCs w:val="20"/>
                <w:rtl/>
                <w:lang w:eastAsia="en-US"/>
              </w:rPr>
              <w:t>לפניות ושאלות</w:t>
            </w:r>
          </w:p>
          <w:p w14:paraId="26E1FFB1" w14:textId="77777777" w:rsidR="00CF6530" w:rsidRPr="00CF6530" w:rsidRDefault="00E81D2E" w:rsidP="00704E32">
            <w:pPr>
              <w:overflowPunct/>
              <w:autoSpaceDE/>
              <w:autoSpaceDN/>
              <w:bidi/>
              <w:adjustRightInd/>
              <w:ind w:right="142"/>
              <w:textAlignment w:val="auto"/>
              <w:rPr>
                <w:rFonts w:ascii="Arial" w:hAnsi="Arial" w:cs="Arial"/>
                <w:sz w:val="20"/>
                <w:szCs w:val="20"/>
                <w:lang w:eastAsia="en-US"/>
              </w:rPr>
            </w:pPr>
            <w:hyperlink r:id="rId31" w:history="1">
              <w:r w:rsidR="00CF6530" w:rsidRPr="00CF6530">
                <w:rPr>
                  <w:rFonts w:ascii="Arial" w:hAnsi="Arial" w:cs="Arial"/>
                  <w:color w:val="3464BA"/>
                  <w:sz w:val="20"/>
                  <w:szCs w:val="20"/>
                  <w:u w:val="dotted" w:color="3464BA"/>
                  <w:lang w:eastAsia="en-US"/>
                </w:rPr>
                <w:t>takam@mof.gov.il</w:t>
              </w:r>
            </w:hyperlink>
          </w:p>
        </w:tc>
        <w:tc>
          <w:tcPr>
            <w:tcW w:w="1706" w:type="dxa"/>
            <w:vAlign w:val="center"/>
          </w:tcPr>
          <w:p w14:paraId="471AE458" w14:textId="77777777" w:rsidR="00CF6530" w:rsidRPr="00CF6530" w:rsidRDefault="00CF6530" w:rsidP="00704B55">
            <w:pPr>
              <w:overflowPunct/>
              <w:autoSpaceDE/>
              <w:autoSpaceDN/>
              <w:bidi/>
              <w:adjustRightInd/>
              <w:jc w:val="right"/>
              <w:textAlignment w:val="auto"/>
              <w:rPr>
                <w:rFonts w:ascii="Arial" w:hAnsi="Arial" w:cs="Arial"/>
                <w:b/>
                <w:bCs/>
                <w:color w:val="1F3864"/>
                <w:sz w:val="24"/>
                <w:szCs w:val="24"/>
                <w:lang w:eastAsia="en-US"/>
              </w:rPr>
            </w:pPr>
            <w:r w:rsidRPr="00CF6530">
              <w:rPr>
                <w:rFonts w:ascii="Arial" w:hAnsi="Arial" w:cs="Arial"/>
                <w:b/>
                <w:bCs/>
                <w:color w:val="1F3864"/>
                <w:sz w:val="24"/>
                <w:szCs w:val="24"/>
                <w:rtl/>
                <w:lang w:eastAsia="en-US"/>
              </w:rPr>
              <w:t xml:space="preserve">עמוד </w:t>
            </w:r>
            <w:r w:rsidRPr="00CF6530">
              <w:rPr>
                <w:rFonts w:ascii="Arial" w:hAnsi="Arial" w:cs="Arial"/>
                <w:b/>
                <w:bCs/>
                <w:color w:val="1F3864"/>
                <w:sz w:val="24"/>
                <w:szCs w:val="24"/>
                <w:lang w:eastAsia="en-US"/>
              </w:rPr>
              <w:fldChar w:fldCharType="begin"/>
            </w:r>
            <w:r w:rsidRPr="00CF6530">
              <w:rPr>
                <w:rFonts w:ascii="Arial" w:hAnsi="Arial" w:cs="Arial"/>
                <w:b/>
                <w:bCs/>
                <w:color w:val="1F3864"/>
                <w:sz w:val="24"/>
                <w:szCs w:val="24"/>
                <w:lang w:eastAsia="en-US"/>
              </w:rPr>
              <w:instrText xml:space="preserve"> PAGE  </w:instrText>
            </w:r>
            <w:r w:rsidRPr="00CF6530">
              <w:rPr>
                <w:rFonts w:ascii="Arial" w:hAnsi="Arial" w:cs="Arial"/>
                <w:b/>
                <w:bCs/>
                <w:color w:val="1F3864"/>
                <w:sz w:val="24"/>
                <w:szCs w:val="24"/>
                <w:lang w:eastAsia="en-US"/>
              </w:rPr>
              <w:fldChar w:fldCharType="separate"/>
            </w:r>
            <w:r w:rsidRPr="00CF6530">
              <w:rPr>
                <w:rFonts w:ascii="Arial" w:hAnsi="Arial" w:cs="Arial"/>
                <w:b/>
                <w:bCs/>
                <w:noProof/>
                <w:color w:val="1F3864"/>
                <w:sz w:val="24"/>
                <w:szCs w:val="24"/>
                <w:rtl/>
                <w:lang w:eastAsia="en-US"/>
              </w:rPr>
              <w:t>2</w:t>
            </w:r>
            <w:r w:rsidRPr="00CF6530">
              <w:rPr>
                <w:rFonts w:ascii="Arial" w:hAnsi="Arial" w:cs="Arial"/>
                <w:b/>
                <w:bCs/>
                <w:color w:val="1F3864"/>
                <w:sz w:val="24"/>
                <w:szCs w:val="24"/>
                <w:lang w:eastAsia="en-US"/>
              </w:rPr>
              <w:fldChar w:fldCharType="end"/>
            </w:r>
            <w:r w:rsidRPr="00CF6530">
              <w:rPr>
                <w:rFonts w:ascii="Arial" w:hAnsi="Arial" w:cs="Arial"/>
                <w:b/>
                <w:bCs/>
                <w:color w:val="1F3864"/>
                <w:sz w:val="24"/>
                <w:szCs w:val="24"/>
                <w:rtl/>
                <w:lang w:eastAsia="en-US"/>
              </w:rPr>
              <w:t xml:space="preserve"> מתוך </w:t>
            </w:r>
            <w:r w:rsidRPr="00CF6530">
              <w:rPr>
                <w:rFonts w:ascii="Arial" w:hAnsi="Arial" w:cs="Arial"/>
                <w:b/>
                <w:bCs/>
                <w:color w:val="1F3864"/>
                <w:sz w:val="24"/>
                <w:szCs w:val="24"/>
                <w:lang w:eastAsia="en-US"/>
              </w:rPr>
              <w:fldChar w:fldCharType="begin"/>
            </w:r>
            <w:r w:rsidRPr="00CF6530">
              <w:rPr>
                <w:rFonts w:ascii="Arial" w:hAnsi="Arial" w:cs="Arial"/>
                <w:b/>
                <w:bCs/>
                <w:color w:val="1F3864"/>
                <w:sz w:val="24"/>
                <w:szCs w:val="24"/>
                <w:lang w:eastAsia="en-US"/>
              </w:rPr>
              <w:instrText xml:space="preserve"> NUMPAGES  </w:instrText>
            </w:r>
            <w:r w:rsidRPr="00CF6530">
              <w:rPr>
                <w:rFonts w:ascii="Arial" w:hAnsi="Arial" w:cs="Arial"/>
                <w:b/>
                <w:bCs/>
                <w:color w:val="1F3864"/>
                <w:sz w:val="24"/>
                <w:szCs w:val="24"/>
                <w:lang w:eastAsia="en-US"/>
              </w:rPr>
              <w:fldChar w:fldCharType="separate"/>
            </w:r>
            <w:r w:rsidRPr="00CF6530">
              <w:rPr>
                <w:rFonts w:ascii="Arial" w:hAnsi="Arial" w:cs="Arial"/>
                <w:b/>
                <w:bCs/>
                <w:noProof/>
                <w:color w:val="1F3864"/>
                <w:sz w:val="24"/>
                <w:szCs w:val="24"/>
                <w:rtl/>
                <w:lang w:eastAsia="en-US"/>
              </w:rPr>
              <w:t>8</w:t>
            </w:r>
            <w:r w:rsidRPr="00CF6530">
              <w:rPr>
                <w:rFonts w:ascii="Arial" w:hAnsi="Arial" w:cs="Arial"/>
                <w:b/>
                <w:bCs/>
                <w:color w:val="1F3864"/>
                <w:sz w:val="24"/>
                <w:szCs w:val="24"/>
                <w:lang w:eastAsia="en-US"/>
              </w:rPr>
              <w:fldChar w:fldCharType="end"/>
            </w:r>
          </w:p>
        </w:tc>
      </w:tr>
    </w:tbl>
    <w:p w14:paraId="1C2B9714" w14:textId="77777777" w:rsidR="00CF6530" w:rsidRPr="00CF6530" w:rsidRDefault="00CF6530" w:rsidP="00704E32">
      <w:pPr>
        <w:widowControl w:val="0"/>
        <w:bidi/>
        <w:ind w:left="-33" w:right="142"/>
        <w:jc w:val="right"/>
        <w:rPr>
          <w:rFonts w:ascii="Times New Roman" w:hAnsi="Times New Roman"/>
          <w:sz w:val="24"/>
          <w:szCs w:val="24"/>
          <w:rtl/>
        </w:rPr>
      </w:pPr>
      <w:r w:rsidRPr="00CF6530">
        <w:rPr>
          <w:rFonts w:ascii="Times New Roman" w:hAnsi="Times New Roman"/>
          <w:sz w:val="24"/>
          <w:szCs w:val="24"/>
          <w:rtl/>
        </w:rPr>
        <w:br w:type="page"/>
      </w:r>
      <w:r w:rsidRPr="00CF6530">
        <w:rPr>
          <w:rFonts w:ascii="Times New Roman" w:hAnsi="Times New Roman" w:hint="cs"/>
          <w:sz w:val="24"/>
          <w:szCs w:val="24"/>
          <w:rtl/>
        </w:rPr>
        <w:lastRenderedPageBreak/>
        <w:t>נספח מספר 1</w:t>
      </w:r>
    </w:p>
    <w:p w14:paraId="4F4FA7F7" w14:textId="77777777" w:rsidR="00CF6530" w:rsidRPr="00CF6530" w:rsidRDefault="00CF6530" w:rsidP="00704E32">
      <w:pPr>
        <w:widowControl w:val="0"/>
        <w:bidi/>
        <w:ind w:left="-33" w:right="142"/>
        <w:jc w:val="right"/>
        <w:rPr>
          <w:rFonts w:ascii="Times New Roman" w:hAnsi="Times New Roman"/>
          <w:sz w:val="24"/>
          <w:szCs w:val="24"/>
          <w:rtl/>
        </w:rPr>
      </w:pPr>
      <w:r w:rsidRPr="00CF6530">
        <w:rPr>
          <w:rFonts w:ascii="Times New Roman" w:hAnsi="Times New Roman" w:hint="cs"/>
          <w:sz w:val="24"/>
          <w:szCs w:val="24"/>
          <w:rtl/>
        </w:rPr>
        <w:t xml:space="preserve">דף </w:t>
      </w:r>
      <w:r w:rsidRPr="00CF6530">
        <w:rPr>
          <w:rFonts w:ascii="Times New Roman" w:hAnsi="Times New Roman"/>
          <w:sz w:val="24"/>
          <w:szCs w:val="24"/>
        </w:rPr>
        <w:t>3</w:t>
      </w:r>
      <w:r w:rsidRPr="00CF6530">
        <w:rPr>
          <w:rFonts w:ascii="Times New Roman" w:hAnsi="Times New Roman" w:hint="cs"/>
          <w:sz w:val="24"/>
          <w:szCs w:val="24"/>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136"/>
        <w:gridCol w:w="1386"/>
        <w:gridCol w:w="4345"/>
        <w:gridCol w:w="4193"/>
      </w:tblGrid>
      <w:tr w:rsidR="00CF6530" w:rsidRPr="00CF6530" w14:paraId="47671747" w14:textId="77777777" w:rsidTr="00CF6530">
        <w:trPr>
          <w:trHeight w:val="547"/>
          <w:jc w:val="center"/>
        </w:trPr>
        <w:tc>
          <w:tcPr>
            <w:tcW w:w="2408" w:type="dxa"/>
            <w:gridSpan w:val="2"/>
            <w:tcBorders>
              <w:bottom w:val="single" w:sz="6" w:space="0" w:color="548DD4"/>
            </w:tcBorders>
            <w:shd w:val="clear" w:color="auto" w:fill="FFFFFF"/>
            <w:vAlign w:val="center"/>
          </w:tcPr>
          <w:p w14:paraId="3DEB966F" w14:textId="77777777" w:rsidR="00CF6530" w:rsidRPr="00CF6530" w:rsidRDefault="00CF6530" w:rsidP="00704E32">
            <w:pPr>
              <w:overflowPunct/>
              <w:autoSpaceDE/>
              <w:autoSpaceDN/>
              <w:bidi/>
              <w:adjustRightInd/>
              <w:ind w:right="142"/>
              <w:textAlignment w:val="auto"/>
              <w:rPr>
                <w:rFonts w:ascii="Assistant" w:hAnsi="Assistant" w:cs="Assistant"/>
                <w:b/>
                <w:bCs/>
                <w:sz w:val="20"/>
                <w:szCs w:val="20"/>
                <w:rtl/>
                <w:lang w:eastAsia="en-US"/>
              </w:rPr>
            </w:pPr>
            <w:r w:rsidRPr="00CF6530">
              <w:rPr>
                <w:rFonts w:ascii="Arial" w:hAnsi="Arial" w:cs="Arial"/>
                <w:b/>
                <w:bCs/>
                <w:noProof/>
                <w:color w:val="1F3864"/>
                <w:sz w:val="28"/>
                <w:szCs w:val="28"/>
                <w:lang w:eastAsia="en-US"/>
              </w:rPr>
              <w:drawing>
                <wp:inline distT="0" distB="0" distL="0" distR="0" wp14:anchorId="5D25EB02" wp14:editId="12B5A3C4">
                  <wp:extent cx="1399540" cy="268972"/>
                  <wp:effectExtent l="0" t="0" r="0" b="0"/>
                  <wp:docPr id="18"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Pr="00CF6530">
              <w:rPr>
                <w:rFonts w:ascii="Assistant" w:hAnsi="Assistant" w:cs="Assistant"/>
                <w:color w:val="1F3864"/>
                <w:sz w:val="24"/>
                <w:szCs w:val="24"/>
                <w:rtl/>
                <w:lang w:eastAsia="en-US"/>
              </w:rPr>
              <w:t xml:space="preserve"> </w:t>
            </w:r>
          </w:p>
        </w:tc>
        <w:tc>
          <w:tcPr>
            <w:tcW w:w="8652" w:type="dxa"/>
            <w:gridSpan w:val="2"/>
            <w:tcBorders>
              <w:bottom w:val="single" w:sz="6" w:space="0" w:color="548DD4"/>
            </w:tcBorders>
            <w:shd w:val="clear" w:color="auto" w:fill="FFFFFF"/>
            <w:vAlign w:val="center"/>
          </w:tcPr>
          <w:p w14:paraId="11F6E2CA" w14:textId="77777777" w:rsidR="00CF6530" w:rsidRPr="00CF6530" w:rsidRDefault="00CF6530" w:rsidP="00704E32">
            <w:pPr>
              <w:overflowPunct/>
              <w:autoSpaceDE/>
              <w:autoSpaceDN/>
              <w:bidi/>
              <w:adjustRightInd/>
              <w:ind w:right="142"/>
              <w:textAlignment w:val="auto"/>
              <w:rPr>
                <w:rFonts w:ascii="Assistant" w:hAnsi="Assistant" w:cs="Assistant"/>
                <w:b/>
                <w:bCs/>
                <w:sz w:val="20"/>
                <w:szCs w:val="20"/>
                <w:rtl/>
                <w:lang w:eastAsia="en-US"/>
              </w:rPr>
            </w:pPr>
          </w:p>
        </w:tc>
      </w:tr>
      <w:tr w:rsidR="00CF6530" w:rsidRPr="00CF6530" w14:paraId="46B48E88" w14:textId="77777777" w:rsidTr="00CF6530">
        <w:trPr>
          <w:trHeight w:val="547"/>
          <w:jc w:val="center"/>
        </w:trPr>
        <w:tc>
          <w:tcPr>
            <w:tcW w:w="1021" w:type="dxa"/>
            <w:tcBorders>
              <w:top w:val="single" w:sz="6" w:space="0" w:color="548DD4"/>
            </w:tcBorders>
            <w:shd w:val="clear" w:color="auto" w:fill="C6E0F2"/>
            <w:vAlign w:val="center"/>
          </w:tcPr>
          <w:p w14:paraId="58F4EBF6" w14:textId="77777777" w:rsidR="00CF6530" w:rsidRPr="00CF6530" w:rsidRDefault="00CF6530" w:rsidP="00704E32">
            <w:pPr>
              <w:overflowPunct/>
              <w:autoSpaceDE/>
              <w:autoSpaceDN/>
              <w:bidi/>
              <w:adjustRightInd/>
              <w:ind w:right="142"/>
              <w:textAlignment w:val="auto"/>
              <w:rPr>
                <w:rFonts w:ascii="Assistant" w:hAnsi="Assistant" w:cs="Assistant"/>
                <w:b/>
                <w:bCs/>
                <w:color w:val="1F3864"/>
                <w:sz w:val="24"/>
                <w:szCs w:val="24"/>
                <w:lang w:eastAsia="en-US"/>
              </w:rPr>
            </w:pPr>
            <w:r w:rsidRPr="00CF6530">
              <w:rPr>
                <w:rFonts w:ascii="Assistant" w:hAnsi="Assistant" w:cs="Assistant"/>
                <w:b/>
                <w:bCs/>
                <w:noProof/>
                <w:color w:val="1F3864"/>
                <w:sz w:val="24"/>
                <w:szCs w:val="24"/>
                <w:lang w:eastAsia="en-US"/>
              </w:rPr>
              <w:drawing>
                <wp:inline distT="0" distB="0" distL="0" distR="0" wp14:anchorId="5D58493A" wp14:editId="1EFE2AA9">
                  <wp:extent cx="540385" cy="453390"/>
                  <wp:effectExtent l="0" t="0" r="0" b="3810"/>
                  <wp:docPr id="19"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470D2F28" w14:textId="77777777" w:rsidR="00CF6530" w:rsidRPr="00CF6530" w:rsidRDefault="00CF6530" w:rsidP="00704E32">
            <w:pPr>
              <w:overflowPunct/>
              <w:autoSpaceDE/>
              <w:autoSpaceDN/>
              <w:bidi/>
              <w:adjustRightInd/>
              <w:ind w:right="142"/>
              <w:textAlignment w:val="auto"/>
              <w:rPr>
                <w:rFonts w:ascii="Arial" w:hAnsi="Arial" w:cs="Arial"/>
                <w:b/>
                <w:bCs/>
                <w:color w:val="1F3864"/>
                <w:sz w:val="28"/>
                <w:szCs w:val="28"/>
                <w:lang w:eastAsia="en-US"/>
              </w:rPr>
            </w:pPr>
            <w:r w:rsidRPr="00CF65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CF6530" w:rsidRPr="00CF6530" w14:paraId="06BB6629" w14:textId="77777777" w:rsidTr="00CF6530">
              <w:trPr>
                <w:trHeight w:val="340"/>
                <w:tblHeader/>
                <w:jc w:val="right"/>
              </w:trPr>
              <w:tc>
                <w:tcPr>
                  <w:tcW w:w="1134" w:type="dxa"/>
                  <w:shd w:val="clear" w:color="auto" w:fill="FFFFFF"/>
                  <w:vAlign w:val="center"/>
                </w:tcPr>
                <w:p w14:paraId="5FD6F5DC"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rtl/>
                      <w:lang w:eastAsia="en-US"/>
                    </w:rPr>
                  </w:pPr>
                  <w:r w:rsidRPr="00CF6530">
                    <w:rPr>
                      <w:rFonts w:ascii="Arial" w:hAnsi="Arial" w:cs="Arial"/>
                      <w:b/>
                      <w:bCs/>
                      <w:sz w:val="20"/>
                      <w:szCs w:val="20"/>
                      <w:rtl/>
                      <w:lang w:eastAsia="en-US"/>
                    </w:rPr>
                    <w:t>פרק ראשי</w:t>
                  </w:r>
                </w:p>
              </w:tc>
              <w:tc>
                <w:tcPr>
                  <w:tcW w:w="2896" w:type="dxa"/>
                  <w:shd w:val="clear" w:color="auto" w:fill="FFFFFF"/>
                  <w:vAlign w:val="center"/>
                </w:tcPr>
                <w:p w14:paraId="54A2DB14"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rtl/>
                      <w:lang w:eastAsia="en-US"/>
                    </w:rPr>
                  </w:pPr>
                  <w:r w:rsidRPr="00CF6530">
                    <w:rPr>
                      <w:rFonts w:ascii="Arial" w:hAnsi="Arial" w:cs="Arial" w:hint="cs"/>
                      <w:sz w:val="20"/>
                      <w:szCs w:val="20"/>
                      <w:rtl/>
                      <w:lang w:eastAsia="en-US"/>
                    </w:rPr>
                    <w:t>ביצוע תקציב</w:t>
                  </w:r>
                </w:p>
              </w:tc>
            </w:tr>
            <w:tr w:rsidR="00CF6530" w:rsidRPr="00CF6530" w14:paraId="1DAC36DC" w14:textId="77777777" w:rsidTr="00CF6530">
              <w:trPr>
                <w:trHeight w:val="340"/>
                <w:tblHeader/>
                <w:jc w:val="right"/>
              </w:trPr>
              <w:tc>
                <w:tcPr>
                  <w:tcW w:w="1134" w:type="dxa"/>
                  <w:shd w:val="clear" w:color="auto" w:fill="FFFFFF"/>
                  <w:vAlign w:val="center"/>
                </w:tcPr>
                <w:p w14:paraId="5E4AE8D7"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rtl/>
                      <w:lang w:eastAsia="en-US"/>
                    </w:rPr>
                  </w:pPr>
                  <w:r w:rsidRPr="00CF6530">
                    <w:rPr>
                      <w:rFonts w:ascii="Arial" w:hAnsi="Arial" w:cs="Arial"/>
                      <w:b/>
                      <w:bCs/>
                      <w:sz w:val="20"/>
                      <w:szCs w:val="20"/>
                      <w:rtl/>
                      <w:lang w:eastAsia="en-US"/>
                    </w:rPr>
                    <w:t>מס' הוראה</w:t>
                  </w:r>
                </w:p>
              </w:tc>
              <w:tc>
                <w:tcPr>
                  <w:tcW w:w="2896" w:type="dxa"/>
                  <w:shd w:val="clear" w:color="auto" w:fill="FFFFFF"/>
                  <w:vAlign w:val="center"/>
                </w:tcPr>
                <w:p w14:paraId="7AD377EA"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rtl/>
                      <w:lang w:eastAsia="en-US"/>
                    </w:rPr>
                  </w:pPr>
                  <w:r w:rsidRPr="00CF6530">
                    <w:rPr>
                      <w:rFonts w:ascii="Arial" w:hAnsi="Arial" w:cs="Arial" w:hint="cs"/>
                      <w:sz w:val="20"/>
                      <w:szCs w:val="20"/>
                      <w:rtl/>
                      <w:lang w:eastAsia="en-US"/>
                    </w:rPr>
                    <w:t>1.4.3</w:t>
                  </w:r>
                </w:p>
              </w:tc>
            </w:tr>
            <w:tr w:rsidR="00CF6530" w:rsidRPr="00CF6530" w14:paraId="32A19EDE" w14:textId="77777777" w:rsidTr="00CF6530">
              <w:trPr>
                <w:trHeight w:val="340"/>
                <w:tblHeader/>
                <w:jc w:val="right"/>
              </w:trPr>
              <w:tc>
                <w:tcPr>
                  <w:tcW w:w="1134" w:type="dxa"/>
                  <w:shd w:val="clear" w:color="auto" w:fill="FFFFFF"/>
                  <w:vAlign w:val="center"/>
                </w:tcPr>
                <w:p w14:paraId="72C14A25"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rtl/>
                      <w:lang w:eastAsia="en-US"/>
                    </w:rPr>
                  </w:pPr>
                  <w:r w:rsidRPr="00CF6530">
                    <w:rPr>
                      <w:rFonts w:ascii="Arial" w:hAnsi="Arial" w:cs="Arial"/>
                      <w:b/>
                      <w:bCs/>
                      <w:sz w:val="20"/>
                      <w:szCs w:val="20"/>
                      <w:rtl/>
                      <w:lang w:eastAsia="en-US"/>
                    </w:rPr>
                    <w:t>מהדורה</w:t>
                  </w:r>
                </w:p>
              </w:tc>
              <w:tc>
                <w:tcPr>
                  <w:tcW w:w="2896" w:type="dxa"/>
                  <w:shd w:val="clear" w:color="auto" w:fill="FFFFFF"/>
                  <w:vAlign w:val="center"/>
                </w:tcPr>
                <w:p w14:paraId="7C465E6E"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rtl/>
                      <w:lang w:eastAsia="en-US"/>
                    </w:rPr>
                  </w:pPr>
                  <w:r w:rsidRPr="00CF6530">
                    <w:rPr>
                      <w:rFonts w:ascii="Arial" w:hAnsi="Arial" w:cs="Arial" w:hint="cs"/>
                      <w:sz w:val="20"/>
                      <w:szCs w:val="20"/>
                      <w:rtl/>
                      <w:lang w:eastAsia="en-US"/>
                    </w:rPr>
                    <w:t>6</w:t>
                  </w:r>
                </w:p>
              </w:tc>
            </w:tr>
          </w:tbl>
          <w:p w14:paraId="7D587CB1" w14:textId="77777777" w:rsidR="00CF6530" w:rsidRPr="00CF6530" w:rsidRDefault="00CF6530" w:rsidP="00704E32">
            <w:pPr>
              <w:overflowPunct/>
              <w:autoSpaceDE/>
              <w:autoSpaceDN/>
              <w:bidi/>
              <w:adjustRightInd/>
              <w:ind w:right="142"/>
              <w:textAlignment w:val="auto"/>
              <w:rPr>
                <w:rFonts w:ascii="Arial" w:hAnsi="Arial" w:cs="Arial"/>
                <w:b/>
                <w:bCs/>
                <w:color w:val="1F3864"/>
                <w:sz w:val="28"/>
                <w:szCs w:val="28"/>
                <w:rtl/>
                <w:lang w:eastAsia="en-US"/>
              </w:rPr>
            </w:pPr>
          </w:p>
        </w:tc>
      </w:tr>
      <w:tr w:rsidR="00CF6530" w:rsidRPr="00CF6530" w14:paraId="4A053A75" w14:textId="77777777" w:rsidTr="00CF6530">
        <w:trPr>
          <w:trHeight w:val="812"/>
          <w:jc w:val="center"/>
        </w:trPr>
        <w:tc>
          <w:tcPr>
            <w:tcW w:w="6827" w:type="dxa"/>
            <w:gridSpan w:val="3"/>
            <w:shd w:val="clear" w:color="auto" w:fill="C6E0F2"/>
            <w:vAlign w:val="center"/>
          </w:tcPr>
          <w:p w14:paraId="17CCD764" w14:textId="77777777" w:rsidR="00CF6530" w:rsidRPr="00CF6530" w:rsidRDefault="00CF6530" w:rsidP="00704E32">
            <w:pPr>
              <w:overflowPunct/>
              <w:autoSpaceDE/>
              <w:autoSpaceDN/>
              <w:bidi/>
              <w:adjustRightInd/>
              <w:ind w:right="142"/>
              <w:textAlignment w:val="auto"/>
              <w:rPr>
                <w:rFonts w:ascii="Arial" w:hAnsi="Arial" w:cs="Arial"/>
                <w:color w:val="1F3864"/>
                <w:sz w:val="22"/>
                <w:szCs w:val="22"/>
                <w:rtl/>
                <w:lang w:eastAsia="en-US"/>
              </w:rPr>
            </w:pPr>
            <w:r w:rsidRPr="00CF6530">
              <w:rPr>
                <w:rFonts w:ascii="Arial" w:hAnsi="Arial" w:cs="Arial" w:hint="cs"/>
                <w:b/>
                <w:bCs/>
                <w:color w:val="1F3864"/>
                <w:sz w:val="28"/>
                <w:szCs w:val="28"/>
                <w:rtl/>
                <w:lang w:eastAsia="en-US"/>
              </w:rPr>
              <w:t>מועדי תשלום</w:t>
            </w:r>
          </w:p>
          <w:p w14:paraId="286FE4F5" w14:textId="77777777" w:rsidR="00CF6530" w:rsidRPr="00CF6530" w:rsidRDefault="00CF6530" w:rsidP="00704E32">
            <w:pPr>
              <w:overflowPunct/>
              <w:autoSpaceDE/>
              <w:autoSpaceDN/>
              <w:bidi/>
              <w:adjustRightInd/>
              <w:ind w:right="142"/>
              <w:textAlignment w:val="auto"/>
              <w:rPr>
                <w:rFonts w:ascii="Arial" w:hAnsi="Arial" w:cs="Arial"/>
                <w:color w:val="1F3864"/>
                <w:sz w:val="24"/>
                <w:szCs w:val="24"/>
                <w:rtl/>
                <w:lang w:eastAsia="en-US"/>
              </w:rPr>
            </w:pPr>
          </w:p>
        </w:tc>
        <w:tc>
          <w:tcPr>
            <w:tcW w:w="4233" w:type="dxa"/>
            <w:vMerge/>
            <w:shd w:val="clear" w:color="auto" w:fill="FFFFFF"/>
            <w:vAlign w:val="center"/>
          </w:tcPr>
          <w:p w14:paraId="67AF455F" w14:textId="77777777" w:rsidR="00CF6530" w:rsidRPr="00CF6530" w:rsidRDefault="00CF6530" w:rsidP="00704E32">
            <w:pPr>
              <w:overflowPunct/>
              <w:autoSpaceDE/>
              <w:autoSpaceDN/>
              <w:bidi/>
              <w:adjustRightInd/>
              <w:ind w:right="142"/>
              <w:textAlignment w:val="auto"/>
              <w:rPr>
                <w:rFonts w:ascii="Assistant" w:hAnsi="Assistant" w:cs="Assistant"/>
                <w:b/>
                <w:bCs/>
                <w:sz w:val="20"/>
                <w:szCs w:val="20"/>
                <w:rtl/>
                <w:lang w:eastAsia="en-US"/>
              </w:rPr>
            </w:pPr>
          </w:p>
        </w:tc>
      </w:tr>
    </w:tbl>
    <w:p w14:paraId="45A07864" w14:textId="77777777" w:rsidR="00CF6530" w:rsidRPr="00CF6530" w:rsidRDefault="00CF6530" w:rsidP="00704E32">
      <w:pPr>
        <w:tabs>
          <w:tab w:val="left" w:pos="1513"/>
          <w:tab w:val="left" w:pos="2268"/>
        </w:tabs>
        <w:overflowPunct/>
        <w:autoSpaceDE/>
        <w:autoSpaceDN/>
        <w:bidi/>
        <w:adjustRightInd/>
        <w:spacing w:line="360" w:lineRule="auto"/>
        <w:ind w:left="2268" w:right="142"/>
        <w:jc w:val="both"/>
        <w:textAlignment w:val="auto"/>
        <w:rPr>
          <w:rFonts w:ascii="David" w:hAnsi="David"/>
          <w:b/>
          <w:i/>
          <w:sz w:val="24"/>
          <w:szCs w:val="24"/>
          <w:u w:color="0000BA"/>
          <w:lang w:eastAsia="en-US"/>
        </w:rPr>
      </w:pPr>
      <w:r w:rsidRPr="00CF6530">
        <w:rPr>
          <w:rFonts w:ascii="David" w:hAnsi="David"/>
          <w:b/>
          <w:i/>
          <w:sz w:val="24"/>
          <w:szCs w:val="24"/>
          <w:u w:color="0000BA"/>
          <w:rtl/>
          <w:lang w:eastAsia="en-US"/>
        </w:rPr>
        <w:t>בהוראות החוק והסכמי ההתקשרות וכן עמידה ב</w:t>
      </w:r>
      <w:hyperlink r:id="rId32" w:history="1">
        <w:r w:rsidRPr="00CF6530">
          <w:rPr>
            <w:rFonts w:ascii="David" w:hAnsi="David" w:cs="Arial"/>
            <w:b/>
            <w:i/>
            <w:color w:val="0000FF"/>
            <w:sz w:val="24"/>
            <w:szCs w:val="24"/>
            <w:u w:val="single" w:color="0000BA"/>
            <w:rtl/>
            <w:lang w:eastAsia="en-US"/>
          </w:rPr>
          <w:t>חוק עסקאות גופים ציבוריים</w:t>
        </w:r>
        <w:r w:rsidRPr="00CF6530">
          <w:rPr>
            <w:rFonts w:ascii="David" w:hAnsi="David" w:cs="Arial" w:hint="cs"/>
            <w:b/>
            <w:i/>
            <w:color w:val="0000FF"/>
            <w:sz w:val="24"/>
            <w:szCs w:val="24"/>
            <w:u w:val="single" w:color="0000BA"/>
            <w:rtl/>
            <w:lang w:eastAsia="en-US"/>
          </w:rPr>
          <w:t>, תשל"ו-1976</w:t>
        </w:r>
      </w:hyperlink>
      <w:r w:rsidRPr="00CF6530">
        <w:rPr>
          <w:rFonts w:ascii="David" w:hAnsi="David"/>
          <w:b/>
          <w:i/>
          <w:sz w:val="24"/>
          <w:szCs w:val="24"/>
          <w:u w:color="0000BA"/>
          <w:rtl/>
          <w:lang w:eastAsia="en-US"/>
        </w:rPr>
        <w:t xml:space="preserve"> </w:t>
      </w:r>
      <w:r w:rsidRPr="00CF6530">
        <w:rPr>
          <w:rFonts w:ascii="David" w:hAnsi="David" w:hint="cs"/>
          <w:b/>
          <w:i/>
          <w:sz w:val="24"/>
          <w:szCs w:val="24"/>
          <w:u w:color="0000BA"/>
          <w:rtl/>
          <w:lang w:eastAsia="en-US"/>
        </w:rPr>
        <w:t>(</w:t>
      </w:r>
      <w:r w:rsidRPr="00CF6530">
        <w:rPr>
          <w:rFonts w:ascii="David" w:hAnsi="David"/>
          <w:b/>
          <w:i/>
          <w:sz w:val="24"/>
          <w:szCs w:val="24"/>
          <w:u w:color="0000BA"/>
          <w:rtl/>
          <w:lang w:eastAsia="en-US"/>
        </w:rPr>
        <w:t>תיקון 10).</w:t>
      </w:r>
    </w:p>
    <w:p w14:paraId="38375EA8" w14:textId="77777777" w:rsidR="00CF6530" w:rsidRPr="00CF6530" w:rsidRDefault="00CF6530" w:rsidP="00704E32">
      <w:pPr>
        <w:numPr>
          <w:ilvl w:val="1"/>
          <w:numId w:val="59"/>
        </w:numPr>
        <w:overflowPunct/>
        <w:autoSpaceDE/>
        <w:autoSpaceDN/>
        <w:bidi/>
        <w:adjustRightInd/>
        <w:spacing w:line="360" w:lineRule="auto"/>
        <w:ind w:left="567" w:right="142" w:hanging="567"/>
        <w:jc w:val="both"/>
        <w:textAlignment w:val="auto"/>
        <w:rPr>
          <w:rFonts w:ascii="Arial" w:hAnsi="Arial" w:cs="Arial"/>
          <w:sz w:val="22"/>
          <w:szCs w:val="22"/>
          <w:lang w:eastAsia="en-US"/>
        </w:rPr>
      </w:pPr>
      <w:r w:rsidRPr="00CF6530">
        <w:rPr>
          <w:rFonts w:ascii="Arial" w:hAnsi="Arial" w:cs="Arial"/>
          <w:sz w:val="22"/>
          <w:szCs w:val="22"/>
          <w:rtl/>
          <w:lang w:eastAsia="en-US"/>
        </w:rPr>
        <w:t>חשב המשרד</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בת</w:t>
      </w:r>
      <w:r w:rsidRPr="00CF6530">
        <w:rPr>
          <w:rFonts w:ascii="Arial" w:hAnsi="Arial" w:cs="Arial" w:hint="cs"/>
          <w:sz w:val="22"/>
          <w:szCs w:val="22"/>
          <w:rtl/>
          <w:lang w:eastAsia="en-US"/>
        </w:rPr>
        <w:t>י</w:t>
      </w:r>
      <w:r w:rsidRPr="00CF6530">
        <w:rPr>
          <w:rFonts w:ascii="Arial" w:hAnsi="Arial" w:cs="Arial"/>
          <w:sz w:val="22"/>
          <w:szCs w:val="22"/>
          <w:rtl/>
          <w:lang w:eastAsia="en-US"/>
        </w:rPr>
        <w:t xml:space="preserve">אום עם </w:t>
      </w:r>
      <w:r w:rsidRPr="00CF6530">
        <w:rPr>
          <w:rFonts w:ascii="Arial" w:hAnsi="Arial" w:cs="Arial" w:hint="cs"/>
          <w:sz w:val="22"/>
          <w:szCs w:val="22"/>
          <w:rtl/>
          <w:lang w:eastAsia="en-US"/>
        </w:rPr>
        <w:t>ה</w:t>
      </w:r>
      <w:r w:rsidRPr="00CF6530">
        <w:rPr>
          <w:rFonts w:ascii="Arial" w:hAnsi="Arial" w:cs="Arial"/>
          <w:sz w:val="22"/>
          <w:szCs w:val="22"/>
          <w:rtl/>
          <w:lang w:eastAsia="en-US"/>
        </w:rPr>
        <w:t>סמנכ"ל למינהל</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יגדיר לכל אחד מהגורמים המטפלים בחשבון מספר ימים מרבי לסיום </w:t>
      </w:r>
      <w:r w:rsidRPr="00CF6530">
        <w:rPr>
          <w:rFonts w:ascii="Arial" w:hAnsi="Arial" w:cs="Arial" w:hint="cs"/>
          <w:sz w:val="22"/>
          <w:szCs w:val="22"/>
          <w:rtl/>
          <w:lang w:eastAsia="en-US"/>
        </w:rPr>
        <w:t>ה</w:t>
      </w:r>
      <w:r w:rsidRPr="00CF6530">
        <w:rPr>
          <w:rFonts w:ascii="Arial" w:hAnsi="Arial" w:cs="Arial"/>
          <w:sz w:val="22"/>
          <w:szCs w:val="22"/>
          <w:rtl/>
          <w:lang w:eastAsia="en-US"/>
        </w:rPr>
        <w:t>טיפול</w:t>
      </w:r>
      <w:r w:rsidRPr="00CF6530">
        <w:rPr>
          <w:rFonts w:ascii="Arial" w:hAnsi="Arial" w:cs="Arial" w:hint="cs"/>
          <w:sz w:val="22"/>
          <w:szCs w:val="22"/>
          <w:rtl/>
          <w:lang w:eastAsia="en-US"/>
        </w:rPr>
        <w:t xml:space="preserve">, </w:t>
      </w:r>
      <w:r w:rsidRPr="00CF6530">
        <w:rPr>
          <w:rFonts w:ascii="Arial" w:hAnsi="Arial" w:cs="Arial"/>
          <w:sz w:val="22"/>
          <w:szCs w:val="22"/>
          <w:rtl/>
          <w:lang w:eastAsia="en-US"/>
        </w:rPr>
        <w:t>על מנת לעמוד בימי האשראי הנקובים</w:t>
      </w:r>
      <w:r w:rsidRPr="00CF6530">
        <w:rPr>
          <w:rFonts w:ascii="Arial" w:hAnsi="Arial" w:cs="Arial" w:hint="cs"/>
          <w:sz w:val="22"/>
          <w:szCs w:val="22"/>
          <w:rtl/>
          <w:lang w:eastAsia="en-US"/>
        </w:rPr>
        <w:t xml:space="preserve"> </w:t>
      </w:r>
      <w:r w:rsidRPr="00CF6530">
        <w:rPr>
          <w:rFonts w:ascii="Arial" w:hAnsi="Arial" w:cs="Arial"/>
          <w:sz w:val="22"/>
          <w:szCs w:val="22"/>
          <w:rtl/>
          <w:lang w:eastAsia="en-US"/>
        </w:rPr>
        <w:t>בסעיפים</w:t>
      </w:r>
      <w:r w:rsidRPr="00CF6530">
        <w:rPr>
          <w:rFonts w:ascii="Arial" w:hAnsi="Arial" w:cs="Arial" w:hint="cs"/>
          <w:sz w:val="22"/>
          <w:szCs w:val="22"/>
          <w:rtl/>
          <w:lang w:eastAsia="en-US"/>
        </w:rPr>
        <w:t xml:space="preserve"> </w:t>
      </w:r>
      <w:r w:rsidRPr="00CF6530">
        <w:rPr>
          <w:rFonts w:ascii="Arial" w:hAnsi="Arial" w:cs="Arial"/>
          <w:sz w:val="22"/>
          <w:szCs w:val="22"/>
          <w:rtl/>
          <w:lang w:eastAsia="en-US"/>
        </w:rPr>
        <w:fldChar w:fldCharType="begin"/>
      </w:r>
      <w:r w:rsidRPr="00CF6530">
        <w:rPr>
          <w:rFonts w:ascii="Arial" w:hAnsi="Arial" w:cs="Arial"/>
          <w:sz w:val="22"/>
          <w:szCs w:val="22"/>
          <w:rtl/>
          <w:lang w:eastAsia="en-US"/>
        </w:rPr>
        <w:instrText xml:space="preserve"> </w:instrText>
      </w:r>
      <w:r w:rsidRPr="00CF6530">
        <w:rPr>
          <w:rFonts w:ascii="Arial" w:hAnsi="Arial" w:cs="Arial" w:hint="cs"/>
          <w:sz w:val="22"/>
          <w:szCs w:val="22"/>
          <w:lang w:eastAsia="en-US"/>
        </w:rPr>
        <w:instrText>REF</w:instrText>
      </w:r>
      <w:r w:rsidRPr="00CF6530">
        <w:rPr>
          <w:rFonts w:ascii="Arial" w:hAnsi="Arial" w:cs="Arial" w:hint="cs"/>
          <w:sz w:val="22"/>
          <w:szCs w:val="22"/>
          <w:rtl/>
          <w:lang w:eastAsia="en-US"/>
        </w:rPr>
        <w:instrText xml:space="preserve"> _</w:instrText>
      </w:r>
      <w:r w:rsidRPr="00CF6530">
        <w:rPr>
          <w:rFonts w:ascii="Arial" w:hAnsi="Arial" w:cs="Arial" w:hint="cs"/>
          <w:sz w:val="22"/>
          <w:szCs w:val="22"/>
          <w:lang w:eastAsia="en-US"/>
        </w:rPr>
        <w:instrText>Ref488746715 \r \h</w:instrText>
      </w:r>
      <w:r w:rsidRPr="00CF6530">
        <w:rPr>
          <w:rFonts w:ascii="Arial" w:hAnsi="Arial" w:cs="Arial"/>
          <w:sz w:val="22"/>
          <w:szCs w:val="22"/>
          <w:rtl/>
          <w:lang w:eastAsia="en-US"/>
        </w:rPr>
        <w:instrText xml:space="preserve">  \* </w:instrText>
      </w:r>
      <w:r w:rsidRPr="00CF6530">
        <w:rPr>
          <w:rFonts w:ascii="Arial" w:hAnsi="Arial" w:cs="Arial"/>
          <w:sz w:val="22"/>
          <w:szCs w:val="22"/>
          <w:lang w:eastAsia="en-US"/>
        </w:rPr>
        <w:instrText>MERGEFORMAT</w:instrText>
      </w:r>
      <w:r w:rsidRPr="00CF6530">
        <w:rPr>
          <w:rFonts w:ascii="Arial" w:hAnsi="Arial" w:cs="Arial"/>
          <w:sz w:val="22"/>
          <w:szCs w:val="22"/>
          <w:rtl/>
          <w:lang w:eastAsia="en-US"/>
        </w:rPr>
        <w:instrText xml:space="preserve"> </w:instrText>
      </w:r>
      <w:r w:rsidRPr="00CF6530">
        <w:rPr>
          <w:rFonts w:ascii="Arial" w:hAnsi="Arial" w:cs="Arial"/>
          <w:sz w:val="22"/>
          <w:szCs w:val="22"/>
          <w:rtl/>
          <w:lang w:eastAsia="en-US"/>
        </w:rPr>
      </w:r>
      <w:r w:rsidRPr="00CF6530">
        <w:rPr>
          <w:rFonts w:ascii="Arial" w:hAnsi="Arial" w:cs="Arial"/>
          <w:sz w:val="22"/>
          <w:szCs w:val="22"/>
          <w:rtl/>
          <w:lang w:eastAsia="en-US"/>
        </w:rPr>
        <w:fldChar w:fldCharType="separate"/>
      </w:r>
      <w:r w:rsidRPr="00CF6530">
        <w:rPr>
          <w:rFonts w:ascii="Arial" w:hAnsi="Arial" w:cs="Arial"/>
          <w:sz w:val="22"/>
          <w:szCs w:val="22"/>
          <w:cs/>
          <w:lang w:eastAsia="en-US"/>
        </w:rPr>
        <w:t>‎</w:t>
      </w:r>
      <w:r w:rsidRPr="00CF6530">
        <w:rPr>
          <w:rFonts w:ascii="Arial" w:hAnsi="Arial" w:cs="Arial"/>
          <w:sz w:val="22"/>
          <w:szCs w:val="22"/>
          <w:lang w:eastAsia="en-US"/>
        </w:rPr>
        <w:fldChar w:fldCharType="begin"/>
      </w:r>
      <w:r w:rsidRPr="00CF6530">
        <w:rPr>
          <w:rFonts w:ascii="Arial" w:hAnsi="Arial" w:cs="Arial"/>
          <w:sz w:val="22"/>
          <w:szCs w:val="22"/>
          <w:lang w:eastAsia="en-US"/>
        </w:rPr>
        <w:instrText xml:space="preserve"> REF _Ref177546070 \r \h </w:instrText>
      </w:r>
      <w:r w:rsidRPr="00CF6530">
        <w:rPr>
          <w:rFonts w:ascii="Arial" w:hAnsi="Arial" w:cs="Arial"/>
          <w:sz w:val="22"/>
          <w:szCs w:val="22"/>
          <w:lang w:eastAsia="en-US"/>
        </w:rPr>
      </w:r>
      <w:r w:rsidRPr="00CF6530">
        <w:rPr>
          <w:rFonts w:ascii="Arial" w:hAnsi="Arial" w:cs="Arial"/>
          <w:sz w:val="22"/>
          <w:szCs w:val="22"/>
          <w:lang w:eastAsia="en-US"/>
        </w:rPr>
        <w:fldChar w:fldCharType="separate"/>
      </w:r>
      <w:r w:rsidRPr="00CF6530">
        <w:rPr>
          <w:rFonts w:ascii="Arial" w:hAnsi="Arial" w:cs="Arial"/>
          <w:sz w:val="22"/>
          <w:szCs w:val="22"/>
          <w:rtl/>
          <w:lang w:eastAsia="en-US"/>
        </w:rPr>
        <w:t>‏2.4</w:t>
      </w:r>
      <w:r w:rsidRPr="00CF6530">
        <w:rPr>
          <w:rFonts w:ascii="Arial" w:hAnsi="Arial" w:cs="Arial"/>
          <w:sz w:val="22"/>
          <w:szCs w:val="22"/>
          <w:lang w:eastAsia="en-US"/>
        </w:rPr>
        <w:fldChar w:fldCharType="end"/>
      </w:r>
      <w:r w:rsidRPr="00CF6530">
        <w:rPr>
          <w:rFonts w:ascii="Arial" w:hAnsi="Arial" w:cs="Arial"/>
          <w:sz w:val="22"/>
          <w:szCs w:val="22"/>
          <w:rtl/>
          <w:lang w:eastAsia="en-US"/>
        </w:rPr>
        <w:fldChar w:fldCharType="end"/>
      </w:r>
      <w:r w:rsidRPr="00CF6530">
        <w:rPr>
          <w:rFonts w:ascii="Arial" w:hAnsi="Arial" w:cs="Arial" w:hint="cs"/>
          <w:sz w:val="22"/>
          <w:szCs w:val="22"/>
          <w:rtl/>
          <w:lang w:eastAsia="en-US"/>
        </w:rPr>
        <w:t xml:space="preserve"> - </w:t>
      </w:r>
      <w:r w:rsidRPr="00CF6530">
        <w:rPr>
          <w:rFonts w:ascii="Arial" w:hAnsi="Arial" w:cs="Arial"/>
          <w:sz w:val="22"/>
          <w:szCs w:val="22"/>
          <w:rtl/>
          <w:lang w:eastAsia="en-US"/>
        </w:rPr>
        <w:fldChar w:fldCharType="begin"/>
      </w:r>
      <w:r w:rsidRPr="00CF6530">
        <w:rPr>
          <w:rFonts w:ascii="Arial" w:hAnsi="Arial" w:cs="Arial"/>
          <w:sz w:val="22"/>
          <w:szCs w:val="22"/>
          <w:rtl/>
          <w:lang w:eastAsia="en-US"/>
        </w:rPr>
        <w:instrText xml:space="preserve"> </w:instrText>
      </w:r>
      <w:r w:rsidRPr="00CF6530">
        <w:rPr>
          <w:rFonts w:ascii="Arial" w:hAnsi="Arial" w:cs="Arial" w:hint="cs"/>
          <w:sz w:val="22"/>
          <w:szCs w:val="22"/>
          <w:lang w:eastAsia="en-US"/>
        </w:rPr>
        <w:instrText>REF</w:instrText>
      </w:r>
      <w:r w:rsidRPr="00CF6530">
        <w:rPr>
          <w:rFonts w:ascii="Arial" w:hAnsi="Arial" w:cs="Arial" w:hint="cs"/>
          <w:sz w:val="22"/>
          <w:szCs w:val="22"/>
          <w:rtl/>
          <w:lang w:eastAsia="en-US"/>
        </w:rPr>
        <w:instrText xml:space="preserve"> _</w:instrText>
      </w:r>
      <w:r w:rsidRPr="00CF6530">
        <w:rPr>
          <w:rFonts w:ascii="Arial" w:hAnsi="Arial" w:cs="Arial" w:hint="cs"/>
          <w:sz w:val="22"/>
          <w:szCs w:val="22"/>
          <w:lang w:eastAsia="en-US"/>
        </w:rPr>
        <w:instrText>Ref488746728 \r \h</w:instrText>
      </w:r>
      <w:r w:rsidRPr="00CF6530">
        <w:rPr>
          <w:rFonts w:ascii="Arial" w:hAnsi="Arial" w:cs="Arial"/>
          <w:sz w:val="22"/>
          <w:szCs w:val="22"/>
          <w:rtl/>
          <w:lang w:eastAsia="en-US"/>
        </w:rPr>
        <w:instrText xml:space="preserve">  \* </w:instrText>
      </w:r>
      <w:r w:rsidRPr="00CF6530">
        <w:rPr>
          <w:rFonts w:ascii="Arial" w:hAnsi="Arial" w:cs="Arial"/>
          <w:sz w:val="22"/>
          <w:szCs w:val="22"/>
          <w:lang w:eastAsia="en-US"/>
        </w:rPr>
        <w:instrText>MERGEFORMAT</w:instrText>
      </w:r>
      <w:r w:rsidRPr="00CF6530">
        <w:rPr>
          <w:rFonts w:ascii="Arial" w:hAnsi="Arial" w:cs="Arial"/>
          <w:sz w:val="22"/>
          <w:szCs w:val="22"/>
          <w:rtl/>
          <w:lang w:eastAsia="en-US"/>
        </w:rPr>
        <w:instrText xml:space="preserve"> </w:instrText>
      </w:r>
      <w:r w:rsidRPr="00CF6530">
        <w:rPr>
          <w:rFonts w:ascii="Arial" w:hAnsi="Arial" w:cs="Arial"/>
          <w:sz w:val="22"/>
          <w:szCs w:val="22"/>
          <w:rtl/>
          <w:lang w:eastAsia="en-US"/>
        </w:rPr>
      </w:r>
      <w:r w:rsidRPr="00CF6530">
        <w:rPr>
          <w:rFonts w:ascii="Arial" w:hAnsi="Arial" w:cs="Arial"/>
          <w:sz w:val="22"/>
          <w:szCs w:val="22"/>
          <w:rtl/>
          <w:lang w:eastAsia="en-US"/>
        </w:rPr>
        <w:fldChar w:fldCharType="separate"/>
      </w:r>
      <w:r w:rsidRPr="00CF6530">
        <w:rPr>
          <w:rFonts w:ascii="Arial" w:hAnsi="Arial" w:cs="Arial"/>
          <w:sz w:val="22"/>
          <w:szCs w:val="22"/>
          <w:cs/>
          <w:lang w:eastAsia="en-US"/>
        </w:rPr>
        <w:t>‎</w:t>
      </w:r>
      <w:r w:rsidRPr="00CF6530">
        <w:rPr>
          <w:rFonts w:ascii="Arial" w:hAnsi="Arial" w:cs="Arial"/>
          <w:sz w:val="22"/>
          <w:szCs w:val="22"/>
          <w:lang w:eastAsia="en-US"/>
        </w:rPr>
        <w:t>2.1</w:t>
      </w:r>
      <w:r w:rsidRPr="00CF6530">
        <w:rPr>
          <w:rFonts w:ascii="Arial" w:hAnsi="Arial" w:cs="Arial"/>
          <w:sz w:val="22"/>
          <w:szCs w:val="22"/>
          <w:rtl/>
          <w:lang w:eastAsia="en-US"/>
        </w:rPr>
        <w:fldChar w:fldCharType="end"/>
      </w:r>
      <w:r w:rsidRPr="00CF6530">
        <w:rPr>
          <w:rFonts w:ascii="Arial" w:hAnsi="Arial" w:cs="Arial"/>
          <w:sz w:val="22"/>
          <w:szCs w:val="22"/>
          <w:rtl/>
          <w:lang w:eastAsia="en-US"/>
        </w:rPr>
        <w:t xml:space="preserve"> </w:t>
      </w:r>
      <w:r w:rsidRPr="00CF6530">
        <w:rPr>
          <w:rFonts w:ascii="Arial" w:hAnsi="Arial" w:cs="Arial" w:hint="cs"/>
          <w:sz w:val="22"/>
          <w:szCs w:val="22"/>
          <w:rtl/>
          <w:lang w:eastAsia="en-US"/>
        </w:rPr>
        <w:t>לעיל.</w:t>
      </w:r>
      <w:r w:rsidRPr="00CF6530">
        <w:rPr>
          <w:rFonts w:ascii="Arial" w:hAnsi="Arial" w:cs="Arial"/>
          <w:sz w:val="22"/>
          <w:szCs w:val="22"/>
          <w:rtl/>
          <w:lang w:eastAsia="en-US"/>
        </w:rPr>
        <w:t xml:space="preserve"> </w:t>
      </w:r>
      <w:r w:rsidRPr="00CF6530">
        <w:rPr>
          <w:rFonts w:ascii="Arial" w:hAnsi="Arial" w:cs="Arial" w:hint="cs"/>
          <w:sz w:val="22"/>
          <w:szCs w:val="22"/>
          <w:rtl/>
          <w:lang w:eastAsia="en-US"/>
        </w:rPr>
        <w:t xml:space="preserve">הגדרה זו תינתן </w:t>
      </w:r>
      <w:r w:rsidRPr="00CF6530">
        <w:rPr>
          <w:rFonts w:ascii="Arial" w:hAnsi="Arial" w:cs="Arial"/>
          <w:sz w:val="22"/>
          <w:szCs w:val="22"/>
          <w:rtl/>
          <w:lang w:eastAsia="en-US"/>
        </w:rPr>
        <w:t xml:space="preserve">תוך מתן תשומת לב למורכבות </w:t>
      </w:r>
      <w:r w:rsidRPr="00CF6530">
        <w:rPr>
          <w:rFonts w:ascii="Arial" w:hAnsi="Arial" w:cs="Arial" w:hint="cs"/>
          <w:sz w:val="22"/>
          <w:szCs w:val="22"/>
          <w:rtl/>
          <w:lang w:eastAsia="en-US"/>
        </w:rPr>
        <w:t xml:space="preserve">תהליך </w:t>
      </w:r>
      <w:r w:rsidRPr="00CF6530">
        <w:rPr>
          <w:rFonts w:ascii="Arial" w:hAnsi="Arial" w:cs="Arial"/>
          <w:sz w:val="22"/>
          <w:szCs w:val="22"/>
          <w:rtl/>
          <w:lang w:eastAsia="en-US"/>
        </w:rPr>
        <w:t>בדיק</w:t>
      </w:r>
      <w:r w:rsidRPr="00CF6530">
        <w:rPr>
          <w:rFonts w:ascii="Arial" w:hAnsi="Arial" w:cs="Arial" w:hint="cs"/>
          <w:sz w:val="22"/>
          <w:szCs w:val="22"/>
          <w:rtl/>
          <w:lang w:eastAsia="en-US"/>
        </w:rPr>
        <w:t>ת ואישור חשבון לתשלום.</w:t>
      </w:r>
    </w:p>
    <w:p w14:paraId="3F373410" w14:textId="77777777" w:rsidR="00CF6530" w:rsidRPr="00CF6530" w:rsidRDefault="00CF6530" w:rsidP="00704E32">
      <w:pPr>
        <w:keepNext/>
        <w:numPr>
          <w:ilvl w:val="1"/>
          <w:numId w:val="59"/>
        </w:numPr>
        <w:overflowPunct/>
        <w:autoSpaceDE/>
        <w:autoSpaceDN/>
        <w:bidi/>
        <w:adjustRightInd/>
        <w:spacing w:line="360" w:lineRule="auto"/>
        <w:ind w:left="567" w:right="142" w:hanging="567"/>
        <w:jc w:val="both"/>
        <w:textAlignment w:val="auto"/>
        <w:rPr>
          <w:rFonts w:ascii="Arial" w:hAnsi="Arial" w:cs="Arial"/>
          <w:sz w:val="22"/>
          <w:szCs w:val="22"/>
          <w:u w:val="single"/>
          <w:lang w:eastAsia="en-US"/>
        </w:rPr>
      </w:pPr>
      <w:r w:rsidRPr="00CF6530">
        <w:rPr>
          <w:rFonts w:ascii="Arial" w:hAnsi="Arial" w:cs="Arial"/>
          <w:sz w:val="22"/>
          <w:szCs w:val="22"/>
          <w:u w:val="single"/>
          <w:rtl/>
          <w:lang w:eastAsia="en-US"/>
        </w:rPr>
        <w:t>פיקוח</w:t>
      </w:r>
      <w:r w:rsidRPr="00CF6530">
        <w:rPr>
          <w:rFonts w:ascii="Arial" w:hAnsi="Arial" w:cs="Arial" w:hint="cs"/>
          <w:sz w:val="22"/>
          <w:szCs w:val="22"/>
          <w:u w:val="single"/>
          <w:rtl/>
          <w:lang w:eastAsia="en-US"/>
        </w:rPr>
        <w:t xml:space="preserve">, </w:t>
      </w:r>
      <w:r w:rsidRPr="00CF6530">
        <w:rPr>
          <w:rFonts w:ascii="Arial" w:hAnsi="Arial" w:cs="Arial"/>
          <w:sz w:val="22"/>
          <w:szCs w:val="22"/>
          <w:u w:val="single"/>
          <w:rtl/>
          <w:lang w:eastAsia="en-US"/>
        </w:rPr>
        <w:t>בקרה</w:t>
      </w:r>
      <w:r w:rsidRPr="00CF6530">
        <w:rPr>
          <w:rFonts w:ascii="Arial" w:hAnsi="Arial" w:cs="Arial" w:hint="cs"/>
          <w:sz w:val="22"/>
          <w:szCs w:val="22"/>
          <w:u w:val="single"/>
          <w:rtl/>
          <w:lang w:eastAsia="en-US"/>
        </w:rPr>
        <w:t xml:space="preserve"> ודיווח</w:t>
      </w:r>
    </w:p>
    <w:p w14:paraId="43D52C45" w14:textId="77777777" w:rsidR="00CF6530" w:rsidRPr="00CF6530" w:rsidRDefault="00CF6530" w:rsidP="00704E32">
      <w:pPr>
        <w:numPr>
          <w:ilvl w:val="2"/>
          <w:numId w:val="59"/>
        </w:numPr>
        <w:tabs>
          <w:tab w:val="left" w:pos="1371"/>
        </w:tabs>
        <w:overflowPunct/>
        <w:autoSpaceDE/>
        <w:autoSpaceDN/>
        <w:bidi/>
        <w:adjustRightInd/>
        <w:spacing w:line="360" w:lineRule="auto"/>
        <w:ind w:left="1371" w:right="142" w:hanging="804"/>
        <w:jc w:val="both"/>
        <w:textAlignment w:val="auto"/>
        <w:rPr>
          <w:rFonts w:ascii="Arial" w:hAnsi="Arial" w:cs="Arial"/>
          <w:sz w:val="22"/>
          <w:szCs w:val="22"/>
          <w:rtl/>
          <w:lang w:eastAsia="en-US"/>
        </w:rPr>
      </w:pPr>
      <w:r w:rsidRPr="00CF6530">
        <w:rPr>
          <w:rFonts w:ascii="Arial" w:hAnsi="Arial" w:cs="Arial"/>
          <w:sz w:val="22"/>
          <w:szCs w:val="22"/>
          <w:rtl/>
          <w:lang w:eastAsia="en-US"/>
        </w:rPr>
        <w:t>עיכוב בתשלום</w:t>
      </w:r>
      <w:r w:rsidRPr="00CF6530">
        <w:rPr>
          <w:rFonts w:ascii="Arial" w:hAnsi="Arial" w:cs="Arial" w:hint="cs"/>
          <w:sz w:val="22"/>
          <w:szCs w:val="22"/>
          <w:rtl/>
          <w:lang w:eastAsia="en-US"/>
        </w:rPr>
        <w:t xml:space="preserve">: </w:t>
      </w:r>
      <w:r w:rsidRPr="00CF6530">
        <w:rPr>
          <w:rFonts w:ascii="Arial" w:hAnsi="Arial" w:cs="Arial"/>
          <w:sz w:val="22"/>
          <w:szCs w:val="22"/>
          <w:rtl/>
          <w:lang w:eastAsia="en-US"/>
        </w:rPr>
        <w:t>עד ה-10 לכל חודש, יש לבצע בדיקה בגין מועדי ביצוע התשלום בחודש החולף ולהעביר את תוצאותיה בהתאם למדרג הבא:</w:t>
      </w:r>
    </w:p>
    <w:p w14:paraId="64102077" w14:textId="77777777" w:rsidR="00CF6530" w:rsidRPr="00CF6530" w:rsidRDefault="00CF6530" w:rsidP="00704E32">
      <w:pPr>
        <w:numPr>
          <w:ilvl w:val="3"/>
          <w:numId w:val="59"/>
        </w:numPr>
        <w:tabs>
          <w:tab w:val="left" w:pos="1513"/>
          <w:tab w:val="left" w:pos="2268"/>
        </w:tabs>
        <w:overflowPunct/>
        <w:autoSpaceDE/>
        <w:autoSpaceDN/>
        <w:bidi/>
        <w:adjustRightInd/>
        <w:spacing w:line="360" w:lineRule="auto"/>
        <w:ind w:left="2268" w:right="142" w:hanging="897"/>
        <w:jc w:val="both"/>
        <w:textAlignment w:val="auto"/>
        <w:rPr>
          <w:rFonts w:ascii="David" w:hAnsi="David"/>
          <w:b/>
          <w:i/>
          <w:sz w:val="24"/>
          <w:szCs w:val="24"/>
          <w:u w:color="0000BA"/>
          <w:rtl/>
          <w:lang w:eastAsia="en-US"/>
        </w:rPr>
      </w:pPr>
      <w:r w:rsidRPr="00CF6530">
        <w:rPr>
          <w:rFonts w:ascii="David" w:hAnsi="David"/>
          <w:b/>
          <w:i/>
          <w:sz w:val="24"/>
          <w:szCs w:val="24"/>
          <w:u w:color="0000BA"/>
          <w:rtl/>
          <w:lang w:eastAsia="en-US"/>
        </w:rPr>
        <w:t xml:space="preserve">עד 30 ימי עיכוב – חשב המשרד </w:t>
      </w:r>
      <w:r w:rsidRPr="00CF6530">
        <w:rPr>
          <w:rFonts w:ascii="David" w:hAnsi="David" w:hint="cs"/>
          <w:b/>
          <w:i/>
          <w:sz w:val="24"/>
          <w:szCs w:val="24"/>
          <w:u w:color="0000BA"/>
          <w:rtl/>
          <w:lang w:eastAsia="en-US"/>
        </w:rPr>
        <w:t xml:space="preserve">יבדוק את סיבת העיכוב </w:t>
      </w:r>
      <w:r w:rsidRPr="00CF6530">
        <w:rPr>
          <w:rFonts w:ascii="David" w:hAnsi="David"/>
          <w:b/>
          <w:i/>
          <w:sz w:val="24"/>
          <w:szCs w:val="24"/>
          <w:u w:color="0000BA"/>
          <w:rtl/>
          <w:lang w:eastAsia="en-US"/>
        </w:rPr>
        <w:t>אל מול מנהל מחלקת התשלומים בחשבות ואנשי הרכש במשרד</w:t>
      </w:r>
      <w:r w:rsidRPr="00CF6530">
        <w:rPr>
          <w:rFonts w:ascii="David" w:hAnsi="David" w:hint="cs"/>
          <w:b/>
          <w:i/>
          <w:sz w:val="24"/>
          <w:szCs w:val="24"/>
          <w:u w:color="0000BA"/>
          <w:rtl/>
          <w:lang w:eastAsia="en-US"/>
        </w:rPr>
        <w:t xml:space="preserve">, ויעביר את ממצאי </w:t>
      </w:r>
      <w:r w:rsidRPr="00CF6530">
        <w:rPr>
          <w:rFonts w:ascii="David" w:hAnsi="David"/>
          <w:b/>
          <w:i/>
          <w:sz w:val="24"/>
          <w:szCs w:val="24"/>
          <w:u w:color="0000BA"/>
          <w:rtl/>
          <w:lang w:eastAsia="en-US"/>
        </w:rPr>
        <w:t xml:space="preserve">הבדיקה לידי </w:t>
      </w:r>
      <w:r w:rsidRPr="00CF6530">
        <w:rPr>
          <w:rFonts w:ascii="David" w:hAnsi="David" w:hint="cs"/>
          <w:b/>
          <w:i/>
          <w:sz w:val="24"/>
          <w:szCs w:val="24"/>
          <w:u w:color="0000BA"/>
          <w:rtl/>
          <w:lang w:eastAsia="en-US"/>
        </w:rPr>
        <w:t xml:space="preserve">מנכ''ל </w:t>
      </w:r>
      <w:r w:rsidRPr="00CF6530">
        <w:rPr>
          <w:rFonts w:ascii="David" w:hAnsi="David"/>
          <w:b/>
          <w:i/>
          <w:sz w:val="24"/>
          <w:szCs w:val="24"/>
          <w:u w:color="0000BA"/>
          <w:rtl/>
          <w:lang w:eastAsia="en-US"/>
        </w:rPr>
        <w:t xml:space="preserve">המשרד. </w:t>
      </w:r>
    </w:p>
    <w:p w14:paraId="59BA676C" w14:textId="77777777" w:rsidR="00CF6530" w:rsidRPr="00CF6530" w:rsidRDefault="00CF6530" w:rsidP="00704E32">
      <w:pPr>
        <w:numPr>
          <w:ilvl w:val="3"/>
          <w:numId w:val="59"/>
        </w:numPr>
        <w:tabs>
          <w:tab w:val="left" w:pos="1513"/>
          <w:tab w:val="left" w:pos="2268"/>
        </w:tabs>
        <w:overflowPunct/>
        <w:autoSpaceDE/>
        <w:autoSpaceDN/>
        <w:bidi/>
        <w:adjustRightInd/>
        <w:spacing w:line="360" w:lineRule="auto"/>
        <w:ind w:left="2268" w:right="142" w:hanging="897"/>
        <w:jc w:val="both"/>
        <w:textAlignment w:val="auto"/>
        <w:rPr>
          <w:rFonts w:ascii="David" w:hAnsi="David"/>
          <w:b/>
          <w:i/>
          <w:sz w:val="24"/>
          <w:szCs w:val="24"/>
          <w:u w:color="0000BA"/>
          <w:lang w:eastAsia="en-US"/>
        </w:rPr>
      </w:pPr>
      <w:r w:rsidRPr="00CF6530">
        <w:rPr>
          <w:rFonts w:ascii="David" w:hAnsi="David"/>
          <w:b/>
          <w:i/>
          <w:sz w:val="24"/>
          <w:szCs w:val="24"/>
          <w:u w:color="0000BA"/>
          <w:rtl/>
          <w:lang w:eastAsia="en-US"/>
        </w:rPr>
        <w:t>מעל 3</w:t>
      </w:r>
      <w:r w:rsidRPr="00CF6530">
        <w:rPr>
          <w:rFonts w:ascii="David" w:hAnsi="David" w:hint="cs"/>
          <w:b/>
          <w:i/>
          <w:sz w:val="24"/>
          <w:szCs w:val="24"/>
          <w:u w:color="0000BA"/>
          <w:rtl/>
          <w:lang w:eastAsia="en-US"/>
        </w:rPr>
        <w:t>0</w:t>
      </w:r>
      <w:r w:rsidRPr="00CF6530">
        <w:rPr>
          <w:rFonts w:ascii="David" w:hAnsi="David"/>
          <w:b/>
          <w:i/>
          <w:sz w:val="24"/>
          <w:szCs w:val="24"/>
          <w:u w:color="0000BA"/>
          <w:rtl/>
          <w:lang w:eastAsia="en-US"/>
        </w:rPr>
        <w:t xml:space="preserve"> ימי עיכוב – חשב המשרד </w:t>
      </w:r>
      <w:r w:rsidRPr="00CF6530">
        <w:rPr>
          <w:rFonts w:ascii="David" w:hAnsi="David" w:hint="cs"/>
          <w:b/>
          <w:i/>
          <w:sz w:val="24"/>
          <w:szCs w:val="24"/>
          <w:u w:color="0000BA"/>
          <w:rtl/>
          <w:lang w:eastAsia="en-US"/>
        </w:rPr>
        <w:t>ידווח</w:t>
      </w:r>
      <w:r w:rsidRPr="00CF6530">
        <w:rPr>
          <w:rFonts w:ascii="David" w:hAnsi="David"/>
          <w:b/>
          <w:i/>
          <w:sz w:val="24"/>
          <w:szCs w:val="24"/>
          <w:u w:color="0000BA"/>
          <w:rtl/>
          <w:lang w:eastAsia="en-US"/>
        </w:rPr>
        <w:t xml:space="preserve"> לסגן בכיר לחשב הכללי</w:t>
      </w:r>
      <w:r w:rsidRPr="00CF6530">
        <w:rPr>
          <w:rFonts w:ascii="David" w:hAnsi="David" w:hint="cs"/>
          <w:b/>
          <w:i/>
          <w:sz w:val="24"/>
          <w:szCs w:val="24"/>
          <w:u w:color="0000BA"/>
          <w:rtl/>
          <w:lang w:eastAsia="en-US"/>
        </w:rPr>
        <w:t>,</w:t>
      </w:r>
      <w:r w:rsidRPr="00CF6530">
        <w:rPr>
          <w:rFonts w:ascii="David" w:hAnsi="David"/>
          <w:b/>
          <w:i/>
          <w:sz w:val="24"/>
          <w:szCs w:val="24"/>
          <w:u w:color="0000BA"/>
          <w:rtl/>
          <w:lang w:eastAsia="en-US"/>
        </w:rPr>
        <w:t xml:space="preserve"> ה</w:t>
      </w:r>
      <w:r w:rsidRPr="00CF6530">
        <w:rPr>
          <w:rFonts w:ascii="David" w:hAnsi="David" w:hint="cs"/>
          <w:b/>
          <w:i/>
          <w:sz w:val="24"/>
          <w:szCs w:val="24"/>
          <w:u w:color="0000BA"/>
          <w:rtl/>
          <w:lang w:eastAsia="en-US"/>
        </w:rPr>
        <w:t>אחראי</w:t>
      </w:r>
      <w:r w:rsidRPr="00CF6530">
        <w:rPr>
          <w:rFonts w:ascii="David" w:hAnsi="David"/>
          <w:b/>
          <w:i/>
          <w:sz w:val="24"/>
          <w:szCs w:val="24"/>
          <w:u w:color="0000BA"/>
          <w:rtl/>
          <w:lang w:eastAsia="en-US"/>
        </w:rPr>
        <w:t xml:space="preserve"> על ה</w:t>
      </w:r>
      <w:r w:rsidRPr="00CF6530">
        <w:rPr>
          <w:rFonts w:ascii="David" w:hAnsi="David" w:hint="cs"/>
          <w:b/>
          <w:i/>
          <w:sz w:val="24"/>
          <w:szCs w:val="24"/>
          <w:u w:color="0000BA"/>
          <w:rtl/>
          <w:lang w:eastAsia="en-US"/>
        </w:rPr>
        <w:t>משרד</w:t>
      </w:r>
      <w:r w:rsidRPr="00CF6530">
        <w:rPr>
          <w:rFonts w:ascii="David" w:hAnsi="David"/>
          <w:b/>
          <w:i/>
          <w:sz w:val="24"/>
          <w:szCs w:val="24"/>
          <w:u w:color="0000BA"/>
          <w:rtl/>
          <w:lang w:eastAsia="en-US"/>
        </w:rPr>
        <w:t>.</w:t>
      </w:r>
    </w:p>
    <w:p w14:paraId="5F1E6D2E" w14:textId="77777777" w:rsidR="00CF6530" w:rsidRPr="00CF6530" w:rsidRDefault="00CF6530" w:rsidP="00704E32">
      <w:pPr>
        <w:numPr>
          <w:ilvl w:val="2"/>
          <w:numId w:val="59"/>
        </w:numPr>
        <w:tabs>
          <w:tab w:val="left" w:pos="1371"/>
        </w:tabs>
        <w:overflowPunct/>
        <w:autoSpaceDE/>
        <w:autoSpaceDN/>
        <w:bidi/>
        <w:adjustRightInd/>
        <w:spacing w:line="360" w:lineRule="auto"/>
        <w:ind w:left="1371" w:right="142" w:hanging="804"/>
        <w:jc w:val="both"/>
        <w:textAlignment w:val="auto"/>
        <w:rPr>
          <w:rFonts w:ascii="Arial" w:hAnsi="Arial" w:cs="Arial"/>
          <w:sz w:val="22"/>
          <w:szCs w:val="22"/>
          <w:rtl/>
          <w:lang w:eastAsia="en-US"/>
        </w:rPr>
      </w:pPr>
      <w:r w:rsidRPr="00CF6530">
        <w:rPr>
          <w:rFonts w:ascii="Arial" w:hAnsi="Arial" w:cs="Arial" w:hint="cs"/>
          <w:sz w:val="22"/>
          <w:szCs w:val="22"/>
          <w:rtl/>
          <w:lang w:eastAsia="en-US"/>
        </w:rPr>
        <w:t>דיווח חצי שנתי:</w:t>
      </w:r>
    </w:p>
    <w:p w14:paraId="2D4F5A79" w14:textId="77777777" w:rsidR="00CF6530" w:rsidRPr="00CF6530" w:rsidRDefault="00CF6530" w:rsidP="00704E32">
      <w:pPr>
        <w:numPr>
          <w:ilvl w:val="3"/>
          <w:numId w:val="59"/>
        </w:numPr>
        <w:tabs>
          <w:tab w:val="left" w:pos="1513"/>
          <w:tab w:val="left" w:pos="2268"/>
        </w:tabs>
        <w:overflowPunct/>
        <w:autoSpaceDE/>
        <w:autoSpaceDN/>
        <w:bidi/>
        <w:adjustRightInd/>
        <w:spacing w:line="360" w:lineRule="auto"/>
        <w:ind w:left="2268" w:right="142" w:hanging="897"/>
        <w:jc w:val="both"/>
        <w:textAlignment w:val="auto"/>
        <w:rPr>
          <w:rFonts w:ascii="David" w:hAnsi="David"/>
          <w:b/>
          <w:i/>
          <w:sz w:val="24"/>
          <w:szCs w:val="24"/>
          <w:u w:color="0000BA"/>
          <w:rtl/>
          <w:lang w:eastAsia="en-US"/>
        </w:rPr>
      </w:pPr>
      <w:r w:rsidRPr="00CF6530">
        <w:rPr>
          <w:rFonts w:ascii="David" w:hAnsi="David" w:hint="cs"/>
          <w:b/>
          <w:i/>
          <w:sz w:val="24"/>
          <w:szCs w:val="24"/>
          <w:u w:color="0000BA"/>
          <w:rtl/>
          <w:lang w:eastAsia="en-US"/>
        </w:rPr>
        <w:t>בתום חודש יוני מידי שנה,</w:t>
      </w:r>
      <w:r w:rsidRPr="00CF6530">
        <w:rPr>
          <w:rFonts w:ascii="David" w:hAnsi="David"/>
          <w:b/>
          <w:i/>
          <w:sz w:val="24"/>
          <w:szCs w:val="24"/>
          <w:u w:color="0000BA"/>
          <w:rtl/>
          <w:lang w:eastAsia="en-US"/>
        </w:rPr>
        <w:t xml:space="preserve"> יופק על ידי חשב המשרד דוח</w:t>
      </w:r>
      <w:r w:rsidRPr="00CF6530">
        <w:rPr>
          <w:rFonts w:ascii="David" w:hAnsi="David" w:hint="cs"/>
          <w:b/>
          <w:i/>
          <w:sz w:val="24"/>
          <w:szCs w:val="24"/>
          <w:u w:color="0000BA"/>
          <w:rtl/>
          <w:lang w:eastAsia="en-US"/>
        </w:rPr>
        <w:t>,</w:t>
      </w:r>
      <w:r w:rsidRPr="00CF6530">
        <w:rPr>
          <w:rFonts w:ascii="David" w:hAnsi="David"/>
          <w:b/>
          <w:i/>
          <w:sz w:val="24"/>
          <w:szCs w:val="24"/>
          <w:u w:color="0000BA"/>
          <w:rtl/>
          <w:lang w:eastAsia="en-US"/>
        </w:rPr>
        <w:t xml:space="preserve"> במבנה המפורט ב</w:t>
      </w:r>
      <w:hyperlink w:anchor="נספח_ב" w:history="1">
        <w:r w:rsidRPr="00CF6530">
          <w:rPr>
            <w:rFonts w:ascii="David" w:hAnsi="David" w:cs="Arial"/>
            <w:b/>
            <w:i/>
            <w:color w:val="0000FF"/>
            <w:sz w:val="24"/>
            <w:szCs w:val="24"/>
            <w:u w:val="single" w:color="0000BA"/>
            <w:rtl/>
            <w:lang w:eastAsia="en-US"/>
          </w:rPr>
          <w:t xml:space="preserve">נספח ב </w:t>
        </w:r>
        <w:r w:rsidRPr="00CF6530">
          <w:rPr>
            <w:rFonts w:ascii="David" w:hAnsi="David" w:cs="Arial" w:hint="cs"/>
            <w:b/>
            <w:i/>
            <w:color w:val="0000FF"/>
            <w:sz w:val="24"/>
            <w:szCs w:val="24"/>
            <w:u w:val="single" w:color="0000BA"/>
            <w:rtl/>
            <w:lang w:eastAsia="en-US"/>
          </w:rPr>
          <w:t>-</w:t>
        </w:r>
        <w:r w:rsidRPr="00CF6530">
          <w:rPr>
            <w:rFonts w:ascii="David" w:hAnsi="David" w:cs="Arial"/>
            <w:b/>
            <w:i/>
            <w:color w:val="0000FF"/>
            <w:sz w:val="24"/>
            <w:szCs w:val="24"/>
            <w:u w:val="single" w:color="0000BA"/>
            <w:rtl/>
            <w:lang w:eastAsia="en-US"/>
          </w:rPr>
          <w:t xml:space="preserve"> דיווחים תקופתיים</w:t>
        </w:r>
      </w:hyperlink>
      <w:r w:rsidRPr="00CF6530">
        <w:rPr>
          <w:rFonts w:ascii="David" w:hAnsi="David" w:hint="cs"/>
          <w:b/>
          <w:i/>
          <w:sz w:val="24"/>
          <w:szCs w:val="24"/>
          <w:u w:color="0000BA"/>
          <w:rtl/>
          <w:lang w:eastAsia="en-US"/>
        </w:rPr>
        <w:t>,</w:t>
      </w:r>
      <w:r w:rsidRPr="00CF6530">
        <w:rPr>
          <w:rFonts w:ascii="David" w:hAnsi="David"/>
          <w:b/>
          <w:i/>
          <w:sz w:val="24"/>
          <w:szCs w:val="24"/>
          <w:u w:color="0000BA"/>
          <w:rtl/>
          <w:lang w:eastAsia="en-US"/>
        </w:rPr>
        <w:t xml:space="preserve"> אשר יציג את ימי האשראי בפועל במשרד ואת העיכוב בתשלומים</w:t>
      </w:r>
      <w:r w:rsidRPr="00CF6530">
        <w:rPr>
          <w:rFonts w:ascii="David" w:hAnsi="David" w:hint="cs"/>
          <w:b/>
          <w:i/>
          <w:sz w:val="24"/>
          <w:szCs w:val="24"/>
          <w:u w:color="0000BA"/>
          <w:rtl/>
          <w:lang w:eastAsia="en-US"/>
        </w:rPr>
        <w:t xml:space="preserve">. </w:t>
      </w:r>
    </w:p>
    <w:p w14:paraId="584EA8DA" w14:textId="77777777" w:rsidR="00CF6530" w:rsidRPr="00CF6530" w:rsidRDefault="00CF6530" w:rsidP="00704E32">
      <w:pPr>
        <w:numPr>
          <w:ilvl w:val="3"/>
          <w:numId w:val="59"/>
        </w:numPr>
        <w:tabs>
          <w:tab w:val="left" w:pos="1513"/>
          <w:tab w:val="left" w:pos="2268"/>
        </w:tabs>
        <w:overflowPunct/>
        <w:autoSpaceDE/>
        <w:autoSpaceDN/>
        <w:bidi/>
        <w:adjustRightInd/>
        <w:spacing w:line="360" w:lineRule="auto"/>
        <w:ind w:left="2268" w:right="142" w:hanging="897"/>
        <w:jc w:val="both"/>
        <w:textAlignment w:val="auto"/>
        <w:rPr>
          <w:rFonts w:ascii="David" w:hAnsi="David"/>
          <w:b/>
          <w:i/>
          <w:sz w:val="24"/>
          <w:szCs w:val="24"/>
          <w:u w:color="0000BA"/>
          <w:rtl/>
          <w:lang w:eastAsia="en-US"/>
        </w:rPr>
      </w:pPr>
      <w:r w:rsidRPr="00CF6530">
        <w:rPr>
          <w:rFonts w:ascii="David" w:hAnsi="David" w:hint="cs"/>
          <w:b/>
          <w:i/>
          <w:sz w:val="24"/>
          <w:szCs w:val="24"/>
          <w:u w:color="0000BA"/>
          <w:rtl/>
          <w:lang w:eastAsia="en-US"/>
        </w:rPr>
        <w:t>הדוח יופק בגין התקופה שחלה מתחילת השנה ועד לסוף חודש יוני של אותה שנה.</w:t>
      </w:r>
    </w:p>
    <w:p w14:paraId="5CB08551" w14:textId="77777777" w:rsidR="00CF6530" w:rsidRPr="00CF6530" w:rsidRDefault="00CF6530" w:rsidP="00704E32">
      <w:pPr>
        <w:numPr>
          <w:ilvl w:val="3"/>
          <w:numId w:val="59"/>
        </w:numPr>
        <w:tabs>
          <w:tab w:val="left" w:pos="1513"/>
          <w:tab w:val="left" w:pos="2268"/>
        </w:tabs>
        <w:overflowPunct/>
        <w:autoSpaceDE/>
        <w:autoSpaceDN/>
        <w:bidi/>
        <w:adjustRightInd/>
        <w:spacing w:line="360" w:lineRule="auto"/>
        <w:ind w:left="2268" w:right="142" w:hanging="897"/>
        <w:jc w:val="both"/>
        <w:textAlignment w:val="auto"/>
        <w:rPr>
          <w:rFonts w:ascii="David" w:hAnsi="David"/>
          <w:b/>
          <w:i/>
          <w:sz w:val="24"/>
          <w:szCs w:val="24"/>
          <w:u w:color="0000BA"/>
          <w:rtl/>
          <w:lang w:eastAsia="en-US"/>
        </w:rPr>
      </w:pPr>
      <w:r w:rsidRPr="00CF6530">
        <w:rPr>
          <w:rFonts w:ascii="David" w:hAnsi="David"/>
          <w:b/>
          <w:i/>
          <w:sz w:val="24"/>
          <w:szCs w:val="24"/>
          <w:u w:color="0000BA"/>
          <w:rtl/>
          <w:lang w:eastAsia="en-US"/>
        </w:rPr>
        <w:t>הדוח יוגש לסגן בכיר לחשב הכללי</w:t>
      </w:r>
      <w:r w:rsidRPr="00CF6530">
        <w:rPr>
          <w:rFonts w:ascii="David" w:hAnsi="David" w:hint="cs"/>
          <w:b/>
          <w:i/>
          <w:sz w:val="24"/>
          <w:szCs w:val="24"/>
          <w:u w:color="0000BA"/>
          <w:rtl/>
          <w:lang w:eastAsia="en-US"/>
        </w:rPr>
        <w:t>,</w:t>
      </w:r>
      <w:r w:rsidRPr="00CF6530">
        <w:rPr>
          <w:rFonts w:ascii="David" w:hAnsi="David"/>
          <w:b/>
          <w:i/>
          <w:sz w:val="24"/>
          <w:szCs w:val="24"/>
          <w:u w:color="0000BA"/>
          <w:rtl/>
          <w:lang w:eastAsia="en-US"/>
        </w:rPr>
        <w:t xml:space="preserve"> ה</w:t>
      </w:r>
      <w:r w:rsidRPr="00CF6530">
        <w:rPr>
          <w:rFonts w:ascii="David" w:hAnsi="David" w:hint="cs"/>
          <w:b/>
          <w:i/>
          <w:sz w:val="24"/>
          <w:szCs w:val="24"/>
          <w:u w:color="0000BA"/>
          <w:rtl/>
          <w:lang w:eastAsia="en-US"/>
        </w:rPr>
        <w:t>אחראי</w:t>
      </w:r>
      <w:r w:rsidRPr="00CF6530">
        <w:rPr>
          <w:rFonts w:ascii="David" w:hAnsi="David"/>
          <w:b/>
          <w:i/>
          <w:sz w:val="24"/>
          <w:szCs w:val="24"/>
          <w:u w:color="0000BA"/>
          <w:rtl/>
          <w:lang w:eastAsia="en-US"/>
        </w:rPr>
        <w:t xml:space="preserve"> על המשרד ולחשבונאי הראשי בחשב הכללי</w:t>
      </w:r>
      <w:r w:rsidRPr="00CF6530">
        <w:rPr>
          <w:rFonts w:ascii="David" w:hAnsi="David" w:hint="cs"/>
          <w:b/>
          <w:i/>
          <w:sz w:val="24"/>
          <w:szCs w:val="24"/>
          <w:u w:color="0000BA"/>
          <w:rtl/>
          <w:lang w:eastAsia="en-US"/>
        </w:rPr>
        <w:t>, לא יאוחר מסוף חודש יולי העוקב</w:t>
      </w:r>
      <w:r w:rsidRPr="00CF6530">
        <w:rPr>
          <w:rFonts w:ascii="David" w:hAnsi="David"/>
          <w:b/>
          <w:i/>
          <w:sz w:val="24"/>
          <w:szCs w:val="24"/>
          <w:u w:color="0000BA"/>
          <w:rtl/>
          <w:lang w:eastAsia="en-US"/>
        </w:rPr>
        <w:t>.</w:t>
      </w:r>
    </w:p>
    <w:p w14:paraId="7AF75142" w14:textId="77777777" w:rsidR="00CF6530" w:rsidRPr="00CF6530" w:rsidRDefault="00CF6530" w:rsidP="00704E32">
      <w:pPr>
        <w:numPr>
          <w:ilvl w:val="3"/>
          <w:numId w:val="59"/>
        </w:numPr>
        <w:tabs>
          <w:tab w:val="left" w:pos="1513"/>
          <w:tab w:val="left" w:pos="2268"/>
        </w:tabs>
        <w:overflowPunct/>
        <w:autoSpaceDE/>
        <w:autoSpaceDN/>
        <w:bidi/>
        <w:adjustRightInd/>
        <w:spacing w:line="360" w:lineRule="auto"/>
        <w:ind w:left="2268" w:right="142" w:hanging="897"/>
        <w:jc w:val="both"/>
        <w:textAlignment w:val="auto"/>
        <w:rPr>
          <w:rFonts w:ascii="David" w:hAnsi="David"/>
          <w:b/>
          <w:i/>
          <w:sz w:val="24"/>
          <w:szCs w:val="24"/>
          <w:u w:color="0000BA"/>
          <w:lang w:eastAsia="en-US"/>
        </w:rPr>
      </w:pPr>
      <w:r w:rsidRPr="00CF6530">
        <w:rPr>
          <w:rFonts w:ascii="David" w:hAnsi="David"/>
          <w:b/>
          <w:i/>
          <w:sz w:val="24"/>
          <w:szCs w:val="24"/>
          <w:u w:color="0000BA"/>
          <w:rtl/>
          <w:lang w:eastAsia="en-US"/>
        </w:rPr>
        <w:t>מידע ופירוט נוסף יועבר</w:t>
      </w:r>
      <w:r w:rsidRPr="00CF6530">
        <w:rPr>
          <w:rFonts w:ascii="David" w:hAnsi="David" w:hint="cs"/>
          <w:b/>
          <w:i/>
          <w:sz w:val="24"/>
          <w:szCs w:val="24"/>
          <w:u w:color="0000BA"/>
          <w:rtl/>
          <w:lang w:eastAsia="en-US"/>
        </w:rPr>
        <w:t xml:space="preserve">ו, </w:t>
      </w:r>
      <w:r w:rsidRPr="00CF6530">
        <w:rPr>
          <w:rFonts w:ascii="David" w:hAnsi="David"/>
          <w:b/>
          <w:i/>
          <w:sz w:val="24"/>
          <w:szCs w:val="24"/>
          <w:u w:color="0000BA"/>
          <w:rtl/>
          <w:lang w:eastAsia="en-US"/>
        </w:rPr>
        <w:t>ככל שיידרש</w:t>
      </w:r>
      <w:r w:rsidRPr="00CF6530">
        <w:rPr>
          <w:rFonts w:ascii="David" w:hAnsi="David" w:hint="cs"/>
          <w:b/>
          <w:i/>
          <w:sz w:val="24"/>
          <w:szCs w:val="24"/>
          <w:u w:color="0000BA"/>
          <w:rtl/>
          <w:lang w:eastAsia="en-US"/>
        </w:rPr>
        <w:t>ו,</w:t>
      </w:r>
      <w:r w:rsidRPr="00CF6530">
        <w:rPr>
          <w:rFonts w:ascii="David" w:hAnsi="David"/>
          <w:b/>
          <w:i/>
          <w:sz w:val="24"/>
          <w:szCs w:val="24"/>
          <w:u w:color="0000BA"/>
          <w:rtl/>
          <w:lang w:eastAsia="en-US"/>
        </w:rPr>
        <w:t xml:space="preserve"> לסגן בכיר </w:t>
      </w:r>
      <w:r w:rsidRPr="00CF6530">
        <w:rPr>
          <w:rFonts w:ascii="David" w:hAnsi="David" w:hint="cs"/>
          <w:b/>
          <w:i/>
          <w:sz w:val="24"/>
          <w:szCs w:val="24"/>
          <w:u w:color="0000BA"/>
          <w:rtl/>
          <w:lang w:eastAsia="en-US"/>
        </w:rPr>
        <w:t>לחשב הכללי, האחראי</w:t>
      </w:r>
      <w:r w:rsidRPr="00CF6530">
        <w:rPr>
          <w:rFonts w:ascii="David" w:hAnsi="David"/>
          <w:b/>
          <w:i/>
          <w:sz w:val="24"/>
          <w:szCs w:val="24"/>
          <w:u w:color="0000BA"/>
          <w:rtl/>
          <w:lang w:eastAsia="en-US"/>
        </w:rPr>
        <w:t xml:space="preserve"> על המשרד ולחשבונאי הראשי בחשב הכללי.</w:t>
      </w:r>
    </w:p>
    <w:p w14:paraId="7CF55333" w14:textId="77777777" w:rsidR="00CF6530" w:rsidRPr="00CF6530" w:rsidRDefault="00CF6530" w:rsidP="00704E32">
      <w:pPr>
        <w:numPr>
          <w:ilvl w:val="2"/>
          <w:numId w:val="59"/>
        </w:numPr>
        <w:tabs>
          <w:tab w:val="left" w:pos="1371"/>
        </w:tabs>
        <w:overflowPunct/>
        <w:autoSpaceDE/>
        <w:autoSpaceDN/>
        <w:bidi/>
        <w:adjustRightInd/>
        <w:spacing w:line="360" w:lineRule="auto"/>
        <w:ind w:left="1371" w:right="142" w:hanging="804"/>
        <w:jc w:val="both"/>
        <w:textAlignment w:val="auto"/>
        <w:rPr>
          <w:rFonts w:ascii="Arial" w:hAnsi="Arial" w:cs="Arial"/>
          <w:sz w:val="22"/>
          <w:szCs w:val="22"/>
          <w:lang w:eastAsia="en-US"/>
        </w:rPr>
      </w:pPr>
      <w:r w:rsidRPr="00CF6530">
        <w:rPr>
          <w:rFonts w:ascii="Arial" w:hAnsi="Arial" w:cs="Arial" w:hint="cs"/>
          <w:sz w:val="22"/>
          <w:szCs w:val="22"/>
          <w:rtl/>
          <w:lang w:eastAsia="en-US"/>
        </w:rPr>
        <w:t>דיווח שנתי:</w:t>
      </w:r>
    </w:p>
    <w:p w14:paraId="6A85BFE4" w14:textId="77777777" w:rsidR="00CF6530" w:rsidRPr="00CF6530" w:rsidRDefault="00CF6530" w:rsidP="00704E32">
      <w:pPr>
        <w:numPr>
          <w:ilvl w:val="3"/>
          <w:numId w:val="59"/>
        </w:numPr>
        <w:tabs>
          <w:tab w:val="left" w:pos="1513"/>
          <w:tab w:val="left" w:pos="2268"/>
        </w:tabs>
        <w:overflowPunct/>
        <w:autoSpaceDE/>
        <w:autoSpaceDN/>
        <w:bidi/>
        <w:adjustRightInd/>
        <w:spacing w:line="360" w:lineRule="auto"/>
        <w:ind w:left="2268" w:right="142" w:hanging="897"/>
        <w:jc w:val="both"/>
        <w:textAlignment w:val="auto"/>
        <w:rPr>
          <w:rFonts w:ascii="David" w:hAnsi="David"/>
          <w:b/>
          <w:i/>
          <w:sz w:val="24"/>
          <w:szCs w:val="24"/>
          <w:u w:color="0000BA"/>
          <w:lang w:eastAsia="en-US"/>
        </w:rPr>
      </w:pPr>
      <w:r w:rsidRPr="00CF6530">
        <w:rPr>
          <w:rFonts w:ascii="David" w:hAnsi="David" w:hint="cs"/>
          <w:b/>
          <w:i/>
          <w:sz w:val="24"/>
          <w:szCs w:val="24"/>
          <w:u w:color="0000BA"/>
          <w:rtl/>
          <w:lang w:eastAsia="en-US"/>
        </w:rPr>
        <w:t>ב</w:t>
      </w:r>
      <w:r w:rsidRPr="00CF6530">
        <w:rPr>
          <w:rFonts w:ascii="David" w:hAnsi="David"/>
          <w:b/>
          <w:i/>
          <w:sz w:val="24"/>
          <w:szCs w:val="24"/>
          <w:u w:color="0000BA"/>
          <w:rtl/>
          <w:lang w:eastAsia="en-US"/>
        </w:rPr>
        <w:t xml:space="preserve">תוך </w:t>
      </w:r>
      <w:r w:rsidRPr="00CF6530">
        <w:rPr>
          <w:rFonts w:ascii="David" w:hAnsi="David" w:hint="cs"/>
          <w:b/>
          <w:i/>
          <w:sz w:val="24"/>
          <w:szCs w:val="24"/>
          <w:u w:color="0000BA"/>
          <w:rtl/>
          <w:lang w:eastAsia="en-US"/>
        </w:rPr>
        <w:t>3</w:t>
      </w:r>
      <w:r w:rsidRPr="00CF6530">
        <w:rPr>
          <w:rFonts w:ascii="David" w:hAnsi="David"/>
          <w:b/>
          <w:i/>
          <w:sz w:val="24"/>
          <w:szCs w:val="24"/>
          <w:u w:color="0000BA"/>
          <w:rtl/>
          <w:lang w:eastAsia="en-US"/>
        </w:rPr>
        <w:t xml:space="preserve"> חודשים מתום שנת הכספים</w:t>
      </w:r>
      <w:r w:rsidRPr="00CF6530">
        <w:rPr>
          <w:rFonts w:ascii="David" w:hAnsi="David" w:hint="cs"/>
          <w:b/>
          <w:i/>
          <w:sz w:val="24"/>
          <w:szCs w:val="24"/>
          <w:u w:color="0000BA"/>
          <w:rtl/>
          <w:lang w:eastAsia="en-US"/>
        </w:rPr>
        <w:t>,</w:t>
      </w:r>
      <w:r w:rsidRPr="00CF6530">
        <w:rPr>
          <w:rFonts w:ascii="David" w:hAnsi="David"/>
          <w:b/>
          <w:i/>
          <w:sz w:val="24"/>
          <w:szCs w:val="24"/>
          <w:u w:color="0000BA"/>
          <w:rtl/>
          <w:lang w:eastAsia="en-US"/>
        </w:rPr>
        <w:t xml:space="preserve"> יופק </w:t>
      </w:r>
      <w:r w:rsidRPr="00CF6530">
        <w:rPr>
          <w:rFonts w:ascii="David" w:hAnsi="David" w:hint="cs"/>
          <w:b/>
          <w:i/>
          <w:sz w:val="24"/>
          <w:szCs w:val="24"/>
          <w:u w:color="0000BA"/>
          <w:rtl/>
          <w:lang w:eastAsia="en-US"/>
        </w:rPr>
        <w:t xml:space="preserve">ויוגש </w:t>
      </w:r>
      <w:r w:rsidRPr="00CF6530">
        <w:rPr>
          <w:rFonts w:ascii="David" w:hAnsi="David"/>
          <w:b/>
          <w:i/>
          <w:sz w:val="24"/>
          <w:szCs w:val="24"/>
          <w:u w:color="0000BA"/>
          <w:rtl/>
          <w:lang w:eastAsia="en-US"/>
        </w:rPr>
        <w:t>על ידי חשב המשרד דוח שנתי</w:t>
      </w:r>
      <w:r w:rsidRPr="00CF6530">
        <w:rPr>
          <w:rFonts w:ascii="David" w:hAnsi="David" w:hint="cs"/>
          <w:b/>
          <w:i/>
          <w:sz w:val="24"/>
          <w:szCs w:val="24"/>
          <w:u w:color="0000BA"/>
          <w:rtl/>
          <w:lang w:eastAsia="en-US"/>
        </w:rPr>
        <w:t xml:space="preserve"> סופי, בגין השנה המדווחת (מתחילת השנה ועד לסופה),</w:t>
      </w:r>
      <w:r w:rsidRPr="00CF6530">
        <w:rPr>
          <w:rFonts w:ascii="David" w:hAnsi="David"/>
          <w:b/>
          <w:i/>
          <w:sz w:val="24"/>
          <w:szCs w:val="24"/>
          <w:u w:color="0000BA"/>
          <w:rtl/>
          <w:lang w:eastAsia="en-US"/>
        </w:rPr>
        <w:t xml:space="preserve"> במבנה המפורט ב</w:t>
      </w:r>
      <w:hyperlink w:anchor="נספח_ב" w:history="1">
        <w:r w:rsidRPr="00CF6530">
          <w:rPr>
            <w:rFonts w:ascii="David" w:hAnsi="David" w:cs="Arial"/>
            <w:b/>
            <w:i/>
            <w:color w:val="0000FF"/>
            <w:sz w:val="24"/>
            <w:szCs w:val="24"/>
            <w:u w:val="single" w:color="0000BA"/>
            <w:rtl/>
            <w:lang w:eastAsia="en-US"/>
          </w:rPr>
          <w:t xml:space="preserve">נספח ב </w:t>
        </w:r>
        <w:r w:rsidRPr="00CF6530">
          <w:rPr>
            <w:rFonts w:ascii="David" w:hAnsi="David" w:cs="Arial" w:hint="cs"/>
            <w:b/>
            <w:i/>
            <w:color w:val="0000FF"/>
            <w:sz w:val="24"/>
            <w:szCs w:val="24"/>
            <w:u w:val="single" w:color="0000BA"/>
            <w:rtl/>
            <w:lang w:eastAsia="en-US"/>
          </w:rPr>
          <w:t>-</w:t>
        </w:r>
        <w:r w:rsidRPr="00CF6530">
          <w:rPr>
            <w:rFonts w:ascii="David" w:hAnsi="David" w:cs="Arial"/>
            <w:b/>
            <w:i/>
            <w:color w:val="0000FF"/>
            <w:sz w:val="24"/>
            <w:szCs w:val="24"/>
            <w:u w:val="single" w:color="0000BA"/>
            <w:rtl/>
            <w:lang w:eastAsia="en-US"/>
          </w:rPr>
          <w:t xml:space="preserve"> דיווחים תקופתיים</w:t>
        </w:r>
      </w:hyperlink>
      <w:r w:rsidRPr="00CF6530">
        <w:rPr>
          <w:rFonts w:ascii="David" w:hAnsi="David" w:hint="cs"/>
          <w:b/>
          <w:i/>
          <w:sz w:val="24"/>
          <w:szCs w:val="24"/>
          <w:u w:color="0000BA"/>
          <w:rtl/>
          <w:lang w:eastAsia="en-US"/>
        </w:rPr>
        <w:t xml:space="preserve">, </w:t>
      </w:r>
      <w:r w:rsidRPr="00CF6530">
        <w:rPr>
          <w:rFonts w:ascii="David" w:hAnsi="David"/>
          <w:b/>
          <w:i/>
          <w:sz w:val="24"/>
          <w:szCs w:val="24"/>
          <w:u w:color="0000BA"/>
          <w:rtl/>
          <w:lang w:eastAsia="en-US"/>
        </w:rPr>
        <w:t xml:space="preserve">אשר יציג את ימי האשראי בפועל במשרד ואת העיכוב בתשלומים. </w:t>
      </w:r>
    </w:p>
    <w:p w14:paraId="281F6B1E" w14:textId="77777777" w:rsidR="00CF6530" w:rsidRPr="00CF6530" w:rsidRDefault="00CF6530" w:rsidP="00704E32">
      <w:pPr>
        <w:numPr>
          <w:ilvl w:val="3"/>
          <w:numId w:val="59"/>
        </w:numPr>
        <w:tabs>
          <w:tab w:val="left" w:pos="1513"/>
          <w:tab w:val="left" w:pos="2268"/>
        </w:tabs>
        <w:overflowPunct/>
        <w:autoSpaceDE/>
        <w:autoSpaceDN/>
        <w:bidi/>
        <w:adjustRightInd/>
        <w:spacing w:line="360" w:lineRule="auto"/>
        <w:ind w:left="2268" w:right="142" w:hanging="897"/>
        <w:jc w:val="both"/>
        <w:textAlignment w:val="auto"/>
        <w:rPr>
          <w:rFonts w:ascii="David" w:hAnsi="David"/>
          <w:b/>
          <w:i/>
          <w:sz w:val="24"/>
          <w:szCs w:val="24"/>
          <w:u w:color="0000BA"/>
          <w:lang w:eastAsia="en-US"/>
        </w:rPr>
      </w:pPr>
      <w:r w:rsidRPr="00CF6530">
        <w:rPr>
          <w:rFonts w:ascii="David" w:hAnsi="David"/>
          <w:b/>
          <w:i/>
          <w:sz w:val="24"/>
          <w:szCs w:val="24"/>
          <w:u w:color="0000BA"/>
          <w:rtl/>
          <w:lang w:eastAsia="en-US"/>
        </w:rPr>
        <w:t>הדוח יוגש לסגן בכיר לחשב הכללי</w:t>
      </w:r>
      <w:r w:rsidRPr="00CF6530">
        <w:rPr>
          <w:rFonts w:ascii="David" w:hAnsi="David" w:hint="cs"/>
          <w:b/>
          <w:i/>
          <w:sz w:val="24"/>
          <w:szCs w:val="24"/>
          <w:u w:color="0000BA"/>
          <w:rtl/>
          <w:lang w:eastAsia="en-US"/>
        </w:rPr>
        <w:t>,</w:t>
      </w:r>
      <w:r w:rsidRPr="00CF6530">
        <w:rPr>
          <w:rFonts w:ascii="David" w:hAnsi="David"/>
          <w:b/>
          <w:i/>
          <w:sz w:val="24"/>
          <w:szCs w:val="24"/>
          <w:u w:color="0000BA"/>
          <w:rtl/>
          <w:lang w:eastAsia="en-US"/>
        </w:rPr>
        <w:t xml:space="preserve"> האחראי על המשרד ולחשבונאי הראשי בחשב הכללי</w:t>
      </w:r>
      <w:r w:rsidRPr="00CF6530">
        <w:rPr>
          <w:rFonts w:ascii="David" w:hAnsi="David" w:hint="cs"/>
          <w:b/>
          <w:i/>
          <w:sz w:val="24"/>
          <w:szCs w:val="24"/>
          <w:u w:color="0000BA"/>
          <w:rtl/>
          <w:lang w:eastAsia="en-US"/>
        </w:rPr>
        <w:t>.</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CF6530" w:rsidRPr="00CF6530" w14:paraId="762A8802" w14:textId="77777777" w:rsidTr="00CF6530">
        <w:trPr>
          <w:trHeight w:val="397"/>
          <w:jc w:val="center"/>
        </w:trPr>
        <w:tc>
          <w:tcPr>
            <w:tcW w:w="2541" w:type="dxa"/>
            <w:gridSpan w:val="2"/>
            <w:tcBorders>
              <w:top w:val="single" w:sz="4" w:space="0" w:color="244061"/>
            </w:tcBorders>
            <w:shd w:val="clear" w:color="auto" w:fill="C6E0F2"/>
            <w:noWrap/>
            <w:vAlign w:val="center"/>
          </w:tcPr>
          <w:p w14:paraId="585D16D8"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lang w:eastAsia="en-US"/>
              </w:rPr>
            </w:pPr>
            <w:r w:rsidRPr="00CF6530">
              <w:rPr>
                <w:rFonts w:ascii="Arial" w:hAnsi="Arial" w:cs="Arial"/>
                <w:b/>
                <w:bCs/>
                <w:color w:val="1F3864"/>
                <w:sz w:val="20"/>
                <w:szCs w:val="20"/>
                <w:rtl/>
                <w:lang w:eastAsia="en-US"/>
              </w:rPr>
              <w:t xml:space="preserve">בתוקף מיום: </w:t>
            </w:r>
            <w:r w:rsidRPr="00CF6530">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0642381C" w14:textId="77777777" w:rsidR="00CF6530" w:rsidRPr="00CF6530" w:rsidRDefault="00CF6530" w:rsidP="00704E32">
            <w:pPr>
              <w:overflowPunct/>
              <w:autoSpaceDE/>
              <w:autoSpaceDN/>
              <w:bidi/>
              <w:adjustRightInd/>
              <w:ind w:right="142"/>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356F4345" w14:textId="77777777" w:rsidR="00CF6530" w:rsidRPr="00CF6530" w:rsidRDefault="00CF6530" w:rsidP="00704E32">
            <w:pPr>
              <w:overflowPunct/>
              <w:autoSpaceDE/>
              <w:autoSpaceDN/>
              <w:bidi/>
              <w:adjustRightInd/>
              <w:ind w:right="142"/>
              <w:textAlignment w:val="auto"/>
              <w:rPr>
                <w:rFonts w:ascii="Arial" w:hAnsi="Arial" w:cs="Arial"/>
                <w:color w:val="1F3864"/>
                <w:sz w:val="20"/>
                <w:szCs w:val="20"/>
                <w:rtl/>
                <w:lang w:eastAsia="en-US"/>
              </w:rPr>
            </w:pPr>
            <w:r w:rsidRPr="00CF6530">
              <w:rPr>
                <w:rFonts w:ascii="Arial" w:hAnsi="Arial" w:cs="Arial"/>
                <w:b/>
                <w:bCs/>
                <w:color w:val="1F3864"/>
                <w:sz w:val="20"/>
                <w:szCs w:val="20"/>
                <w:rtl/>
                <w:lang w:eastAsia="en-US"/>
              </w:rPr>
              <w:t>שם המאשר:</w:t>
            </w:r>
            <w:r w:rsidRPr="00CF6530">
              <w:rPr>
                <w:rFonts w:ascii="Arial" w:hAnsi="Arial" w:cs="Arial"/>
                <w:color w:val="1F3864"/>
                <w:sz w:val="20"/>
                <w:szCs w:val="20"/>
                <w:rtl/>
                <w:lang w:eastAsia="en-US"/>
              </w:rPr>
              <w:t xml:space="preserve"> </w:t>
            </w:r>
            <w:r w:rsidRPr="00CF6530">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08747148"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lang w:eastAsia="en-US"/>
              </w:rPr>
            </w:pPr>
            <w:r w:rsidRPr="00CF6530">
              <w:rPr>
                <w:rFonts w:ascii="Arial" w:hAnsi="Arial" w:cs="Arial"/>
                <w:b/>
                <w:bCs/>
                <w:color w:val="1F3864"/>
                <w:sz w:val="20"/>
                <w:szCs w:val="20"/>
                <w:rtl/>
                <w:lang w:eastAsia="en-US"/>
              </w:rPr>
              <w:t>תפקיד:</w:t>
            </w:r>
            <w:r w:rsidRPr="00CF6530">
              <w:rPr>
                <w:rFonts w:ascii="Arial" w:hAnsi="Arial" w:cs="Arial"/>
                <w:color w:val="1F3864"/>
                <w:sz w:val="20"/>
                <w:szCs w:val="20"/>
                <w:rtl/>
                <w:lang w:eastAsia="en-US"/>
              </w:rPr>
              <w:t xml:space="preserve"> סגן בכיר לחשב הכללי</w:t>
            </w:r>
          </w:p>
        </w:tc>
      </w:tr>
      <w:tr w:rsidR="00CF6530" w:rsidRPr="00CF6530" w14:paraId="0AD285F9" w14:textId="77777777" w:rsidTr="00CF6530">
        <w:trPr>
          <w:trHeight w:val="20"/>
          <w:jc w:val="center"/>
        </w:trPr>
        <w:tc>
          <w:tcPr>
            <w:tcW w:w="11193" w:type="dxa"/>
            <w:gridSpan w:val="9"/>
            <w:shd w:val="clear" w:color="auto" w:fill="FFFFFF"/>
            <w:noWrap/>
            <w:vAlign w:val="center"/>
          </w:tcPr>
          <w:p w14:paraId="58B09F0C" w14:textId="77777777" w:rsidR="00CF6530" w:rsidRPr="00CF6530" w:rsidRDefault="00CF6530" w:rsidP="00704E32">
            <w:pPr>
              <w:overflowPunct/>
              <w:autoSpaceDE/>
              <w:autoSpaceDN/>
              <w:bidi/>
              <w:adjustRightInd/>
              <w:ind w:right="142"/>
              <w:textAlignment w:val="auto"/>
              <w:rPr>
                <w:rFonts w:ascii="Assistant" w:hAnsi="Assistant" w:cs="Assistant"/>
                <w:sz w:val="10"/>
                <w:szCs w:val="10"/>
                <w:rtl/>
                <w:lang w:eastAsia="en-US"/>
              </w:rPr>
            </w:pPr>
          </w:p>
        </w:tc>
      </w:tr>
      <w:tr w:rsidR="00CF6530" w:rsidRPr="00CF6530" w14:paraId="077F9F06" w14:textId="77777777" w:rsidTr="00CF6530">
        <w:trPr>
          <w:trHeight w:val="283"/>
          <w:jc w:val="center"/>
        </w:trPr>
        <w:tc>
          <w:tcPr>
            <w:tcW w:w="613" w:type="dxa"/>
            <w:vAlign w:val="center"/>
          </w:tcPr>
          <w:p w14:paraId="496A698A" w14:textId="77777777" w:rsidR="00CF6530" w:rsidRPr="00CF6530" w:rsidRDefault="00CF6530" w:rsidP="00704E32">
            <w:pPr>
              <w:overflowPunct/>
              <w:autoSpaceDE/>
              <w:autoSpaceDN/>
              <w:bidi/>
              <w:adjustRightInd/>
              <w:ind w:right="142"/>
              <w:jc w:val="right"/>
              <w:textAlignment w:val="auto"/>
              <w:rPr>
                <w:rFonts w:ascii="Arial" w:hAnsi="Arial" w:cs="Arial"/>
                <w:sz w:val="20"/>
                <w:szCs w:val="20"/>
                <w:u w:color="3464BA"/>
                <w:rtl/>
                <w:lang w:eastAsia="en-US"/>
              </w:rPr>
            </w:pPr>
            <w:r w:rsidRPr="00CF6530">
              <w:rPr>
                <w:rFonts w:ascii="Arial" w:hAnsi="Arial" w:cs="Arial"/>
                <w:noProof/>
                <w:sz w:val="24"/>
                <w:szCs w:val="24"/>
                <w:lang w:eastAsia="en-US"/>
              </w:rPr>
              <w:drawing>
                <wp:inline distT="0" distB="0" distL="0" distR="0" wp14:anchorId="17B76126" wp14:editId="7116BAC8">
                  <wp:extent cx="254635" cy="254635"/>
                  <wp:effectExtent l="0" t="0" r="0" b="0"/>
                  <wp:docPr id="20"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125FA2EF" w14:textId="77777777" w:rsidR="00CF6530" w:rsidRPr="00CF6530" w:rsidRDefault="00E81D2E" w:rsidP="00704E32">
            <w:pPr>
              <w:overflowPunct/>
              <w:autoSpaceDE/>
              <w:autoSpaceDN/>
              <w:bidi/>
              <w:adjustRightInd/>
              <w:ind w:right="142"/>
              <w:textAlignment w:val="auto"/>
              <w:rPr>
                <w:rFonts w:ascii="Arial" w:hAnsi="Arial" w:cs="Arial"/>
                <w:sz w:val="20"/>
                <w:szCs w:val="20"/>
                <w:u w:color="3464BA"/>
                <w:rtl/>
                <w:lang w:eastAsia="en-US"/>
              </w:rPr>
            </w:pPr>
            <w:hyperlink r:id="rId33" w:history="1">
              <w:r w:rsidR="00CF6530" w:rsidRPr="00CF6530">
                <w:rPr>
                  <w:rFonts w:ascii="Arial" w:hAnsi="Arial" w:cs="Arial"/>
                  <w:color w:val="3464BA"/>
                  <w:sz w:val="20"/>
                  <w:szCs w:val="20"/>
                  <w:u w:val="dotted" w:color="3464BA"/>
                  <w:rtl/>
                  <w:lang w:eastAsia="en-US"/>
                </w:rPr>
                <w:t>אתר הוראות תכ"ם</w:t>
              </w:r>
            </w:hyperlink>
          </w:p>
        </w:tc>
        <w:tc>
          <w:tcPr>
            <w:tcW w:w="1134" w:type="dxa"/>
            <w:vAlign w:val="center"/>
          </w:tcPr>
          <w:p w14:paraId="79FA6F75" w14:textId="77777777" w:rsidR="00CF6530" w:rsidRPr="00CF6530" w:rsidRDefault="00CF6530" w:rsidP="00704E32">
            <w:pPr>
              <w:overflowPunct/>
              <w:autoSpaceDE/>
              <w:autoSpaceDN/>
              <w:bidi/>
              <w:adjustRightInd/>
              <w:ind w:right="142"/>
              <w:jc w:val="right"/>
              <w:textAlignment w:val="auto"/>
              <w:rPr>
                <w:rFonts w:ascii="Arial" w:hAnsi="Arial" w:cs="Arial"/>
                <w:sz w:val="20"/>
                <w:szCs w:val="20"/>
                <w:u w:color="3464BA"/>
                <w:rtl/>
                <w:lang w:eastAsia="en-US"/>
              </w:rPr>
            </w:pPr>
            <w:r w:rsidRPr="00CF6530">
              <w:rPr>
                <w:rFonts w:ascii="Arial" w:hAnsi="Arial" w:cs="Arial"/>
                <w:noProof/>
                <w:sz w:val="20"/>
                <w:szCs w:val="20"/>
                <w:lang w:eastAsia="en-US"/>
              </w:rPr>
              <w:drawing>
                <wp:inline distT="0" distB="0" distL="0" distR="0" wp14:anchorId="10086B8B" wp14:editId="2E1261BA">
                  <wp:extent cx="254635" cy="254635"/>
                  <wp:effectExtent l="0" t="0" r="0" b="0"/>
                  <wp:docPr id="21"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1792C408" w14:textId="77777777" w:rsidR="00CF6530" w:rsidRPr="00CF6530" w:rsidRDefault="00CF6530" w:rsidP="00704E32">
            <w:pPr>
              <w:overflowPunct/>
              <w:autoSpaceDE/>
              <w:autoSpaceDN/>
              <w:bidi/>
              <w:adjustRightInd/>
              <w:ind w:right="142"/>
              <w:textAlignment w:val="auto"/>
              <w:rPr>
                <w:rFonts w:ascii="Arial" w:hAnsi="Arial" w:cs="Arial"/>
                <w:sz w:val="24"/>
                <w:szCs w:val="24"/>
                <w:rtl/>
                <w:lang w:eastAsia="en-US"/>
              </w:rPr>
            </w:pPr>
            <w:r w:rsidRPr="00CF6530">
              <w:rPr>
                <w:rFonts w:ascii="Arial" w:hAnsi="Arial" w:cs="Arial"/>
                <w:sz w:val="20"/>
                <w:szCs w:val="20"/>
                <w:u w:color="3464BA"/>
                <w:rtl/>
                <w:lang w:eastAsia="en-US"/>
              </w:rPr>
              <w:t>לקבלת עדכונים במערכת</w:t>
            </w:r>
          </w:p>
          <w:p w14:paraId="7477295D" w14:textId="77777777" w:rsidR="00CF6530" w:rsidRPr="00CF6530" w:rsidRDefault="00E81D2E" w:rsidP="00704E32">
            <w:pPr>
              <w:overflowPunct/>
              <w:autoSpaceDE/>
              <w:autoSpaceDN/>
              <w:bidi/>
              <w:adjustRightInd/>
              <w:ind w:right="142"/>
              <w:textAlignment w:val="auto"/>
              <w:rPr>
                <w:rFonts w:ascii="Arial" w:hAnsi="Arial" w:cs="Arial"/>
                <w:sz w:val="20"/>
                <w:szCs w:val="20"/>
                <w:rtl/>
                <w:lang w:eastAsia="en-US"/>
              </w:rPr>
            </w:pPr>
            <w:hyperlink r:id="rId34" w:history="1">
              <w:r w:rsidR="00CF6530" w:rsidRPr="00CF6530">
                <w:rPr>
                  <w:rFonts w:ascii="Arial" w:hAnsi="Arial" w:cs="Arial"/>
                  <w:color w:val="3464BA"/>
                  <w:sz w:val="20"/>
                  <w:szCs w:val="20"/>
                  <w:u w:val="dotted" w:color="3464BA"/>
                  <w:rtl/>
                  <w:lang w:eastAsia="en-US"/>
                </w:rPr>
                <w:t>לחץ כאן</w:t>
              </w:r>
            </w:hyperlink>
          </w:p>
        </w:tc>
        <w:tc>
          <w:tcPr>
            <w:tcW w:w="1134" w:type="dxa"/>
            <w:vAlign w:val="center"/>
          </w:tcPr>
          <w:p w14:paraId="1A7AD969" w14:textId="77777777" w:rsidR="00CF6530" w:rsidRPr="00CF6530" w:rsidRDefault="00CF6530" w:rsidP="00704E32">
            <w:pPr>
              <w:overflowPunct/>
              <w:autoSpaceDE/>
              <w:autoSpaceDN/>
              <w:bidi/>
              <w:adjustRightInd/>
              <w:ind w:right="142"/>
              <w:jc w:val="right"/>
              <w:textAlignment w:val="auto"/>
              <w:rPr>
                <w:rFonts w:ascii="Arial" w:hAnsi="Arial" w:cs="Arial"/>
                <w:sz w:val="20"/>
                <w:szCs w:val="20"/>
                <w:rtl/>
                <w:lang w:eastAsia="en-US"/>
              </w:rPr>
            </w:pPr>
            <w:r w:rsidRPr="00CF6530">
              <w:rPr>
                <w:rFonts w:ascii="Arial" w:hAnsi="Arial" w:cs="Arial"/>
                <w:noProof/>
                <w:sz w:val="20"/>
                <w:szCs w:val="20"/>
                <w:lang w:eastAsia="en-US"/>
              </w:rPr>
              <w:drawing>
                <wp:inline distT="0" distB="0" distL="0" distR="0" wp14:anchorId="123BF92F" wp14:editId="21D34709">
                  <wp:extent cx="254635" cy="254635"/>
                  <wp:effectExtent l="0" t="0" r="0" b="0"/>
                  <wp:docPr id="22"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75F357F3" w14:textId="77777777" w:rsidR="00CF6530" w:rsidRPr="00CF6530" w:rsidRDefault="00CF6530" w:rsidP="00704E32">
            <w:pPr>
              <w:overflowPunct/>
              <w:autoSpaceDE/>
              <w:autoSpaceDN/>
              <w:bidi/>
              <w:adjustRightInd/>
              <w:ind w:right="142"/>
              <w:textAlignment w:val="auto"/>
              <w:rPr>
                <w:rFonts w:ascii="Arial" w:hAnsi="Arial" w:cs="Arial"/>
                <w:sz w:val="24"/>
                <w:szCs w:val="24"/>
                <w:rtl/>
                <w:lang w:eastAsia="en-US"/>
              </w:rPr>
            </w:pPr>
            <w:r w:rsidRPr="00CF6530">
              <w:rPr>
                <w:rFonts w:ascii="Arial" w:hAnsi="Arial" w:cs="Arial"/>
                <w:sz w:val="20"/>
                <w:szCs w:val="20"/>
                <w:rtl/>
                <w:lang w:eastAsia="en-US"/>
              </w:rPr>
              <w:t>לפניות ושאלות</w:t>
            </w:r>
          </w:p>
          <w:p w14:paraId="1381F812" w14:textId="77777777" w:rsidR="00CF6530" w:rsidRPr="00CF6530" w:rsidRDefault="00E81D2E" w:rsidP="00704E32">
            <w:pPr>
              <w:overflowPunct/>
              <w:autoSpaceDE/>
              <w:autoSpaceDN/>
              <w:bidi/>
              <w:adjustRightInd/>
              <w:ind w:right="142"/>
              <w:textAlignment w:val="auto"/>
              <w:rPr>
                <w:rFonts w:ascii="Arial" w:hAnsi="Arial" w:cs="Arial"/>
                <w:sz w:val="20"/>
                <w:szCs w:val="20"/>
                <w:lang w:eastAsia="en-US"/>
              </w:rPr>
            </w:pPr>
            <w:hyperlink r:id="rId35" w:history="1">
              <w:r w:rsidR="00CF6530" w:rsidRPr="00CF6530">
                <w:rPr>
                  <w:rFonts w:ascii="Arial" w:hAnsi="Arial" w:cs="Arial"/>
                  <w:color w:val="3464BA"/>
                  <w:sz w:val="20"/>
                  <w:szCs w:val="20"/>
                  <w:u w:val="dotted" w:color="3464BA"/>
                  <w:lang w:eastAsia="en-US"/>
                </w:rPr>
                <w:t>takam@mof.gov.il</w:t>
              </w:r>
            </w:hyperlink>
          </w:p>
        </w:tc>
        <w:tc>
          <w:tcPr>
            <w:tcW w:w="1706" w:type="dxa"/>
            <w:vAlign w:val="center"/>
          </w:tcPr>
          <w:p w14:paraId="7C168880" w14:textId="77777777" w:rsidR="00CF6530" w:rsidRPr="00CF6530" w:rsidRDefault="00CF6530" w:rsidP="00704B55">
            <w:pPr>
              <w:overflowPunct/>
              <w:autoSpaceDE/>
              <w:autoSpaceDN/>
              <w:bidi/>
              <w:adjustRightInd/>
              <w:jc w:val="right"/>
              <w:textAlignment w:val="auto"/>
              <w:rPr>
                <w:rFonts w:ascii="Arial" w:hAnsi="Arial" w:cs="Arial"/>
                <w:b/>
                <w:bCs/>
                <w:color w:val="1F3864"/>
                <w:sz w:val="24"/>
                <w:szCs w:val="24"/>
                <w:lang w:eastAsia="en-US"/>
              </w:rPr>
            </w:pPr>
            <w:r w:rsidRPr="00CF6530">
              <w:rPr>
                <w:rFonts w:ascii="Arial" w:hAnsi="Arial" w:cs="Arial"/>
                <w:b/>
                <w:bCs/>
                <w:color w:val="1F3864"/>
                <w:sz w:val="24"/>
                <w:szCs w:val="24"/>
                <w:rtl/>
                <w:lang w:eastAsia="en-US"/>
              </w:rPr>
              <w:t xml:space="preserve">עמוד </w:t>
            </w:r>
            <w:r w:rsidRPr="00CF6530">
              <w:rPr>
                <w:rFonts w:ascii="Arial" w:hAnsi="Arial" w:cs="Arial"/>
                <w:b/>
                <w:bCs/>
                <w:color w:val="1F3864"/>
                <w:sz w:val="24"/>
                <w:szCs w:val="24"/>
                <w:lang w:eastAsia="en-US"/>
              </w:rPr>
              <w:fldChar w:fldCharType="begin"/>
            </w:r>
            <w:r w:rsidRPr="00CF6530">
              <w:rPr>
                <w:rFonts w:ascii="Arial" w:hAnsi="Arial" w:cs="Arial"/>
                <w:b/>
                <w:bCs/>
                <w:color w:val="1F3864"/>
                <w:sz w:val="24"/>
                <w:szCs w:val="24"/>
                <w:lang w:eastAsia="en-US"/>
              </w:rPr>
              <w:instrText xml:space="preserve"> PAGE  </w:instrText>
            </w:r>
            <w:r w:rsidRPr="00CF6530">
              <w:rPr>
                <w:rFonts w:ascii="Arial" w:hAnsi="Arial" w:cs="Arial"/>
                <w:b/>
                <w:bCs/>
                <w:color w:val="1F3864"/>
                <w:sz w:val="24"/>
                <w:szCs w:val="24"/>
                <w:lang w:eastAsia="en-US"/>
              </w:rPr>
              <w:fldChar w:fldCharType="separate"/>
            </w:r>
            <w:r w:rsidRPr="00CF6530">
              <w:rPr>
                <w:rFonts w:ascii="Arial" w:hAnsi="Arial" w:cs="Arial"/>
                <w:b/>
                <w:bCs/>
                <w:noProof/>
                <w:color w:val="1F3864"/>
                <w:sz w:val="24"/>
                <w:szCs w:val="24"/>
                <w:rtl/>
                <w:lang w:eastAsia="en-US"/>
              </w:rPr>
              <w:t>3</w:t>
            </w:r>
            <w:r w:rsidRPr="00CF6530">
              <w:rPr>
                <w:rFonts w:ascii="Arial" w:hAnsi="Arial" w:cs="Arial"/>
                <w:b/>
                <w:bCs/>
                <w:color w:val="1F3864"/>
                <w:sz w:val="24"/>
                <w:szCs w:val="24"/>
                <w:lang w:eastAsia="en-US"/>
              </w:rPr>
              <w:fldChar w:fldCharType="end"/>
            </w:r>
            <w:r w:rsidRPr="00CF6530">
              <w:rPr>
                <w:rFonts w:ascii="Arial" w:hAnsi="Arial" w:cs="Arial"/>
                <w:b/>
                <w:bCs/>
                <w:color w:val="1F3864"/>
                <w:sz w:val="24"/>
                <w:szCs w:val="24"/>
                <w:rtl/>
                <w:lang w:eastAsia="en-US"/>
              </w:rPr>
              <w:t xml:space="preserve"> מתוך </w:t>
            </w:r>
            <w:r w:rsidRPr="00CF6530">
              <w:rPr>
                <w:rFonts w:ascii="Arial" w:hAnsi="Arial" w:cs="Arial"/>
                <w:b/>
                <w:bCs/>
                <w:color w:val="1F3864"/>
                <w:sz w:val="24"/>
                <w:szCs w:val="24"/>
                <w:lang w:eastAsia="en-US"/>
              </w:rPr>
              <w:fldChar w:fldCharType="begin"/>
            </w:r>
            <w:r w:rsidRPr="00CF6530">
              <w:rPr>
                <w:rFonts w:ascii="Arial" w:hAnsi="Arial" w:cs="Arial"/>
                <w:b/>
                <w:bCs/>
                <w:color w:val="1F3864"/>
                <w:sz w:val="24"/>
                <w:szCs w:val="24"/>
                <w:lang w:eastAsia="en-US"/>
              </w:rPr>
              <w:instrText xml:space="preserve"> NUMPAGES  </w:instrText>
            </w:r>
            <w:r w:rsidRPr="00CF6530">
              <w:rPr>
                <w:rFonts w:ascii="Arial" w:hAnsi="Arial" w:cs="Arial"/>
                <w:b/>
                <w:bCs/>
                <w:color w:val="1F3864"/>
                <w:sz w:val="24"/>
                <w:szCs w:val="24"/>
                <w:lang w:eastAsia="en-US"/>
              </w:rPr>
              <w:fldChar w:fldCharType="separate"/>
            </w:r>
            <w:r w:rsidRPr="00CF6530">
              <w:rPr>
                <w:rFonts w:ascii="Arial" w:hAnsi="Arial" w:cs="Arial"/>
                <w:b/>
                <w:bCs/>
                <w:noProof/>
                <w:color w:val="1F3864"/>
                <w:sz w:val="24"/>
                <w:szCs w:val="24"/>
                <w:rtl/>
                <w:lang w:eastAsia="en-US"/>
              </w:rPr>
              <w:t>8</w:t>
            </w:r>
            <w:r w:rsidRPr="00CF6530">
              <w:rPr>
                <w:rFonts w:ascii="Arial" w:hAnsi="Arial" w:cs="Arial"/>
                <w:b/>
                <w:bCs/>
                <w:color w:val="1F3864"/>
                <w:sz w:val="24"/>
                <w:szCs w:val="24"/>
                <w:lang w:eastAsia="en-US"/>
              </w:rPr>
              <w:fldChar w:fldCharType="end"/>
            </w:r>
          </w:p>
        </w:tc>
      </w:tr>
    </w:tbl>
    <w:p w14:paraId="46045AB5" w14:textId="77777777" w:rsidR="00CF6530" w:rsidRPr="00CF6530" w:rsidRDefault="00CF6530" w:rsidP="00704E32">
      <w:pPr>
        <w:widowControl w:val="0"/>
        <w:bidi/>
        <w:ind w:left="-33" w:right="142"/>
        <w:jc w:val="right"/>
        <w:rPr>
          <w:rFonts w:ascii="Times New Roman" w:hAnsi="Times New Roman"/>
          <w:sz w:val="24"/>
          <w:szCs w:val="24"/>
          <w:rtl/>
        </w:rPr>
      </w:pPr>
    </w:p>
    <w:p w14:paraId="3018AE11" w14:textId="77777777" w:rsidR="00CF6530" w:rsidRPr="00CF6530" w:rsidRDefault="00CF6530" w:rsidP="00704E32">
      <w:pPr>
        <w:widowControl w:val="0"/>
        <w:bidi/>
        <w:ind w:left="-33" w:right="142"/>
        <w:jc w:val="right"/>
        <w:rPr>
          <w:rFonts w:ascii="Times New Roman" w:hAnsi="Times New Roman"/>
          <w:sz w:val="24"/>
          <w:szCs w:val="24"/>
          <w:rtl/>
        </w:rPr>
      </w:pPr>
      <w:r w:rsidRPr="00CF6530">
        <w:rPr>
          <w:rFonts w:ascii="Times New Roman" w:hAnsi="Times New Roman"/>
          <w:sz w:val="24"/>
          <w:szCs w:val="24"/>
          <w:rtl/>
        </w:rPr>
        <w:br w:type="page"/>
      </w:r>
      <w:r w:rsidRPr="00CF6530">
        <w:rPr>
          <w:rFonts w:ascii="Times New Roman" w:hAnsi="Times New Roman" w:hint="cs"/>
          <w:sz w:val="24"/>
          <w:szCs w:val="24"/>
          <w:rtl/>
        </w:rPr>
        <w:lastRenderedPageBreak/>
        <w:t>נספח מספר 1</w:t>
      </w:r>
    </w:p>
    <w:p w14:paraId="3DDA93A0" w14:textId="77777777" w:rsidR="00CF6530" w:rsidRPr="00CF6530" w:rsidRDefault="00CF6530" w:rsidP="00704E32">
      <w:pPr>
        <w:widowControl w:val="0"/>
        <w:bidi/>
        <w:ind w:left="-33" w:right="142"/>
        <w:jc w:val="right"/>
        <w:rPr>
          <w:rFonts w:ascii="Times New Roman" w:hAnsi="Times New Roman"/>
          <w:sz w:val="24"/>
          <w:szCs w:val="24"/>
          <w:rtl/>
        </w:rPr>
      </w:pPr>
      <w:r w:rsidRPr="00CF6530">
        <w:rPr>
          <w:rFonts w:ascii="Times New Roman" w:hAnsi="Times New Roman" w:hint="cs"/>
          <w:sz w:val="24"/>
          <w:szCs w:val="24"/>
          <w:rtl/>
        </w:rPr>
        <w:t xml:space="preserve">דף </w:t>
      </w:r>
      <w:r w:rsidRPr="00CF6530">
        <w:rPr>
          <w:rFonts w:ascii="Times New Roman" w:hAnsi="Times New Roman"/>
          <w:sz w:val="24"/>
          <w:szCs w:val="24"/>
        </w:rPr>
        <w:t>4</w:t>
      </w:r>
      <w:r w:rsidRPr="00CF6530">
        <w:rPr>
          <w:rFonts w:ascii="Times New Roman" w:hAnsi="Times New Roman" w:hint="cs"/>
          <w:sz w:val="24"/>
          <w:szCs w:val="24"/>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136"/>
        <w:gridCol w:w="1386"/>
        <w:gridCol w:w="4345"/>
        <w:gridCol w:w="4193"/>
      </w:tblGrid>
      <w:tr w:rsidR="00CF6530" w:rsidRPr="00CF6530" w14:paraId="2B3E50F8" w14:textId="77777777" w:rsidTr="00CF6530">
        <w:trPr>
          <w:trHeight w:val="547"/>
          <w:jc w:val="center"/>
        </w:trPr>
        <w:tc>
          <w:tcPr>
            <w:tcW w:w="2408" w:type="dxa"/>
            <w:gridSpan w:val="2"/>
            <w:tcBorders>
              <w:bottom w:val="single" w:sz="6" w:space="0" w:color="548DD4"/>
            </w:tcBorders>
            <w:shd w:val="clear" w:color="auto" w:fill="FFFFFF"/>
            <w:vAlign w:val="center"/>
          </w:tcPr>
          <w:p w14:paraId="055E259D" w14:textId="77777777" w:rsidR="00CF6530" w:rsidRPr="00CF6530" w:rsidRDefault="00CF6530" w:rsidP="00704E32">
            <w:pPr>
              <w:overflowPunct/>
              <w:autoSpaceDE/>
              <w:autoSpaceDN/>
              <w:bidi/>
              <w:adjustRightInd/>
              <w:ind w:right="142"/>
              <w:textAlignment w:val="auto"/>
              <w:rPr>
                <w:rFonts w:ascii="Assistant" w:hAnsi="Assistant" w:cs="Assistant"/>
                <w:b/>
                <w:bCs/>
                <w:sz w:val="20"/>
                <w:szCs w:val="20"/>
                <w:rtl/>
                <w:lang w:eastAsia="en-US"/>
              </w:rPr>
            </w:pPr>
            <w:r w:rsidRPr="00CF6530">
              <w:rPr>
                <w:rFonts w:ascii="Arial" w:hAnsi="Arial" w:cs="Arial"/>
                <w:b/>
                <w:bCs/>
                <w:noProof/>
                <w:color w:val="1F3864"/>
                <w:sz w:val="28"/>
                <w:szCs w:val="28"/>
                <w:lang w:eastAsia="en-US"/>
              </w:rPr>
              <w:drawing>
                <wp:inline distT="0" distB="0" distL="0" distR="0" wp14:anchorId="4158D845" wp14:editId="086DAB28">
                  <wp:extent cx="1399540" cy="268972"/>
                  <wp:effectExtent l="0" t="0" r="0" b="0"/>
                  <wp:docPr id="23"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Pr="00CF6530">
              <w:rPr>
                <w:rFonts w:ascii="Assistant" w:hAnsi="Assistant" w:cs="Assistant"/>
                <w:color w:val="1F3864"/>
                <w:sz w:val="24"/>
                <w:szCs w:val="24"/>
                <w:rtl/>
                <w:lang w:eastAsia="en-US"/>
              </w:rPr>
              <w:t xml:space="preserve"> </w:t>
            </w:r>
          </w:p>
        </w:tc>
        <w:tc>
          <w:tcPr>
            <w:tcW w:w="8652" w:type="dxa"/>
            <w:gridSpan w:val="2"/>
            <w:tcBorders>
              <w:bottom w:val="single" w:sz="6" w:space="0" w:color="548DD4"/>
            </w:tcBorders>
            <w:shd w:val="clear" w:color="auto" w:fill="FFFFFF"/>
            <w:vAlign w:val="center"/>
          </w:tcPr>
          <w:p w14:paraId="07D5AC44" w14:textId="77777777" w:rsidR="00CF6530" w:rsidRPr="00CF6530" w:rsidRDefault="00CF6530" w:rsidP="00704E32">
            <w:pPr>
              <w:overflowPunct/>
              <w:autoSpaceDE/>
              <w:autoSpaceDN/>
              <w:bidi/>
              <w:adjustRightInd/>
              <w:ind w:right="142"/>
              <w:textAlignment w:val="auto"/>
              <w:rPr>
                <w:rFonts w:ascii="Assistant" w:hAnsi="Assistant" w:cs="Assistant"/>
                <w:b/>
                <w:bCs/>
                <w:sz w:val="20"/>
                <w:szCs w:val="20"/>
                <w:rtl/>
                <w:lang w:eastAsia="en-US"/>
              </w:rPr>
            </w:pPr>
          </w:p>
        </w:tc>
      </w:tr>
      <w:tr w:rsidR="00CF6530" w:rsidRPr="00CF6530" w14:paraId="57E70843" w14:textId="77777777" w:rsidTr="00CF6530">
        <w:trPr>
          <w:trHeight w:val="547"/>
          <w:jc w:val="center"/>
        </w:trPr>
        <w:tc>
          <w:tcPr>
            <w:tcW w:w="1021" w:type="dxa"/>
            <w:tcBorders>
              <w:top w:val="single" w:sz="6" w:space="0" w:color="548DD4"/>
            </w:tcBorders>
            <w:shd w:val="clear" w:color="auto" w:fill="C6E0F2"/>
            <w:vAlign w:val="center"/>
          </w:tcPr>
          <w:p w14:paraId="10B510A4" w14:textId="77777777" w:rsidR="00CF6530" w:rsidRPr="00CF6530" w:rsidRDefault="00CF6530" w:rsidP="00704E32">
            <w:pPr>
              <w:overflowPunct/>
              <w:autoSpaceDE/>
              <w:autoSpaceDN/>
              <w:bidi/>
              <w:adjustRightInd/>
              <w:ind w:right="142"/>
              <w:textAlignment w:val="auto"/>
              <w:rPr>
                <w:rFonts w:ascii="Assistant" w:hAnsi="Assistant" w:cs="Assistant"/>
                <w:b/>
                <w:bCs/>
                <w:color w:val="1F3864"/>
                <w:sz w:val="24"/>
                <w:szCs w:val="24"/>
                <w:lang w:eastAsia="en-US"/>
              </w:rPr>
            </w:pPr>
            <w:r w:rsidRPr="00CF6530">
              <w:rPr>
                <w:rFonts w:ascii="Assistant" w:hAnsi="Assistant" w:cs="Assistant"/>
                <w:b/>
                <w:bCs/>
                <w:noProof/>
                <w:color w:val="1F3864"/>
                <w:sz w:val="24"/>
                <w:szCs w:val="24"/>
                <w:lang w:eastAsia="en-US"/>
              </w:rPr>
              <w:drawing>
                <wp:inline distT="0" distB="0" distL="0" distR="0" wp14:anchorId="724BDA12" wp14:editId="62F9DBC0">
                  <wp:extent cx="540385" cy="453390"/>
                  <wp:effectExtent l="0" t="0" r="0" b="3810"/>
                  <wp:docPr id="24"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0D4C0F31" w14:textId="77777777" w:rsidR="00CF6530" w:rsidRPr="00CF6530" w:rsidRDefault="00CF6530" w:rsidP="00704E32">
            <w:pPr>
              <w:overflowPunct/>
              <w:autoSpaceDE/>
              <w:autoSpaceDN/>
              <w:bidi/>
              <w:adjustRightInd/>
              <w:ind w:right="142"/>
              <w:textAlignment w:val="auto"/>
              <w:rPr>
                <w:rFonts w:ascii="Arial" w:hAnsi="Arial" w:cs="Arial"/>
                <w:b/>
                <w:bCs/>
                <w:color w:val="1F3864"/>
                <w:sz w:val="28"/>
                <w:szCs w:val="28"/>
                <w:lang w:eastAsia="en-US"/>
              </w:rPr>
            </w:pPr>
            <w:r w:rsidRPr="00CF65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CF6530" w:rsidRPr="00CF6530" w14:paraId="58E9B995" w14:textId="77777777" w:rsidTr="00CF6530">
              <w:trPr>
                <w:trHeight w:val="340"/>
                <w:tblHeader/>
                <w:jc w:val="right"/>
              </w:trPr>
              <w:tc>
                <w:tcPr>
                  <w:tcW w:w="1134" w:type="dxa"/>
                  <w:shd w:val="clear" w:color="auto" w:fill="FFFFFF"/>
                  <w:vAlign w:val="center"/>
                </w:tcPr>
                <w:p w14:paraId="39EF7356"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rtl/>
                      <w:lang w:eastAsia="en-US"/>
                    </w:rPr>
                  </w:pPr>
                  <w:r w:rsidRPr="00CF6530">
                    <w:rPr>
                      <w:rFonts w:ascii="Arial" w:hAnsi="Arial" w:cs="Arial"/>
                      <w:b/>
                      <w:bCs/>
                      <w:sz w:val="20"/>
                      <w:szCs w:val="20"/>
                      <w:rtl/>
                      <w:lang w:eastAsia="en-US"/>
                    </w:rPr>
                    <w:t>פרק ראשי</w:t>
                  </w:r>
                </w:p>
              </w:tc>
              <w:tc>
                <w:tcPr>
                  <w:tcW w:w="2896" w:type="dxa"/>
                  <w:shd w:val="clear" w:color="auto" w:fill="FFFFFF"/>
                  <w:vAlign w:val="center"/>
                </w:tcPr>
                <w:p w14:paraId="32288E59"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rtl/>
                      <w:lang w:eastAsia="en-US"/>
                    </w:rPr>
                  </w:pPr>
                  <w:r w:rsidRPr="00CF6530">
                    <w:rPr>
                      <w:rFonts w:ascii="Arial" w:hAnsi="Arial" w:cs="Arial" w:hint="cs"/>
                      <w:sz w:val="20"/>
                      <w:szCs w:val="20"/>
                      <w:rtl/>
                      <w:lang w:eastAsia="en-US"/>
                    </w:rPr>
                    <w:t>ביצוע תקציב</w:t>
                  </w:r>
                </w:p>
              </w:tc>
            </w:tr>
            <w:tr w:rsidR="00CF6530" w:rsidRPr="00CF6530" w14:paraId="71BFD864" w14:textId="77777777" w:rsidTr="00CF6530">
              <w:trPr>
                <w:trHeight w:val="340"/>
                <w:tblHeader/>
                <w:jc w:val="right"/>
              </w:trPr>
              <w:tc>
                <w:tcPr>
                  <w:tcW w:w="1134" w:type="dxa"/>
                  <w:shd w:val="clear" w:color="auto" w:fill="FFFFFF"/>
                  <w:vAlign w:val="center"/>
                </w:tcPr>
                <w:p w14:paraId="19816D63"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rtl/>
                      <w:lang w:eastAsia="en-US"/>
                    </w:rPr>
                  </w:pPr>
                  <w:r w:rsidRPr="00CF6530">
                    <w:rPr>
                      <w:rFonts w:ascii="Arial" w:hAnsi="Arial" w:cs="Arial"/>
                      <w:b/>
                      <w:bCs/>
                      <w:sz w:val="20"/>
                      <w:szCs w:val="20"/>
                      <w:rtl/>
                      <w:lang w:eastAsia="en-US"/>
                    </w:rPr>
                    <w:t>מס' הוראה</w:t>
                  </w:r>
                </w:p>
              </w:tc>
              <w:tc>
                <w:tcPr>
                  <w:tcW w:w="2896" w:type="dxa"/>
                  <w:shd w:val="clear" w:color="auto" w:fill="FFFFFF"/>
                  <w:vAlign w:val="center"/>
                </w:tcPr>
                <w:p w14:paraId="154E23CB"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rtl/>
                      <w:lang w:eastAsia="en-US"/>
                    </w:rPr>
                  </w:pPr>
                  <w:r w:rsidRPr="00CF6530">
                    <w:rPr>
                      <w:rFonts w:ascii="Arial" w:hAnsi="Arial" w:cs="Arial" w:hint="cs"/>
                      <w:sz w:val="20"/>
                      <w:szCs w:val="20"/>
                      <w:rtl/>
                      <w:lang w:eastAsia="en-US"/>
                    </w:rPr>
                    <w:t>1.4.3</w:t>
                  </w:r>
                </w:p>
              </w:tc>
            </w:tr>
            <w:tr w:rsidR="00CF6530" w:rsidRPr="00CF6530" w14:paraId="0AEBE878" w14:textId="77777777" w:rsidTr="00CF6530">
              <w:trPr>
                <w:trHeight w:val="340"/>
                <w:tblHeader/>
                <w:jc w:val="right"/>
              </w:trPr>
              <w:tc>
                <w:tcPr>
                  <w:tcW w:w="1134" w:type="dxa"/>
                  <w:shd w:val="clear" w:color="auto" w:fill="FFFFFF"/>
                  <w:vAlign w:val="center"/>
                </w:tcPr>
                <w:p w14:paraId="67DD76A0"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rtl/>
                      <w:lang w:eastAsia="en-US"/>
                    </w:rPr>
                  </w:pPr>
                  <w:r w:rsidRPr="00CF6530">
                    <w:rPr>
                      <w:rFonts w:ascii="Arial" w:hAnsi="Arial" w:cs="Arial"/>
                      <w:b/>
                      <w:bCs/>
                      <w:sz w:val="20"/>
                      <w:szCs w:val="20"/>
                      <w:rtl/>
                      <w:lang w:eastAsia="en-US"/>
                    </w:rPr>
                    <w:t>מהדורה</w:t>
                  </w:r>
                </w:p>
              </w:tc>
              <w:tc>
                <w:tcPr>
                  <w:tcW w:w="2896" w:type="dxa"/>
                  <w:shd w:val="clear" w:color="auto" w:fill="FFFFFF"/>
                  <w:vAlign w:val="center"/>
                </w:tcPr>
                <w:p w14:paraId="361CD388"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rtl/>
                      <w:lang w:eastAsia="en-US"/>
                    </w:rPr>
                  </w:pPr>
                  <w:r w:rsidRPr="00CF6530">
                    <w:rPr>
                      <w:rFonts w:ascii="Arial" w:hAnsi="Arial" w:cs="Arial" w:hint="cs"/>
                      <w:sz w:val="20"/>
                      <w:szCs w:val="20"/>
                      <w:rtl/>
                      <w:lang w:eastAsia="en-US"/>
                    </w:rPr>
                    <w:t>6</w:t>
                  </w:r>
                </w:p>
              </w:tc>
            </w:tr>
          </w:tbl>
          <w:p w14:paraId="1741F1D4" w14:textId="77777777" w:rsidR="00CF6530" w:rsidRPr="00CF6530" w:rsidRDefault="00CF6530" w:rsidP="00704E32">
            <w:pPr>
              <w:overflowPunct/>
              <w:autoSpaceDE/>
              <w:autoSpaceDN/>
              <w:bidi/>
              <w:adjustRightInd/>
              <w:ind w:right="142"/>
              <w:textAlignment w:val="auto"/>
              <w:rPr>
                <w:rFonts w:ascii="Arial" w:hAnsi="Arial" w:cs="Arial"/>
                <w:b/>
                <w:bCs/>
                <w:color w:val="1F3864"/>
                <w:sz w:val="28"/>
                <w:szCs w:val="28"/>
                <w:rtl/>
                <w:lang w:eastAsia="en-US"/>
              </w:rPr>
            </w:pPr>
          </w:p>
        </w:tc>
      </w:tr>
      <w:tr w:rsidR="00CF6530" w:rsidRPr="00CF6530" w14:paraId="0B249D39" w14:textId="77777777" w:rsidTr="00CF6530">
        <w:trPr>
          <w:trHeight w:val="812"/>
          <w:jc w:val="center"/>
        </w:trPr>
        <w:tc>
          <w:tcPr>
            <w:tcW w:w="6827" w:type="dxa"/>
            <w:gridSpan w:val="3"/>
            <w:shd w:val="clear" w:color="auto" w:fill="C6E0F2"/>
            <w:vAlign w:val="center"/>
          </w:tcPr>
          <w:p w14:paraId="5534DFA9" w14:textId="77777777" w:rsidR="00CF6530" w:rsidRPr="00CF6530" w:rsidRDefault="00CF6530" w:rsidP="00704E32">
            <w:pPr>
              <w:overflowPunct/>
              <w:autoSpaceDE/>
              <w:autoSpaceDN/>
              <w:bidi/>
              <w:adjustRightInd/>
              <w:ind w:right="142"/>
              <w:textAlignment w:val="auto"/>
              <w:rPr>
                <w:rFonts w:ascii="Arial" w:hAnsi="Arial" w:cs="Arial"/>
                <w:color w:val="1F3864"/>
                <w:sz w:val="22"/>
                <w:szCs w:val="22"/>
                <w:rtl/>
                <w:lang w:eastAsia="en-US"/>
              </w:rPr>
            </w:pPr>
            <w:r w:rsidRPr="00CF6530">
              <w:rPr>
                <w:rFonts w:ascii="Arial" w:hAnsi="Arial" w:cs="Arial" w:hint="cs"/>
                <w:b/>
                <w:bCs/>
                <w:color w:val="1F3864"/>
                <w:sz w:val="28"/>
                <w:szCs w:val="28"/>
                <w:rtl/>
                <w:lang w:eastAsia="en-US"/>
              </w:rPr>
              <w:t>מועדי תשלום</w:t>
            </w:r>
          </w:p>
          <w:p w14:paraId="687530C2" w14:textId="77777777" w:rsidR="00CF6530" w:rsidRPr="00CF6530" w:rsidRDefault="00CF6530" w:rsidP="00704E32">
            <w:pPr>
              <w:overflowPunct/>
              <w:autoSpaceDE/>
              <w:autoSpaceDN/>
              <w:bidi/>
              <w:adjustRightInd/>
              <w:ind w:right="142"/>
              <w:textAlignment w:val="auto"/>
              <w:rPr>
                <w:rFonts w:ascii="Arial" w:hAnsi="Arial" w:cs="Arial"/>
                <w:color w:val="1F3864"/>
                <w:sz w:val="24"/>
                <w:szCs w:val="24"/>
                <w:rtl/>
                <w:lang w:eastAsia="en-US"/>
              </w:rPr>
            </w:pPr>
          </w:p>
        </w:tc>
        <w:tc>
          <w:tcPr>
            <w:tcW w:w="4233" w:type="dxa"/>
            <w:vMerge/>
            <w:shd w:val="clear" w:color="auto" w:fill="FFFFFF"/>
            <w:vAlign w:val="center"/>
          </w:tcPr>
          <w:p w14:paraId="72DC5E90" w14:textId="77777777" w:rsidR="00CF6530" w:rsidRPr="00CF6530" w:rsidRDefault="00CF6530" w:rsidP="00704E32">
            <w:pPr>
              <w:overflowPunct/>
              <w:autoSpaceDE/>
              <w:autoSpaceDN/>
              <w:bidi/>
              <w:adjustRightInd/>
              <w:ind w:right="142"/>
              <w:textAlignment w:val="auto"/>
              <w:rPr>
                <w:rFonts w:ascii="Assistant" w:hAnsi="Assistant" w:cs="Assistant"/>
                <w:b/>
                <w:bCs/>
                <w:sz w:val="20"/>
                <w:szCs w:val="20"/>
                <w:rtl/>
                <w:lang w:eastAsia="en-US"/>
              </w:rPr>
            </w:pPr>
          </w:p>
        </w:tc>
      </w:tr>
    </w:tbl>
    <w:p w14:paraId="16B03E32" w14:textId="77777777" w:rsidR="00CF6530" w:rsidRPr="00CF6530" w:rsidRDefault="00CF6530" w:rsidP="00704E32">
      <w:pPr>
        <w:numPr>
          <w:ilvl w:val="1"/>
          <w:numId w:val="59"/>
        </w:numPr>
        <w:overflowPunct/>
        <w:autoSpaceDE/>
        <w:autoSpaceDN/>
        <w:bidi/>
        <w:adjustRightInd/>
        <w:spacing w:line="360" w:lineRule="auto"/>
        <w:ind w:left="567" w:right="142" w:hanging="567"/>
        <w:jc w:val="both"/>
        <w:textAlignment w:val="auto"/>
        <w:rPr>
          <w:rFonts w:ascii="Arial" w:hAnsi="Arial" w:cs="Arial"/>
          <w:sz w:val="22"/>
          <w:szCs w:val="22"/>
          <w:lang w:eastAsia="en-US"/>
        </w:rPr>
      </w:pPr>
      <w:r w:rsidRPr="00CF6530">
        <w:rPr>
          <w:rFonts w:ascii="Arial" w:hAnsi="Arial" w:cs="Arial" w:hint="cs"/>
          <w:sz w:val="22"/>
          <w:szCs w:val="22"/>
          <w:rtl/>
          <w:lang w:eastAsia="en-US"/>
        </w:rPr>
        <w:t>חריגה ממועדי ה</w:t>
      </w:r>
      <w:r w:rsidRPr="00CF6530">
        <w:rPr>
          <w:rFonts w:ascii="Arial" w:hAnsi="Arial" w:cs="Arial"/>
          <w:sz w:val="22"/>
          <w:szCs w:val="22"/>
          <w:rtl/>
          <w:lang w:eastAsia="en-US"/>
        </w:rPr>
        <w:t xml:space="preserve">תשלום </w:t>
      </w:r>
      <w:r w:rsidRPr="00CF6530">
        <w:rPr>
          <w:rFonts w:ascii="Arial" w:hAnsi="Arial" w:cs="Arial" w:hint="cs"/>
          <w:sz w:val="22"/>
          <w:szCs w:val="22"/>
          <w:rtl/>
          <w:lang w:eastAsia="en-US"/>
        </w:rPr>
        <w:t xml:space="preserve">המפורטים לעיל עבור </w:t>
      </w:r>
      <w:r w:rsidRPr="00CF6530">
        <w:rPr>
          <w:rFonts w:ascii="Arial" w:hAnsi="Arial" w:cs="Arial"/>
          <w:sz w:val="22"/>
          <w:szCs w:val="22"/>
          <w:rtl/>
          <w:lang w:eastAsia="en-US"/>
        </w:rPr>
        <w:t>התקשרות חדשה</w:t>
      </w:r>
      <w:r w:rsidRPr="00CF6530">
        <w:rPr>
          <w:rFonts w:ascii="Arial" w:hAnsi="Arial" w:cs="Arial" w:hint="cs"/>
          <w:sz w:val="22"/>
          <w:szCs w:val="22"/>
          <w:rtl/>
          <w:lang w:eastAsia="en-US"/>
        </w:rPr>
        <w:t xml:space="preserve">, אשר תחילתה </w:t>
      </w:r>
      <w:r w:rsidRPr="00CF6530">
        <w:rPr>
          <w:rFonts w:ascii="Arial" w:hAnsi="Arial" w:cs="Arial"/>
          <w:sz w:val="22"/>
          <w:szCs w:val="22"/>
          <w:rtl/>
          <w:lang w:eastAsia="en-US"/>
        </w:rPr>
        <w:t xml:space="preserve">לאחר מועד </w:t>
      </w:r>
      <w:r w:rsidRPr="00CF6530">
        <w:rPr>
          <w:rFonts w:ascii="Arial" w:hAnsi="Arial" w:cs="Arial" w:hint="cs"/>
          <w:sz w:val="22"/>
          <w:szCs w:val="22"/>
          <w:rtl/>
          <w:lang w:eastAsia="en-US"/>
        </w:rPr>
        <w:t>תחילת חוק מוסר תשלומים, ת</w:t>
      </w:r>
      <w:r w:rsidRPr="00CF6530">
        <w:rPr>
          <w:rFonts w:ascii="Arial" w:hAnsi="Arial" w:cs="Arial"/>
          <w:sz w:val="22"/>
          <w:szCs w:val="22"/>
          <w:rtl/>
          <w:lang w:eastAsia="en-US"/>
        </w:rPr>
        <w:t>יעשה בכפוף ל</w:t>
      </w:r>
      <w:r w:rsidRPr="00CF6530">
        <w:rPr>
          <w:rFonts w:ascii="Arial" w:hAnsi="Arial" w:cs="Arial" w:hint="cs"/>
          <w:sz w:val="22"/>
          <w:szCs w:val="22"/>
          <w:rtl/>
          <w:lang w:eastAsia="en-US"/>
        </w:rPr>
        <w:t xml:space="preserve">קבלת </w:t>
      </w:r>
      <w:r w:rsidRPr="00CF6530">
        <w:rPr>
          <w:rFonts w:ascii="Arial" w:hAnsi="Arial" w:cs="Arial"/>
          <w:sz w:val="22"/>
          <w:szCs w:val="22"/>
          <w:rtl/>
          <w:lang w:eastAsia="en-US"/>
        </w:rPr>
        <w:t xml:space="preserve">אישור </w:t>
      </w:r>
      <w:r w:rsidRPr="00CF6530">
        <w:rPr>
          <w:rFonts w:ascii="Arial" w:hAnsi="Arial" w:cs="Arial" w:hint="cs"/>
          <w:sz w:val="22"/>
          <w:szCs w:val="22"/>
          <w:rtl/>
          <w:lang w:eastAsia="en-US"/>
        </w:rPr>
        <w:t>מראש ו</w:t>
      </w:r>
      <w:r w:rsidRPr="00CF6530">
        <w:rPr>
          <w:rFonts w:ascii="Arial" w:hAnsi="Arial" w:cs="Arial"/>
          <w:sz w:val="22"/>
          <w:szCs w:val="22"/>
          <w:rtl/>
          <w:lang w:eastAsia="en-US"/>
        </w:rPr>
        <w:t>בכתב מסגן בכיר לחשב הכללי</w:t>
      </w:r>
      <w:r w:rsidRPr="00CF6530">
        <w:rPr>
          <w:rFonts w:ascii="Arial" w:hAnsi="Arial" w:cs="Arial" w:hint="cs"/>
          <w:sz w:val="22"/>
          <w:szCs w:val="22"/>
          <w:rtl/>
          <w:lang w:eastAsia="en-US"/>
        </w:rPr>
        <w:t>, האחראי על המשרד.</w:t>
      </w:r>
    </w:p>
    <w:p w14:paraId="024EB745" w14:textId="77777777" w:rsidR="00CF6530" w:rsidRPr="00CF6530" w:rsidRDefault="00CF6530" w:rsidP="00704E32">
      <w:pPr>
        <w:numPr>
          <w:ilvl w:val="1"/>
          <w:numId w:val="59"/>
        </w:numPr>
        <w:overflowPunct/>
        <w:autoSpaceDE/>
        <w:autoSpaceDN/>
        <w:bidi/>
        <w:adjustRightInd/>
        <w:spacing w:line="360" w:lineRule="auto"/>
        <w:ind w:left="567" w:right="142" w:hanging="567"/>
        <w:jc w:val="both"/>
        <w:textAlignment w:val="auto"/>
        <w:rPr>
          <w:rFonts w:ascii="Arial" w:hAnsi="Arial" w:cs="Arial"/>
          <w:sz w:val="22"/>
          <w:szCs w:val="22"/>
          <w:lang w:eastAsia="en-US"/>
        </w:rPr>
      </w:pPr>
      <w:r w:rsidRPr="00CF6530">
        <w:rPr>
          <w:rFonts w:ascii="Arial" w:hAnsi="Arial" w:cs="Arial"/>
          <w:sz w:val="22"/>
          <w:szCs w:val="22"/>
          <w:rtl/>
          <w:lang w:eastAsia="en-US"/>
        </w:rPr>
        <w:t xml:space="preserve">חשב המשרד יהיה רשאי לאשר תשלום </w:t>
      </w:r>
      <w:r w:rsidRPr="00CF6530">
        <w:rPr>
          <w:rFonts w:ascii="Arial" w:hAnsi="Arial" w:cs="Arial" w:hint="cs"/>
          <w:sz w:val="22"/>
          <w:szCs w:val="22"/>
          <w:rtl/>
          <w:lang w:eastAsia="en-US"/>
        </w:rPr>
        <w:t xml:space="preserve">מקדמות </w:t>
      </w:r>
      <w:r w:rsidRPr="00CF6530">
        <w:rPr>
          <w:rFonts w:ascii="Arial" w:hAnsi="Arial" w:cs="Arial"/>
          <w:sz w:val="22"/>
          <w:szCs w:val="22"/>
          <w:rtl/>
          <w:lang w:eastAsia="en-US"/>
        </w:rPr>
        <w:t>בהתאם ל</w:t>
      </w:r>
      <w:hyperlink r:id="rId36" w:history="1">
        <w:r w:rsidRPr="00CF6530">
          <w:rPr>
            <w:rFonts w:ascii="Arial" w:hAnsi="Arial" w:cs="Arial"/>
            <w:color w:val="0000FF"/>
            <w:sz w:val="22"/>
            <w:szCs w:val="22"/>
            <w:u w:val="single"/>
            <w:rtl/>
            <w:lang w:eastAsia="en-US"/>
          </w:rPr>
          <w:t>הוראת תכ"ם, "תשלום מקדמות", מס'</w:t>
        </w:r>
        <w:r w:rsidRPr="00CF6530">
          <w:rPr>
            <w:rFonts w:ascii="Arial" w:hAnsi="Arial" w:cs="Arial"/>
            <w:color w:val="0000FF"/>
            <w:sz w:val="22"/>
            <w:szCs w:val="22"/>
            <w:u w:val="single"/>
            <w:lang w:eastAsia="en-US"/>
          </w:rPr>
          <w:t xml:space="preserve">.1.4.5 </w:t>
        </w:r>
      </w:hyperlink>
    </w:p>
    <w:p w14:paraId="20D980E6" w14:textId="77777777" w:rsidR="00CF6530" w:rsidRPr="00CF6530" w:rsidRDefault="00CF6530" w:rsidP="00704E32">
      <w:pPr>
        <w:keepNext/>
        <w:numPr>
          <w:ilvl w:val="1"/>
          <w:numId w:val="59"/>
        </w:numPr>
        <w:overflowPunct/>
        <w:autoSpaceDE/>
        <w:autoSpaceDN/>
        <w:bidi/>
        <w:adjustRightInd/>
        <w:spacing w:line="360" w:lineRule="auto"/>
        <w:ind w:left="567" w:right="142" w:hanging="567"/>
        <w:jc w:val="both"/>
        <w:textAlignment w:val="auto"/>
        <w:rPr>
          <w:rFonts w:ascii="Arial" w:hAnsi="Arial" w:cs="Arial"/>
          <w:sz w:val="22"/>
          <w:szCs w:val="22"/>
          <w:u w:val="single"/>
          <w:lang w:eastAsia="en-US"/>
        </w:rPr>
      </w:pPr>
      <w:r w:rsidRPr="00CF6530">
        <w:rPr>
          <w:rFonts w:ascii="Arial" w:hAnsi="Arial" w:cs="Arial"/>
          <w:sz w:val="22"/>
          <w:szCs w:val="22"/>
          <w:u w:val="single"/>
          <w:rtl/>
          <w:lang w:eastAsia="en-US"/>
        </w:rPr>
        <w:t>הוראות מעבר</w:t>
      </w:r>
    </w:p>
    <w:p w14:paraId="5332BF30" w14:textId="77777777" w:rsidR="00CF6530" w:rsidRPr="00CF6530" w:rsidRDefault="00CF6530" w:rsidP="00704E32">
      <w:pPr>
        <w:overflowPunct/>
        <w:autoSpaceDE/>
        <w:autoSpaceDN/>
        <w:bidi/>
        <w:adjustRightInd/>
        <w:spacing w:line="360" w:lineRule="auto"/>
        <w:ind w:left="567" w:right="142"/>
        <w:jc w:val="both"/>
        <w:textAlignment w:val="auto"/>
        <w:rPr>
          <w:rFonts w:ascii="Arial" w:hAnsi="Arial" w:cs="Arial"/>
          <w:sz w:val="22"/>
          <w:szCs w:val="22"/>
          <w:rtl/>
          <w:lang w:eastAsia="en-US"/>
        </w:rPr>
      </w:pPr>
      <w:r w:rsidRPr="00CF6530">
        <w:rPr>
          <w:rFonts w:ascii="Arial" w:hAnsi="Arial" w:cs="Arial" w:hint="cs"/>
          <w:sz w:val="22"/>
          <w:szCs w:val="22"/>
          <w:rtl/>
          <w:lang w:eastAsia="en-US"/>
        </w:rPr>
        <w:t>ב</w:t>
      </w:r>
      <w:r w:rsidRPr="00CF6530">
        <w:rPr>
          <w:rFonts w:ascii="Arial" w:hAnsi="Arial" w:cs="Arial"/>
          <w:sz w:val="22"/>
          <w:szCs w:val="22"/>
          <w:rtl/>
          <w:lang w:eastAsia="en-US"/>
        </w:rPr>
        <w:t>התקשרויות</w:t>
      </w:r>
      <w:r w:rsidRPr="00CF6530">
        <w:rPr>
          <w:rFonts w:ascii="Arial" w:hAnsi="Arial" w:cs="Arial" w:hint="cs"/>
          <w:sz w:val="22"/>
          <w:szCs w:val="22"/>
          <w:rtl/>
          <w:lang w:eastAsia="en-US"/>
        </w:rPr>
        <w:t xml:space="preserve"> </w:t>
      </w:r>
      <w:r w:rsidRPr="00CF6530">
        <w:rPr>
          <w:rFonts w:ascii="Arial" w:hAnsi="Arial" w:cs="Arial"/>
          <w:sz w:val="22"/>
          <w:szCs w:val="22"/>
          <w:rtl/>
          <w:lang w:eastAsia="en-US"/>
        </w:rPr>
        <w:t xml:space="preserve">שנחתמו </w:t>
      </w:r>
      <w:r w:rsidRPr="00CF6530">
        <w:rPr>
          <w:rFonts w:ascii="Arial" w:hAnsi="Arial" w:cs="Arial" w:hint="cs"/>
          <w:sz w:val="22"/>
          <w:szCs w:val="22"/>
          <w:rtl/>
          <w:lang w:eastAsia="en-US"/>
        </w:rPr>
        <w:t>לפני מועד תחילת חוק מוסר תשלומים, וכן ב</w:t>
      </w:r>
      <w:r w:rsidRPr="00CF6530">
        <w:rPr>
          <w:rFonts w:ascii="Arial" w:hAnsi="Arial" w:cs="Arial"/>
          <w:sz w:val="22"/>
          <w:szCs w:val="22"/>
          <w:rtl/>
          <w:lang w:eastAsia="en-US"/>
        </w:rPr>
        <w:t>התקשרויות המשך</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שנחתמו בהמשך להליך שפורסם </w:t>
      </w:r>
      <w:r w:rsidRPr="00CF6530">
        <w:rPr>
          <w:rFonts w:ascii="Arial" w:hAnsi="Arial" w:cs="Arial" w:hint="cs"/>
          <w:sz w:val="22"/>
          <w:szCs w:val="22"/>
          <w:rtl/>
          <w:lang w:eastAsia="en-US"/>
        </w:rPr>
        <w:t>לפני מועד תחילת חוק מוסר תשלומים,</w:t>
      </w:r>
      <w:r w:rsidRPr="00CF6530">
        <w:rPr>
          <w:rFonts w:ascii="Arial" w:hAnsi="Arial" w:cs="Arial"/>
          <w:sz w:val="22"/>
          <w:szCs w:val="22"/>
          <w:rtl/>
          <w:lang w:eastAsia="en-US"/>
        </w:rPr>
        <w:t xml:space="preserve"> יחולו מועדי התשלום שנקבעו במועד ההתקשרות</w:t>
      </w:r>
      <w:r w:rsidRPr="00CF6530">
        <w:rPr>
          <w:rFonts w:ascii="Arial" w:hAnsi="Arial" w:cs="Arial" w:hint="cs"/>
          <w:sz w:val="22"/>
          <w:szCs w:val="22"/>
          <w:rtl/>
          <w:lang w:eastAsia="en-US"/>
        </w:rPr>
        <w:t xml:space="preserve"> או במועד פרסום המכרז, לפי העניין</w:t>
      </w:r>
      <w:r w:rsidRPr="00CF6530">
        <w:rPr>
          <w:rFonts w:ascii="Arial" w:hAnsi="Arial" w:cs="Arial"/>
          <w:sz w:val="22"/>
          <w:szCs w:val="22"/>
          <w:rtl/>
          <w:lang w:eastAsia="en-US"/>
        </w:rPr>
        <w:t>.</w:t>
      </w:r>
    </w:p>
    <w:p w14:paraId="5CDD77CA" w14:textId="77777777" w:rsidR="00CF6530" w:rsidRPr="00CF6530" w:rsidRDefault="00CF6530" w:rsidP="00704E32">
      <w:pPr>
        <w:keepNext/>
        <w:numPr>
          <w:ilvl w:val="0"/>
          <w:numId w:val="59"/>
        </w:numPr>
        <w:shd w:val="clear" w:color="auto" w:fill="F2F2F2"/>
        <w:overflowPunct/>
        <w:autoSpaceDE/>
        <w:autoSpaceDN/>
        <w:bidi/>
        <w:adjustRightInd/>
        <w:spacing w:after="180" w:line="360" w:lineRule="auto"/>
        <w:ind w:left="521" w:right="142" w:hanging="521"/>
        <w:jc w:val="both"/>
        <w:textAlignment w:val="auto"/>
        <w:outlineLvl w:val="0"/>
        <w:rPr>
          <w:rFonts w:ascii="Arial" w:hAnsi="Arial" w:cs="Times New Roman"/>
          <w:b/>
          <w:bCs/>
          <w:kern w:val="28"/>
          <w:sz w:val="28"/>
          <w:szCs w:val="28"/>
          <w:u w:val="single"/>
          <w:rtl/>
          <w:lang w:val="x-none" w:eastAsia="x-none"/>
        </w:rPr>
      </w:pPr>
      <w:r w:rsidRPr="00CF6530">
        <w:rPr>
          <w:rFonts w:ascii="Arial" w:hAnsi="Arial" w:cs="Times New Roman"/>
          <w:b/>
          <w:bCs/>
          <w:kern w:val="28"/>
          <w:sz w:val="28"/>
          <w:szCs w:val="28"/>
          <w:u w:val="single"/>
          <w:rtl/>
          <w:lang w:val="x-none" w:eastAsia="x-none"/>
        </w:rPr>
        <w:t>מסמכים ישימים</w:t>
      </w:r>
    </w:p>
    <w:p w14:paraId="37497B0B" w14:textId="77777777" w:rsidR="00CF6530" w:rsidRPr="00CF6530" w:rsidRDefault="00CF6530" w:rsidP="00704B55">
      <w:pPr>
        <w:numPr>
          <w:ilvl w:val="1"/>
          <w:numId w:val="59"/>
        </w:numPr>
        <w:overflowPunct/>
        <w:autoSpaceDE/>
        <w:autoSpaceDN/>
        <w:bidi/>
        <w:adjustRightInd/>
        <w:spacing w:line="276" w:lineRule="auto"/>
        <w:ind w:left="567" w:right="142" w:hanging="567"/>
        <w:jc w:val="both"/>
        <w:textAlignment w:val="auto"/>
        <w:rPr>
          <w:rFonts w:ascii="Arial" w:hAnsi="Arial" w:cs="Arial"/>
          <w:sz w:val="22"/>
          <w:szCs w:val="22"/>
          <w:lang w:eastAsia="en-US"/>
        </w:rPr>
      </w:pPr>
      <w:r w:rsidRPr="00CF6530">
        <w:rPr>
          <w:rFonts w:ascii="Arial" w:hAnsi="Arial" w:cs="Arial"/>
          <w:color w:val="0000FF"/>
          <w:sz w:val="22"/>
          <w:szCs w:val="22"/>
          <w:u w:val="single"/>
          <w:rtl/>
          <w:lang w:eastAsia="en-US"/>
        </w:rPr>
        <w:fldChar w:fldCharType="begin"/>
      </w:r>
      <w:r w:rsidRPr="00CF6530">
        <w:rPr>
          <w:rFonts w:ascii="Arial" w:hAnsi="Arial" w:cs="Arial"/>
          <w:color w:val="0000FF"/>
          <w:sz w:val="22"/>
          <w:szCs w:val="22"/>
          <w:u w:val="single"/>
          <w:rtl/>
          <w:lang w:eastAsia="en-US"/>
        </w:rPr>
        <w:instrText xml:space="preserve"> </w:instrText>
      </w:r>
      <w:r w:rsidRPr="00CF6530">
        <w:rPr>
          <w:rFonts w:ascii="Arial" w:hAnsi="Arial" w:cs="Arial"/>
          <w:color w:val="0000FF"/>
          <w:sz w:val="22"/>
          <w:szCs w:val="22"/>
          <w:u w:val="single"/>
          <w:lang w:eastAsia="en-US"/>
        </w:rPr>
        <w:instrText>HYPERLINK</w:instrText>
      </w:r>
      <w:r w:rsidRPr="00CF6530">
        <w:rPr>
          <w:rFonts w:ascii="Arial" w:hAnsi="Arial" w:cs="Arial"/>
          <w:color w:val="0000FF"/>
          <w:sz w:val="22"/>
          <w:szCs w:val="22"/>
          <w:u w:val="single"/>
          <w:rtl/>
          <w:lang w:eastAsia="en-US"/>
        </w:rPr>
        <w:instrText xml:space="preserve"> "</w:instrText>
      </w:r>
      <w:r w:rsidRPr="00CF6530">
        <w:rPr>
          <w:rFonts w:ascii="Arial" w:hAnsi="Arial" w:cs="Arial"/>
          <w:color w:val="0000FF"/>
          <w:sz w:val="22"/>
          <w:szCs w:val="22"/>
          <w:u w:val="single"/>
          <w:lang w:eastAsia="en-US"/>
        </w:rPr>
        <w:instrText>https://fs.knesset.gov.il/13/law/13_lsr_211353.PDF</w:instrText>
      </w:r>
      <w:r w:rsidRPr="00CF6530">
        <w:rPr>
          <w:rFonts w:ascii="Arial" w:hAnsi="Arial" w:cs="Arial"/>
          <w:color w:val="0000FF"/>
          <w:sz w:val="22"/>
          <w:szCs w:val="22"/>
          <w:u w:val="single"/>
          <w:rtl/>
          <w:lang w:eastAsia="en-US"/>
        </w:rPr>
        <w:instrText xml:space="preserve">" </w:instrText>
      </w:r>
      <w:r w:rsidRPr="00CF6530">
        <w:rPr>
          <w:rFonts w:ascii="Arial" w:hAnsi="Arial" w:cs="Arial"/>
          <w:color w:val="0000FF"/>
          <w:sz w:val="22"/>
          <w:szCs w:val="22"/>
          <w:u w:val="single"/>
          <w:rtl/>
          <w:lang w:eastAsia="en-US"/>
        </w:rPr>
        <w:fldChar w:fldCharType="separate"/>
      </w:r>
      <w:r w:rsidRPr="00CF6530">
        <w:rPr>
          <w:rFonts w:ascii="Arial" w:hAnsi="Arial" w:cs="Arial"/>
          <w:color w:val="0000FF"/>
          <w:sz w:val="22"/>
          <w:szCs w:val="22"/>
          <w:u w:val="single"/>
          <w:rtl/>
          <w:lang w:eastAsia="en-US"/>
        </w:rPr>
        <w:t>חוק הרשויות המקומיות (העברת תשלומים מהמדינה), תשנ"ה-1995.</w:t>
      </w:r>
    </w:p>
    <w:p w14:paraId="190215BD" w14:textId="77777777" w:rsidR="00CF6530" w:rsidRPr="00CF6530" w:rsidRDefault="00CF6530" w:rsidP="00704B55">
      <w:pPr>
        <w:numPr>
          <w:ilvl w:val="1"/>
          <w:numId w:val="59"/>
        </w:numPr>
        <w:overflowPunct/>
        <w:autoSpaceDE/>
        <w:autoSpaceDN/>
        <w:bidi/>
        <w:adjustRightInd/>
        <w:spacing w:line="276" w:lineRule="auto"/>
        <w:ind w:left="567" w:right="142" w:hanging="567"/>
        <w:jc w:val="both"/>
        <w:textAlignment w:val="auto"/>
        <w:rPr>
          <w:rFonts w:ascii="Arial" w:hAnsi="Arial" w:cs="Arial"/>
          <w:color w:val="0000FF"/>
          <w:sz w:val="22"/>
          <w:szCs w:val="22"/>
          <w:u w:val="single"/>
          <w:lang w:eastAsia="en-US"/>
        </w:rPr>
      </w:pPr>
      <w:r w:rsidRPr="00CF6530">
        <w:rPr>
          <w:rFonts w:ascii="Arial" w:hAnsi="Arial" w:cs="Arial"/>
          <w:color w:val="0000FF"/>
          <w:sz w:val="22"/>
          <w:szCs w:val="22"/>
          <w:u w:val="single"/>
          <w:rtl/>
          <w:lang w:eastAsia="en-US"/>
        </w:rPr>
        <w:fldChar w:fldCharType="end"/>
      </w:r>
      <w:hyperlink r:id="rId37" w:history="1">
        <w:r w:rsidRPr="00CF6530">
          <w:rPr>
            <w:rFonts w:ascii="Arial" w:hAnsi="Arial" w:cs="Arial"/>
            <w:color w:val="0000FF"/>
            <w:sz w:val="22"/>
            <w:szCs w:val="22"/>
            <w:u w:val="single"/>
            <w:rtl/>
            <w:lang w:eastAsia="en-US"/>
          </w:rPr>
          <w:t>חוק חתימה אלקטרונית, תשס"א-2001</w:t>
        </w:r>
      </w:hyperlink>
      <w:r w:rsidRPr="00CF6530">
        <w:rPr>
          <w:rFonts w:ascii="Arial" w:hAnsi="Arial" w:cs="Arial" w:hint="cs"/>
          <w:color w:val="0000FF"/>
          <w:sz w:val="22"/>
          <w:szCs w:val="22"/>
          <w:u w:val="single"/>
          <w:rtl/>
          <w:lang w:eastAsia="en-US"/>
        </w:rPr>
        <w:t>.</w:t>
      </w:r>
    </w:p>
    <w:p w14:paraId="0008A4BE" w14:textId="77777777" w:rsidR="00CF6530" w:rsidRPr="00CF6530" w:rsidRDefault="00E81D2E" w:rsidP="00704B55">
      <w:pPr>
        <w:numPr>
          <w:ilvl w:val="1"/>
          <w:numId w:val="59"/>
        </w:numPr>
        <w:overflowPunct/>
        <w:autoSpaceDE/>
        <w:autoSpaceDN/>
        <w:bidi/>
        <w:adjustRightInd/>
        <w:spacing w:line="276" w:lineRule="auto"/>
        <w:ind w:left="567" w:right="142" w:hanging="567"/>
        <w:jc w:val="both"/>
        <w:textAlignment w:val="auto"/>
        <w:rPr>
          <w:rFonts w:ascii="Arial" w:hAnsi="Arial" w:cs="Arial"/>
          <w:color w:val="0000FF"/>
          <w:sz w:val="22"/>
          <w:szCs w:val="22"/>
          <w:u w:val="single"/>
          <w:lang w:eastAsia="en-US"/>
        </w:rPr>
      </w:pPr>
      <w:hyperlink r:id="rId38" w:history="1">
        <w:r w:rsidR="00CF6530" w:rsidRPr="00CF6530">
          <w:rPr>
            <w:rFonts w:ascii="Arial" w:hAnsi="Arial" w:cs="Arial"/>
            <w:color w:val="0000FF"/>
            <w:sz w:val="22"/>
            <w:szCs w:val="22"/>
            <w:u w:val="single"/>
            <w:rtl/>
            <w:lang w:eastAsia="en-US"/>
          </w:rPr>
          <w:t>חוק מוסר תשלומים לספקים, תשע"ז-2017</w:t>
        </w:r>
        <w:r w:rsidR="00CF6530" w:rsidRPr="00CF6530">
          <w:rPr>
            <w:rFonts w:ascii="Arial" w:hAnsi="Arial" w:cs="Arial" w:hint="cs"/>
            <w:color w:val="0000FF"/>
            <w:sz w:val="22"/>
            <w:szCs w:val="22"/>
            <w:u w:val="single"/>
            <w:rtl/>
            <w:lang w:eastAsia="en-US"/>
          </w:rPr>
          <w:t>.</w:t>
        </w:r>
      </w:hyperlink>
    </w:p>
    <w:p w14:paraId="66A4BF86" w14:textId="77777777" w:rsidR="00CF6530" w:rsidRPr="00CF6530" w:rsidRDefault="00CF6530" w:rsidP="00704B55">
      <w:pPr>
        <w:numPr>
          <w:ilvl w:val="1"/>
          <w:numId w:val="59"/>
        </w:numPr>
        <w:overflowPunct/>
        <w:autoSpaceDE/>
        <w:autoSpaceDN/>
        <w:bidi/>
        <w:adjustRightInd/>
        <w:spacing w:line="276" w:lineRule="auto"/>
        <w:ind w:left="567" w:right="142" w:hanging="567"/>
        <w:jc w:val="both"/>
        <w:textAlignment w:val="auto"/>
        <w:rPr>
          <w:rFonts w:ascii="Arial" w:hAnsi="Arial" w:cs="Arial"/>
          <w:sz w:val="22"/>
          <w:szCs w:val="22"/>
          <w:lang w:eastAsia="en-US"/>
        </w:rPr>
      </w:pPr>
      <w:r w:rsidRPr="00CF6530">
        <w:rPr>
          <w:rFonts w:ascii="Arial" w:hAnsi="Arial" w:cs="Arial"/>
          <w:color w:val="0000FF"/>
          <w:sz w:val="22"/>
          <w:szCs w:val="22"/>
          <w:u w:val="single"/>
          <w:rtl/>
          <w:lang w:eastAsia="en-US"/>
        </w:rPr>
        <w:fldChar w:fldCharType="begin"/>
      </w:r>
      <w:r w:rsidRPr="00CF6530">
        <w:rPr>
          <w:rFonts w:ascii="Arial" w:hAnsi="Arial" w:cs="Arial"/>
          <w:color w:val="0000FF"/>
          <w:sz w:val="22"/>
          <w:szCs w:val="22"/>
          <w:u w:val="single"/>
          <w:rtl/>
          <w:lang w:eastAsia="en-US"/>
        </w:rPr>
        <w:instrText xml:space="preserve"> </w:instrText>
      </w:r>
      <w:r w:rsidRPr="00CF6530">
        <w:rPr>
          <w:rFonts w:ascii="Arial" w:hAnsi="Arial" w:cs="Arial"/>
          <w:color w:val="0000FF"/>
          <w:sz w:val="22"/>
          <w:szCs w:val="22"/>
          <w:u w:val="single"/>
          <w:lang w:eastAsia="en-US"/>
        </w:rPr>
        <w:instrText>HYPERLINK</w:instrText>
      </w:r>
      <w:r w:rsidRPr="00CF6530">
        <w:rPr>
          <w:rFonts w:ascii="Arial" w:hAnsi="Arial" w:cs="Arial"/>
          <w:color w:val="0000FF"/>
          <w:sz w:val="22"/>
          <w:szCs w:val="22"/>
          <w:u w:val="single"/>
          <w:rtl/>
          <w:lang w:eastAsia="en-US"/>
        </w:rPr>
        <w:instrText xml:space="preserve"> "</w:instrText>
      </w:r>
      <w:r w:rsidRPr="00CF6530">
        <w:rPr>
          <w:rFonts w:ascii="Arial" w:hAnsi="Arial" w:cs="Arial"/>
          <w:color w:val="0000FF"/>
          <w:sz w:val="22"/>
          <w:szCs w:val="22"/>
          <w:u w:val="single"/>
          <w:lang w:eastAsia="en-US"/>
        </w:rPr>
        <w:instrText>https://fs.knesset.gov.il/8/law/8_lsr_208901.PDF</w:instrText>
      </w:r>
      <w:r w:rsidRPr="00CF6530">
        <w:rPr>
          <w:rFonts w:ascii="Arial" w:hAnsi="Arial" w:cs="Arial"/>
          <w:color w:val="0000FF"/>
          <w:sz w:val="22"/>
          <w:szCs w:val="22"/>
          <w:u w:val="single"/>
          <w:rtl/>
          <w:lang w:eastAsia="en-US"/>
        </w:rPr>
        <w:instrText xml:space="preserve">" </w:instrText>
      </w:r>
      <w:r w:rsidRPr="00CF6530">
        <w:rPr>
          <w:rFonts w:ascii="Arial" w:hAnsi="Arial" w:cs="Arial"/>
          <w:color w:val="0000FF"/>
          <w:sz w:val="22"/>
          <w:szCs w:val="22"/>
          <w:u w:val="single"/>
          <w:rtl/>
          <w:lang w:eastAsia="en-US"/>
        </w:rPr>
        <w:fldChar w:fldCharType="separate"/>
      </w:r>
      <w:r w:rsidRPr="00CF6530">
        <w:rPr>
          <w:rFonts w:ascii="Arial" w:hAnsi="Arial" w:cs="Arial"/>
          <w:color w:val="0000FF"/>
          <w:sz w:val="22"/>
          <w:szCs w:val="22"/>
          <w:u w:val="single"/>
          <w:rtl/>
          <w:lang w:eastAsia="en-US"/>
        </w:rPr>
        <w:t>חוק מס ערך מוסף, תשל"ו-1975</w:t>
      </w:r>
      <w:r w:rsidRPr="00CF6530">
        <w:rPr>
          <w:rFonts w:ascii="Arial" w:hAnsi="Arial" w:cs="Arial" w:hint="cs"/>
          <w:color w:val="0000FF"/>
          <w:sz w:val="22"/>
          <w:szCs w:val="22"/>
          <w:u w:val="single"/>
          <w:rtl/>
          <w:lang w:eastAsia="en-US"/>
        </w:rPr>
        <w:t>.</w:t>
      </w:r>
    </w:p>
    <w:p w14:paraId="595461DA" w14:textId="77777777" w:rsidR="00CF6530" w:rsidRPr="00CF6530" w:rsidRDefault="00CF6530" w:rsidP="00704B55">
      <w:pPr>
        <w:numPr>
          <w:ilvl w:val="1"/>
          <w:numId w:val="59"/>
        </w:numPr>
        <w:overflowPunct/>
        <w:autoSpaceDE/>
        <w:autoSpaceDN/>
        <w:bidi/>
        <w:adjustRightInd/>
        <w:spacing w:line="276" w:lineRule="auto"/>
        <w:ind w:left="567" w:right="142" w:hanging="567"/>
        <w:jc w:val="both"/>
        <w:textAlignment w:val="auto"/>
        <w:rPr>
          <w:rFonts w:ascii="Arial" w:hAnsi="Arial" w:cs="Arial"/>
          <w:sz w:val="22"/>
          <w:szCs w:val="22"/>
          <w:lang w:eastAsia="en-US"/>
        </w:rPr>
      </w:pPr>
      <w:r w:rsidRPr="00CF6530">
        <w:rPr>
          <w:rFonts w:ascii="Arial" w:hAnsi="Arial" w:cs="Arial"/>
          <w:color w:val="0000FF"/>
          <w:sz w:val="22"/>
          <w:szCs w:val="22"/>
          <w:u w:val="single"/>
          <w:rtl/>
          <w:lang w:eastAsia="en-US"/>
        </w:rPr>
        <w:fldChar w:fldCharType="end"/>
      </w:r>
      <w:r w:rsidRPr="00CF6530">
        <w:rPr>
          <w:rFonts w:ascii="Arial" w:hAnsi="Arial" w:cs="Arial"/>
          <w:color w:val="0000FF"/>
          <w:sz w:val="22"/>
          <w:szCs w:val="22"/>
          <w:u w:val="single"/>
          <w:rtl/>
          <w:lang w:eastAsia="en-US"/>
        </w:rPr>
        <w:fldChar w:fldCharType="begin"/>
      </w:r>
      <w:r w:rsidRPr="00CF6530">
        <w:rPr>
          <w:rFonts w:ascii="Arial" w:hAnsi="Arial" w:cs="Arial"/>
          <w:color w:val="0000FF"/>
          <w:sz w:val="22"/>
          <w:szCs w:val="22"/>
          <w:u w:val="single"/>
          <w:rtl/>
          <w:lang w:eastAsia="en-US"/>
        </w:rPr>
        <w:instrText xml:space="preserve"> </w:instrText>
      </w:r>
      <w:r w:rsidRPr="00CF6530">
        <w:rPr>
          <w:rFonts w:ascii="Arial" w:hAnsi="Arial" w:cs="Arial"/>
          <w:color w:val="0000FF"/>
          <w:sz w:val="22"/>
          <w:szCs w:val="22"/>
          <w:u w:val="single"/>
          <w:lang w:eastAsia="en-US"/>
        </w:rPr>
        <w:instrText>HYPERLINK</w:instrText>
      </w:r>
      <w:r w:rsidRPr="00CF6530">
        <w:rPr>
          <w:rFonts w:ascii="Arial" w:hAnsi="Arial" w:cs="Arial"/>
          <w:color w:val="0000FF"/>
          <w:sz w:val="22"/>
          <w:szCs w:val="22"/>
          <w:u w:val="single"/>
          <w:rtl/>
          <w:lang w:eastAsia="en-US"/>
        </w:rPr>
        <w:instrText xml:space="preserve"> "</w:instrText>
      </w:r>
      <w:r w:rsidRPr="00CF6530">
        <w:rPr>
          <w:rFonts w:ascii="Arial" w:hAnsi="Arial" w:cs="Arial"/>
          <w:color w:val="0000FF"/>
          <w:sz w:val="22"/>
          <w:szCs w:val="22"/>
          <w:u w:val="single"/>
          <w:lang w:eastAsia="en-US"/>
        </w:rPr>
        <w:instrText>https://fs.knesset.gov.il/1/law/1_lsr_210296.PDF</w:instrText>
      </w:r>
      <w:r w:rsidRPr="00CF6530">
        <w:rPr>
          <w:rFonts w:ascii="Arial" w:hAnsi="Arial" w:cs="Arial"/>
          <w:color w:val="0000FF"/>
          <w:sz w:val="22"/>
          <w:szCs w:val="22"/>
          <w:u w:val="single"/>
          <w:rtl/>
          <w:lang w:eastAsia="en-US"/>
        </w:rPr>
        <w:instrText xml:space="preserve">" </w:instrText>
      </w:r>
      <w:r w:rsidRPr="00CF6530">
        <w:rPr>
          <w:rFonts w:ascii="Arial" w:hAnsi="Arial" w:cs="Arial"/>
          <w:color w:val="0000FF"/>
          <w:sz w:val="22"/>
          <w:szCs w:val="22"/>
          <w:u w:val="single"/>
          <w:rtl/>
          <w:lang w:eastAsia="en-US"/>
        </w:rPr>
        <w:fldChar w:fldCharType="separate"/>
      </w:r>
      <w:r w:rsidRPr="00CF6530">
        <w:rPr>
          <w:rFonts w:ascii="Arial" w:hAnsi="Arial" w:cs="Arial"/>
          <w:color w:val="0000FF"/>
          <w:sz w:val="22"/>
          <w:szCs w:val="22"/>
          <w:u w:val="single"/>
          <w:rtl/>
          <w:lang w:eastAsia="en-US"/>
        </w:rPr>
        <w:t>חוק נכסי מדינה</w:t>
      </w:r>
      <w:r w:rsidRPr="00CF6530">
        <w:rPr>
          <w:rFonts w:ascii="Arial" w:hAnsi="Arial" w:cs="Arial" w:hint="cs"/>
          <w:color w:val="0000FF"/>
          <w:sz w:val="22"/>
          <w:szCs w:val="22"/>
          <w:u w:val="single"/>
          <w:rtl/>
          <w:lang w:eastAsia="en-US"/>
        </w:rPr>
        <w:t>,</w:t>
      </w:r>
      <w:r w:rsidRPr="00CF6530">
        <w:rPr>
          <w:rFonts w:ascii="Arial" w:hAnsi="Arial" w:cs="Arial"/>
          <w:color w:val="0000FF"/>
          <w:sz w:val="22"/>
          <w:szCs w:val="22"/>
          <w:u w:val="single"/>
          <w:rtl/>
          <w:lang w:eastAsia="en-US"/>
        </w:rPr>
        <w:t xml:space="preserve"> תשי"א-1951.</w:t>
      </w:r>
    </w:p>
    <w:p w14:paraId="153ADE6F" w14:textId="77777777" w:rsidR="00CF6530" w:rsidRPr="00CF6530" w:rsidRDefault="00CF6530" w:rsidP="00704B55">
      <w:pPr>
        <w:numPr>
          <w:ilvl w:val="1"/>
          <w:numId w:val="59"/>
        </w:numPr>
        <w:overflowPunct/>
        <w:autoSpaceDE/>
        <w:autoSpaceDN/>
        <w:bidi/>
        <w:adjustRightInd/>
        <w:spacing w:line="276" w:lineRule="auto"/>
        <w:ind w:left="567" w:right="142" w:hanging="567"/>
        <w:jc w:val="both"/>
        <w:textAlignment w:val="auto"/>
        <w:rPr>
          <w:rFonts w:ascii="Arial" w:hAnsi="Arial" w:cs="Arial"/>
          <w:sz w:val="22"/>
          <w:szCs w:val="22"/>
          <w:lang w:eastAsia="en-US"/>
        </w:rPr>
      </w:pPr>
      <w:r w:rsidRPr="00CF6530">
        <w:rPr>
          <w:rFonts w:ascii="Arial" w:hAnsi="Arial" w:cs="Arial"/>
          <w:color w:val="0000FF"/>
          <w:sz w:val="22"/>
          <w:szCs w:val="22"/>
          <w:u w:val="single"/>
          <w:rtl/>
          <w:lang w:eastAsia="en-US"/>
        </w:rPr>
        <w:fldChar w:fldCharType="end"/>
      </w:r>
      <w:r w:rsidRPr="00CF6530">
        <w:rPr>
          <w:rFonts w:ascii="Arial" w:hAnsi="Arial" w:cs="Arial"/>
          <w:color w:val="0000FF"/>
          <w:sz w:val="22"/>
          <w:szCs w:val="22"/>
          <w:u w:val="single"/>
          <w:rtl/>
          <w:lang w:eastAsia="en-US"/>
        </w:rPr>
        <w:fldChar w:fldCharType="begin"/>
      </w:r>
      <w:r w:rsidRPr="00CF6530">
        <w:rPr>
          <w:rFonts w:ascii="Arial" w:hAnsi="Arial" w:cs="Arial"/>
          <w:color w:val="0000FF"/>
          <w:sz w:val="22"/>
          <w:szCs w:val="22"/>
          <w:u w:val="single"/>
          <w:rtl/>
          <w:lang w:eastAsia="en-US"/>
        </w:rPr>
        <w:instrText xml:space="preserve"> </w:instrText>
      </w:r>
      <w:r w:rsidRPr="00CF6530">
        <w:rPr>
          <w:rFonts w:ascii="Arial" w:hAnsi="Arial" w:cs="Arial"/>
          <w:color w:val="0000FF"/>
          <w:sz w:val="22"/>
          <w:szCs w:val="22"/>
          <w:u w:val="single"/>
          <w:lang w:eastAsia="en-US"/>
        </w:rPr>
        <w:instrText>HYPERLINK</w:instrText>
      </w:r>
      <w:r w:rsidRPr="00CF6530">
        <w:rPr>
          <w:rFonts w:ascii="Arial" w:hAnsi="Arial" w:cs="Arial"/>
          <w:color w:val="0000FF"/>
          <w:sz w:val="22"/>
          <w:szCs w:val="22"/>
          <w:u w:val="single"/>
          <w:rtl/>
          <w:lang w:eastAsia="en-US"/>
        </w:rPr>
        <w:instrText xml:space="preserve"> "</w:instrText>
      </w:r>
      <w:r w:rsidRPr="00CF6530">
        <w:rPr>
          <w:rFonts w:ascii="Arial" w:hAnsi="Arial" w:cs="Arial"/>
          <w:color w:val="0000FF"/>
          <w:sz w:val="22"/>
          <w:szCs w:val="22"/>
          <w:u w:val="single"/>
          <w:lang w:eastAsia="en-US"/>
        </w:rPr>
        <w:instrText>https://fs.knesset.gov.il/6/law/6_lsr_209419.PDF</w:instrText>
      </w:r>
      <w:r w:rsidRPr="00CF6530">
        <w:rPr>
          <w:rFonts w:ascii="Arial" w:hAnsi="Arial" w:cs="Arial"/>
          <w:color w:val="0000FF"/>
          <w:sz w:val="22"/>
          <w:szCs w:val="22"/>
          <w:u w:val="single"/>
          <w:rtl/>
          <w:lang w:eastAsia="en-US"/>
        </w:rPr>
        <w:instrText xml:space="preserve">" </w:instrText>
      </w:r>
      <w:r w:rsidRPr="00CF6530">
        <w:rPr>
          <w:rFonts w:ascii="Arial" w:hAnsi="Arial" w:cs="Arial"/>
          <w:color w:val="0000FF"/>
          <w:sz w:val="22"/>
          <w:szCs w:val="22"/>
          <w:u w:val="single"/>
          <w:rtl/>
          <w:lang w:eastAsia="en-US"/>
        </w:rPr>
        <w:fldChar w:fldCharType="separate"/>
      </w:r>
      <w:r w:rsidRPr="00CF6530">
        <w:rPr>
          <w:rFonts w:ascii="Arial" w:hAnsi="Arial" w:cs="Arial"/>
          <w:color w:val="0000FF"/>
          <w:sz w:val="22"/>
          <w:szCs w:val="22"/>
          <w:u w:val="single"/>
          <w:rtl/>
          <w:lang w:eastAsia="en-US"/>
        </w:rPr>
        <w:t>חוק רישום קבלנים לעבודות הנדסה בנאיות, תשכ"ט-1969.</w:t>
      </w:r>
    </w:p>
    <w:p w14:paraId="0E7413EE" w14:textId="77777777" w:rsidR="00CF6530" w:rsidRPr="00CF6530" w:rsidRDefault="00CF6530" w:rsidP="00704B55">
      <w:pPr>
        <w:numPr>
          <w:ilvl w:val="1"/>
          <w:numId w:val="59"/>
        </w:numPr>
        <w:overflowPunct/>
        <w:autoSpaceDE/>
        <w:autoSpaceDN/>
        <w:bidi/>
        <w:adjustRightInd/>
        <w:spacing w:line="276" w:lineRule="auto"/>
        <w:ind w:left="567" w:right="142" w:hanging="567"/>
        <w:jc w:val="both"/>
        <w:textAlignment w:val="auto"/>
        <w:rPr>
          <w:rFonts w:ascii="Arial" w:hAnsi="Arial" w:cs="Arial"/>
          <w:color w:val="0000FF"/>
          <w:sz w:val="22"/>
          <w:szCs w:val="22"/>
          <w:u w:val="single"/>
          <w:lang w:eastAsia="en-US"/>
        </w:rPr>
      </w:pPr>
      <w:r w:rsidRPr="00CF6530">
        <w:rPr>
          <w:rFonts w:ascii="Arial" w:hAnsi="Arial" w:cs="Arial"/>
          <w:color w:val="0000FF"/>
          <w:sz w:val="22"/>
          <w:szCs w:val="22"/>
          <w:u w:val="single"/>
          <w:rtl/>
          <w:lang w:eastAsia="en-US"/>
        </w:rPr>
        <w:fldChar w:fldCharType="end"/>
      </w:r>
      <w:hyperlink r:id="rId39" w:history="1">
        <w:r w:rsidRPr="00CF6530">
          <w:rPr>
            <w:rFonts w:ascii="Arial" w:hAnsi="Arial" w:cs="Arial"/>
            <w:color w:val="0000FF"/>
            <w:sz w:val="22"/>
            <w:szCs w:val="22"/>
            <w:u w:val="single"/>
            <w:rtl/>
            <w:lang w:eastAsia="en-US"/>
          </w:rPr>
          <w:t>חוק עסקאות גופים ציבוריים</w:t>
        </w:r>
        <w:r w:rsidRPr="00CF6530">
          <w:rPr>
            <w:rFonts w:ascii="Arial" w:hAnsi="Arial" w:cs="Arial" w:hint="cs"/>
            <w:color w:val="0000FF"/>
            <w:sz w:val="22"/>
            <w:szCs w:val="22"/>
            <w:u w:val="single"/>
            <w:rtl/>
            <w:lang w:eastAsia="en-US"/>
          </w:rPr>
          <w:t>, תשל"ו-1976</w:t>
        </w:r>
      </w:hyperlink>
      <w:r w:rsidRPr="00CF6530">
        <w:rPr>
          <w:rFonts w:ascii="Arial" w:hAnsi="Arial" w:cs="Arial" w:hint="cs"/>
          <w:color w:val="0000FF"/>
          <w:sz w:val="22"/>
          <w:szCs w:val="22"/>
          <w:u w:val="single"/>
          <w:rtl/>
          <w:lang w:eastAsia="en-US"/>
        </w:rPr>
        <w:t>.</w:t>
      </w:r>
    </w:p>
    <w:p w14:paraId="162D4F81" w14:textId="77777777" w:rsidR="00CF6530" w:rsidRPr="00CF6530" w:rsidRDefault="00E81D2E" w:rsidP="00704B55">
      <w:pPr>
        <w:numPr>
          <w:ilvl w:val="1"/>
          <w:numId w:val="59"/>
        </w:numPr>
        <w:overflowPunct/>
        <w:autoSpaceDE/>
        <w:autoSpaceDN/>
        <w:bidi/>
        <w:adjustRightInd/>
        <w:spacing w:line="276" w:lineRule="auto"/>
        <w:ind w:left="567" w:right="142" w:hanging="567"/>
        <w:jc w:val="both"/>
        <w:textAlignment w:val="auto"/>
        <w:rPr>
          <w:rFonts w:ascii="Arial" w:hAnsi="Arial" w:cs="Arial"/>
          <w:color w:val="0000FF"/>
          <w:sz w:val="22"/>
          <w:szCs w:val="22"/>
          <w:u w:val="single"/>
          <w:lang w:eastAsia="en-US"/>
        </w:rPr>
      </w:pPr>
      <w:hyperlink r:id="rId40" w:history="1">
        <w:r w:rsidR="00CF6530" w:rsidRPr="00CF6530">
          <w:rPr>
            <w:rFonts w:ascii="Arial" w:hAnsi="Arial" w:cs="Arial"/>
            <w:color w:val="0000FF"/>
            <w:sz w:val="22"/>
            <w:szCs w:val="22"/>
            <w:u w:val="single"/>
            <w:rtl/>
            <w:lang w:eastAsia="en-US"/>
          </w:rPr>
          <w:t>תקנות מס ערך מוסף (ניהול פנקסי חשבונות) תשל"ו-1976.</w:t>
        </w:r>
      </w:hyperlink>
    </w:p>
    <w:p w14:paraId="634FCA9F" w14:textId="77777777" w:rsidR="00CF6530" w:rsidRPr="00CF6530" w:rsidRDefault="00E81D2E" w:rsidP="00704B55">
      <w:pPr>
        <w:numPr>
          <w:ilvl w:val="1"/>
          <w:numId w:val="59"/>
        </w:numPr>
        <w:overflowPunct/>
        <w:autoSpaceDE/>
        <w:autoSpaceDN/>
        <w:bidi/>
        <w:adjustRightInd/>
        <w:spacing w:line="276" w:lineRule="auto"/>
        <w:ind w:left="567" w:right="142" w:hanging="567"/>
        <w:jc w:val="both"/>
        <w:textAlignment w:val="auto"/>
        <w:rPr>
          <w:rFonts w:ascii="Arial" w:hAnsi="Arial" w:cs="Arial"/>
          <w:sz w:val="22"/>
          <w:szCs w:val="22"/>
          <w:rtl/>
          <w:lang w:eastAsia="en-US"/>
        </w:rPr>
      </w:pPr>
      <w:hyperlink r:id="rId41" w:history="1">
        <w:r w:rsidR="00CF6530" w:rsidRPr="00CF6530">
          <w:rPr>
            <w:rFonts w:ascii="Arial" w:hAnsi="Arial" w:cs="Arial"/>
            <w:color w:val="0000FF"/>
            <w:sz w:val="22"/>
            <w:szCs w:val="22"/>
            <w:u w:val="single"/>
            <w:rtl/>
            <w:lang w:eastAsia="en-US"/>
          </w:rPr>
          <w:t>הוראת תכ"ם, "בדיקת חשבון", מס' 1.4.2</w:t>
        </w:r>
      </w:hyperlink>
      <w:r w:rsidR="00CF6530" w:rsidRPr="00CF6530">
        <w:rPr>
          <w:rFonts w:ascii="Arial" w:hAnsi="Arial" w:cs="Arial"/>
          <w:sz w:val="22"/>
          <w:szCs w:val="22"/>
          <w:rtl/>
          <w:lang w:eastAsia="en-US"/>
        </w:rPr>
        <w:t>.</w:t>
      </w:r>
    </w:p>
    <w:p w14:paraId="071D2FE6" w14:textId="77777777" w:rsidR="00CF6530" w:rsidRPr="00CF6530" w:rsidRDefault="00E81D2E" w:rsidP="00704B55">
      <w:pPr>
        <w:numPr>
          <w:ilvl w:val="1"/>
          <w:numId w:val="59"/>
        </w:numPr>
        <w:overflowPunct/>
        <w:autoSpaceDE/>
        <w:autoSpaceDN/>
        <w:bidi/>
        <w:adjustRightInd/>
        <w:spacing w:line="276" w:lineRule="auto"/>
        <w:ind w:left="567" w:right="142" w:hanging="567"/>
        <w:jc w:val="both"/>
        <w:textAlignment w:val="auto"/>
        <w:rPr>
          <w:rFonts w:ascii="Arial" w:hAnsi="Arial" w:cs="Arial"/>
          <w:sz w:val="22"/>
          <w:szCs w:val="22"/>
          <w:lang w:eastAsia="en-US"/>
        </w:rPr>
      </w:pPr>
      <w:hyperlink r:id="rId42" w:history="1">
        <w:r w:rsidR="00CF6530" w:rsidRPr="00CF6530">
          <w:rPr>
            <w:rFonts w:ascii="Arial" w:hAnsi="Arial" w:cs="Arial"/>
            <w:color w:val="0000FF"/>
            <w:sz w:val="22"/>
            <w:szCs w:val="22"/>
            <w:u w:val="single"/>
            <w:rtl/>
            <w:lang w:eastAsia="en-US"/>
          </w:rPr>
          <w:t>הוראת תכ"ם, "</w:t>
        </w:r>
        <w:r w:rsidR="00CF6530" w:rsidRPr="00CF6530">
          <w:rPr>
            <w:rFonts w:ascii="Arial" w:hAnsi="Arial" w:cs="Arial" w:hint="cs"/>
            <w:color w:val="0000FF"/>
            <w:sz w:val="22"/>
            <w:szCs w:val="22"/>
            <w:u w:val="single"/>
            <w:rtl/>
            <w:lang w:eastAsia="en-US"/>
          </w:rPr>
          <w:t>תשלום מקדמות</w:t>
        </w:r>
        <w:r w:rsidR="00CF6530" w:rsidRPr="00CF6530">
          <w:rPr>
            <w:rFonts w:ascii="Arial" w:hAnsi="Arial" w:cs="Arial"/>
            <w:color w:val="0000FF"/>
            <w:sz w:val="22"/>
            <w:szCs w:val="22"/>
            <w:u w:val="single"/>
            <w:rtl/>
            <w:lang w:eastAsia="en-US"/>
          </w:rPr>
          <w:t>", מס'</w:t>
        </w:r>
        <w:r w:rsidR="00CF6530" w:rsidRPr="00CF6530">
          <w:rPr>
            <w:rFonts w:ascii="Arial" w:hAnsi="Arial" w:cs="Arial"/>
            <w:color w:val="0000FF"/>
            <w:sz w:val="22"/>
            <w:szCs w:val="22"/>
            <w:u w:val="single"/>
            <w:lang w:eastAsia="en-US"/>
          </w:rPr>
          <w:t xml:space="preserve">1.4.5 </w:t>
        </w:r>
        <w:r w:rsidR="00CF6530" w:rsidRPr="00CF6530">
          <w:rPr>
            <w:rFonts w:ascii="Arial" w:hAnsi="Arial" w:cs="Arial"/>
            <w:color w:val="0000FF"/>
            <w:sz w:val="22"/>
            <w:szCs w:val="22"/>
            <w:u w:val="single"/>
            <w:rtl/>
            <w:lang w:eastAsia="en-US"/>
          </w:rPr>
          <w:t xml:space="preserve"> </w:t>
        </w:r>
      </w:hyperlink>
      <w:r w:rsidR="00CF6530" w:rsidRPr="00CF6530">
        <w:rPr>
          <w:rFonts w:ascii="Arial" w:hAnsi="Arial" w:cs="Arial"/>
          <w:sz w:val="22"/>
          <w:szCs w:val="22"/>
          <w:rtl/>
          <w:lang w:eastAsia="en-US"/>
        </w:rPr>
        <w:t>.</w:t>
      </w:r>
    </w:p>
    <w:p w14:paraId="05C340E2" w14:textId="77777777" w:rsidR="00CF6530" w:rsidRPr="00CF6530" w:rsidRDefault="00CF6530" w:rsidP="00704B55">
      <w:pPr>
        <w:numPr>
          <w:ilvl w:val="1"/>
          <w:numId w:val="59"/>
        </w:numPr>
        <w:overflowPunct/>
        <w:autoSpaceDE/>
        <w:autoSpaceDN/>
        <w:bidi/>
        <w:adjustRightInd/>
        <w:spacing w:line="276" w:lineRule="auto"/>
        <w:ind w:left="567" w:right="142" w:hanging="567"/>
        <w:jc w:val="both"/>
        <w:textAlignment w:val="auto"/>
        <w:rPr>
          <w:rFonts w:ascii="Arial" w:hAnsi="Arial" w:cs="Arial"/>
          <w:sz w:val="22"/>
          <w:szCs w:val="22"/>
          <w:rtl/>
          <w:lang w:eastAsia="en-US"/>
        </w:rPr>
      </w:pPr>
      <w:r w:rsidRPr="00CF6530">
        <w:rPr>
          <w:rFonts w:ascii="Arial" w:hAnsi="Arial" w:cs="Arial"/>
          <w:sz w:val="22"/>
          <w:szCs w:val="22"/>
          <w:rtl/>
          <w:lang w:eastAsia="en-US"/>
        </w:rPr>
        <w:t>ל</w:t>
      </w:r>
      <w:hyperlink r:id="rId43" w:history="1">
        <w:r w:rsidRPr="00CF6530">
          <w:rPr>
            <w:rFonts w:ascii="Arial" w:hAnsi="Arial" w:cs="Arial"/>
            <w:color w:val="0000FF"/>
            <w:sz w:val="22"/>
            <w:szCs w:val="22"/>
            <w:u w:val="single"/>
            <w:rtl/>
            <w:lang w:eastAsia="en-US"/>
          </w:rPr>
          <w:t>הוראת תכ"ם, "תשלום עקב פסק דין שניתן כנגד המדינה", מס'</w:t>
        </w:r>
        <w:r w:rsidRPr="00CF6530">
          <w:rPr>
            <w:rFonts w:ascii="Arial" w:hAnsi="Arial" w:cs="Arial"/>
            <w:color w:val="0000FF"/>
            <w:sz w:val="22"/>
            <w:szCs w:val="22"/>
            <w:u w:val="single"/>
            <w:lang w:eastAsia="en-US"/>
          </w:rPr>
          <w:t xml:space="preserve">1.5.3 </w:t>
        </w:r>
      </w:hyperlink>
      <w:r w:rsidRPr="00CF6530">
        <w:rPr>
          <w:rFonts w:ascii="Arial" w:hAnsi="Arial" w:cs="Arial"/>
          <w:sz w:val="22"/>
          <w:szCs w:val="22"/>
          <w:rtl/>
          <w:lang w:eastAsia="en-US"/>
        </w:rPr>
        <w:t>.</w:t>
      </w:r>
    </w:p>
    <w:p w14:paraId="2E9CC5AA" w14:textId="77777777" w:rsidR="00CF6530" w:rsidRPr="00CF6530" w:rsidRDefault="00E81D2E" w:rsidP="00704B55">
      <w:pPr>
        <w:numPr>
          <w:ilvl w:val="1"/>
          <w:numId w:val="59"/>
        </w:numPr>
        <w:overflowPunct/>
        <w:autoSpaceDE/>
        <w:autoSpaceDN/>
        <w:bidi/>
        <w:adjustRightInd/>
        <w:spacing w:line="276" w:lineRule="auto"/>
        <w:ind w:left="567" w:right="142" w:hanging="567"/>
        <w:jc w:val="both"/>
        <w:textAlignment w:val="auto"/>
        <w:rPr>
          <w:rFonts w:ascii="Arial" w:hAnsi="Arial" w:cs="Arial"/>
          <w:sz w:val="22"/>
          <w:szCs w:val="22"/>
          <w:lang w:eastAsia="en-US"/>
        </w:rPr>
      </w:pPr>
      <w:hyperlink r:id="rId44" w:history="1">
        <w:r w:rsidR="00CF6530" w:rsidRPr="00CF6530">
          <w:rPr>
            <w:rFonts w:ascii="Arial" w:hAnsi="Arial" w:cs="Arial"/>
            <w:color w:val="0000FF"/>
            <w:sz w:val="22"/>
            <w:szCs w:val="22"/>
            <w:u w:val="single"/>
            <w:rtl/>
            <w:lang w:eastAsia="en-US"/>
          </w:rPr>
          <w:t>הוראת תכ"ם, "</w:t>
        </w:r>
        <w:r w:rsidR="00CF6530" w:rsidRPr="00CF6530">
          <w:rPr>
            <w:rFonts w:ascii="Arial" w:hAnsi="Arial" w:cs="Arial" w:hint="cs"/>
            <w:color w:val="0000FF"/>
            <w:sz w:val="22"/>
            <w:szCs w:val="22"/>
            <w:u w:val="single"/>
            <w:rtl/>
            <w:lang w:eastAsia="en-US"/>
          </w:rPr>
          <w:t>אמצעי תשלום</w:t>
        </w:r>
        <w:r w:rsidR="00CF6530" w:rsidRPr="00CF6530">
          <w:rPr>
            <w:rFonts w:ascii="Arial" w:hAnsi="Arial" w:cs="Arial"/>
            <w:color w:val="0000FF"/>
            <w:sz w:val="22"/>
            <w:szCs w:val="22"/>
            <w:u w:val="single"/>
            <w:rtl/>
            <w:lang w:eastAsia="en-US"/>
          </w:rPr>
          <w:t>", מס' 1.6.</w:t>
        </w:r>
        <w:r w:rsidR="00CF6530" w:rsidRPr="00CF6530">
          <w:rPr>
            <w:rFonts w:ascii="Arial" w:hAnsi="Arial" w:cs="Arial" w:hint="cs"/>
            <w:color w:val="0000FF"/>
            <w:sz w:val="22"/>
            <w:szCs w:val="22"/>
            <w:u w:val="single"/>
            <w:rtl/>
            <w:lang w:eastAsia="en-US"/>
          </w:rPr>
          <w:t>1</w:t>
        </w:r>
        <w:r w:rsidR="00CF6530" w:rsidRPr="00CF6530">
          <w:rPr>
            <w:rFonts w:ascii="Arial" w:hAnsi="Arial" w:cs="Arial"/>
            <w:color w:val="0000FF"/>
            <w:sz w:val="22"/>
            <w:szCs w:val="22"/>
            <w:u w:val="single"/>
            <w:rtl/>
            <w:lang w:eastAsia="en-US"/>
          </w:rPr>
          <w:t>.</w:t>
        </w:r>
      </w:hyperlink>
    </w:p>
    <w:p w14:paraId="4F57E100" w14:textId="77777777" w:rsidR="00CF6530" w:rsidRPr="00CF6530" w:rsidRDefault="00E81D2E" w:rsidP="00704B55">
      <w:pPr>
        <w:numPr>
          <w:ilvl w:val="1"/>
          <w:numId w:val="59"/>
        </w:numPr>
        <w:overflowPunct/>
        <w:autoSpaceDE/>
        <w:autoSpaceDN/>
        <w:bidi/>
        <w:adjustRightInd/>
        <w:spacing w:line="276" w:lineRule="auto"/>
        <w:ind w:left="567" w:right="142" w:hanging="567"/>
        <w:jc w:val="both"/>
        <w:textAlignment w:val="auto"/>
        <w:rPr>
          <w:rFonts w:ascii="Arial" w:hAnsi="Arial" w:cs="Arial"/>
          <w:sz w:val="22"/>
          <w:szCs w:val="22"/>
          <w:lang w:eastAsia="en-US"/>
        </w:rPr>
      </w:pPr>
      <w:hyperlink r:id="rId45" w:history="1">
        <w:r w:rsidR="00CF6530" w:rsidRPr="00CF6530">
          <w:rPr>
            <w:rFonts w:ascii="Arial" w:hAnsi="Arial" w:cs="Arial"/>
            <w:color w:val="0000FF"/>
            <w:sz w:val="22"/>
            <w:szCs w:val="22"/>
            <w:u w:val="single"/>
            <w:rtl/>
            <w:lang w:eastAsia="en-US"/>
          </w:rPr>
          <w:t>הוראת תכ"ם, "חיובי</w:t>
        </w:r>
        <w:r w:rsidR="00CF6530" w:rsidRPr="00CF6530">
          <w:rPr>
            <w:rFonts w:ascii="Arial" w:hAnsi="Arial" w:cs="Arial" w:hint="cs"/>
            <w:color w:val="0000FF"/>
            <w:sz w:val="22"/>
            <w:szCs w:val="22"/>
            <w:u w:val="single"/>
            <w:rtl/>
            <w:lang w:eastAsia="en-US"/>
          </w:rPr>
          <w:t>ם בין-משרדיים</w:t>
        </w:r>
        <w:r w:rsidR="00CF6530" w:rsidRPr="00CF6530">
          <w:rPr>
            <w:rFonts w:ascii="Arial" w:hAnsi="Arial" w:cs="Arial"/>
            <w:color w:val="0000FF"/>
            <w:sz w:val="22"/>
            <w:szCs w:val="22"/>
            <w:u w:val="single"/>
            <w:rtl/>
            <w:lang w:eastAsia="en-US"/>
          </w:rPr>
          <w:t>", מס'</w:t>
        </w:r>
        <w:r w:rsidR="00CF6530" w:rsidRPr="00CF6530">
          <w:rPr>
            <w:rFonts w:ascii="Arial" w:hAnsi="Arial" w:cs="Arial"/>
            <w:color w:val="0000FF"/>
            <w:sz w:val="22"/>
            <w:szCs w:val="22"/>
            <w:u w:val="single"/>
            <w:lang w:eastAsia="en-US"/>
          </w:rPr>
          <w:t xml:space="preserve">1.6.3 </w:t>
        </w:r>
        <w:r w:rsidR="00CF6530" w:rsidRPr="00CF6530">
          <w:rPr>
            <w:rFonts w:ascii="Arial" w:hAnsi="Arial" w:cs="Arial" w:hint="cs"/>
            <w:color w:val="0000FF"/>
            <w:sz w:val="22"/>
            <w:szCs w:val="22"/>
            <w:u w:val="single"/>
            <w:rtl/>
            <w:lang w:eastAsia="en-US"/>
          </w:rPr>
          <w:t>.</w:t>
        </w:r>
        <w:r w:rsidR="00CF6530" w:rsidRPr="00CF6530">
          <w:rPr>
            <w:rFonts w:ascii="Arial" w:hAnsi="Arial" w:cs="Arial"/>
            <w:color w:val="0000FF"/>
            <w:sz w:val="22"/>
            <w:szCs w:val="22"/>
            <w:u w:val="single"/>
            <w:rtl/>
            <w:lang w:eastAsia="en-US"/>
          </w:rPr>
          <w:t xml:space="preserve"> </w:t>
        </w:r>
      </w:hyperlink>
    </w:p>
    <w:p w14:paraId="795F9975" w14:textId="77777777" w:rsidR="00CF6530" w:rsidRPr="00CF6530" w:rsidRDefault="00E81D2E" w:rsidP="00704B55">
      <w:pPr>
        <w:numPr>
          <w:ilvl w:val="1"/>
          <w:numId w:val="59"/>
        </w:numPr>
        <w:overflowPunct/>
        <w:autoSpaceDE/>
        <w:autoSpaceDN/>
        <w:bidi/>
        <w:adjustRightInd/>
        <w:spacing w:line="276" w:lineRule="auto"/>
        <w:ind w:left="567" w:right="142" w:hanging="567"/>
        <w:jc w:val="both"/>
        <w:textAlignment w:val="auto"/>
        <w:rPr>
          <w:rFonts w:ascii="Arial" w:hAnsi="Arial" w:cs="Arial"/>
          <w:sz w:val="22"/>
          <w:szCs w:val="22"/>
          <w:rtl/>
          <w:lang w:eastAsia="en-US"/>
        </w:rPr>
      </w:pPr>
      <w:hyperlink r:id="rId46" w:history="1">
        <w:r w:rsidR="00CF6530" w:rsidRPr="00CF6530">
          <w:rPr>
            <w:rFonts w:ascii="Arial" w:hAnsi="Arial" w:cs="Arial"/>
            <w:color w:val="0000FF"/>
            <w:sz w:val="22"/>
            <w:szCs w:val="22"/>
            <w:u w:val="single"/>
            <w:rtl/>
            <w:lang w:eastAsia="en-US"/>
          </w:rPr>
          <w:t>הוראת תכ"ם, "</w:t>
        </w:r>
        <w:r w:rsidR="00CF6530" w:rsidRPr="00CF6530">
          <w:rPr>
            <w:rFonts w:ascii="Arial" w:hAnsi="Arial" w:cs="Arial" w:hint="cs"/>
            <w:color w:val="0000FF"/>
            <w:sz w:val="22"/>
            <w:szCs w:val="22"/>
            <w:u w:val="single"/>
            <w:rtl/>
            <w:lang w:eastAsia="en-US"/>
          </w:rPr>
          <w:t>תהליך תמיכת המדינה</w:t>
        </w:r>
        <w:r w:rsidR="00CF6530" w:rsidRPr="00CF6530">
          <w:rPr>
            <w:rFonts w:ascii="Arial" w:hAnsi="Arial" w:cs="Arial"/>
            <w:color w:val="0000FF"/>
            <w:sz w:val="22"/>
            <w:szCs w:val="22"/>
            <w:u w:val="single"/>
            <w:rtl/>
            <w:lang w:eastAsia="en-US"/>
          </w:rPr>
          <w:t xml:space="preserve"> במוסדות ציבור", מס' 6.1.1</w:t>
        </w:r>
      </w:hyperlink>
      <w:r w:rsidR="00CF6530" w:rsidRPr="00CF6530">
        <w:rPr>
          <w:rFonts w:ascii="Arial" w:hAnsi="Arial" w:cs="Arial"/>
          <w:sz w:val="22"/>
          <w:szCs w:val="22"/>
          <w:rtl/>
          <w:lang w:eastAsia="en-US"/>
        </w:rPr>
        <w:t>.</w:t>
      </w:r>
    </w:p>
    <w:p w14:paraId="638F2340" w14:textId="77777777" w:rsidR="00CF6530" w:rsidRPr="00CF6530" w:rsidRDefault="00E81D2E" w:rsidP="00704B55">
      <w:pPr>
        <w:numPr>
          <w:ilvl w:val="1"/>
          <w:numId w:val="59"/>
        </w:numPr>
        <w:overflowPunct/>
        <w:autoSpaceDE/>
        <w:autoSpaceDN/>
        <w:bidi/>
        <w:adjustRightInd/>
        <w:spacing w:line="276" w:lineRule="auto"/>
        <w:ind w:left="567" w:right="142" w:hanging="567"/>
        <w:jc w:val="both"/>
        <w:textAlignment w:val="auto"/>
        <w:rPr>
          <w:rFonts w:ascii="Arial" w:hAnsi="Arial" w:cs="Arial"/>
          <w:sz w:val="22"/>
          <w:szCs w:val="22"/>
          <w:lang w:eastAsia="en-US"/>
        </w:rPr>
      </w:pPr>
      <w:hyperlink r:id="rId47" w:history="1">
        <w:r w:rsidR="00CF6530" w:rsidRPr="00CF6530">
          <w:rPr>
            <w:rFonts w:ascii="Arial" w:hAnsi="Arial" w:cs="Arial"/>
            <w:color w:val="0000FF"/>
            <w:sz w:val="22"/>
            <w:szCs w:val="22"/>
            <w:u w:val="single"/>
            <w:rtl/>
            <w:lang w:eastAsia="en-US"/>
          </w:rPr>
          <w:t>הוראת תכ"ם, "</w:t>
        </w:r>
        <w:r w:rsidR="00CF6530" w:rsidRPr="00CF6530">
          <w:rPr>
            <w:rFonts w:ascii="Arial" w:hAnsi="Arial" w:cs="Arial" w:hint="cs"/>
            <w:color w:val="0000FF"/>
            <w:sz w:val="22"/>
            <w:szCs w:val="22"/>
            <w:u w:val="single"/>
            <w:rtl/>
            <w:lang w:eastAsia="en-US"/>
          </w:rPr>
          <w:t>טיפול ב</w:t>
        </w:r>
        <w:r w:rsidR="00CF6530" w:rsidRPr="00CF6530">
          <w:rPr>
            <w:rFonts w:ascii="Arial" w:hAnsi="Arial" w:cs="Arial"/>
            <w:color w:val="0000FF"/>
            <w:sz w:val="22"/>
            <w:szCs w:val="22"/>
            <w:u w:val="single"/>
            <w:rtl/>
            <w:lang w:eastAsia="en-US"/>
          </w:rPr>
          <w:t xml:space="preserve">פשרות </w:t>
        </w:r>
        <w:r w:rsidR="00CF6530" w:rsidRPr="00CF6530">
          <w:rPr>
            <w:rFonts w:ascii="Arial" w:hAnsi="Arial" w:cs="Arial" w:hint="cs"/>
            <w:color w:val="0000FF"/>
            <w:sz w:val="22"/>
            <w:szCs w:val="22"/>
            <w:u w:val="single"/>
            <w:rtl/>
            <w:lang w:eastAsia="en-US"/>
          </w:rPr>
          <w:t>והסדרי חוב</w:t>
        </w:r>
        <w:r w:rsidR="00CF6530" w:rsidRPr="00CF6530" w:rsidDel="003A31C4">
          <w:rPr>
            <w:rFonts w:ascii="Arial" w:hAnsi="Arial" w:cs="Arial"/>
            <w:color w:val="0000FF"/>
            <w:sz w:val="22"/>
            <w:szCs w:val="22"/>
            <w:u w:val="single"/>
            <w:rtl/>
            <w:lang w:eastAsia="en-US"/>
          </w:rPr>
          <w:t xml:space="preserve"> </w:t>
        </w:r>
        <w:r w:rsidR="00CF6530" w:rsidRPr="00CF6530">
          <w:rPr>
            <w:rFonts w:ascii="Arial" w:hAnsi="Arial" w:cs="Arial" w:hint="cs"/>
            <w:color w:val="0000FF"/>
            <w:sz w:val="22"/>
            <w:szCs w:val="22"/>
            <w:u w:val="single"/>
            <w:rtl/>
            <w:lang w:eastAsia="en-US"/>
          </w:rPr>
          <w:t>(לרבות מחיקות</w:t>
        </w:r>
        <w:r w:rsidR="00CF6530" w:rsidRPr="00CF6530">
          <w:rPr>
            <w:rFonts w:ascii="Arial" w:hAnsi="Arial" w:cs="Arial"/>
            <w:color w:val="0000FF"/>
            <w:sz w:val="22"/>
            <w:szCs w:val="22"/>
            <w:u w:val="single"/>
            <w:rtl/>
            <w:lang w:eastAsia="en-US"/>
          </w:rPr>
          <w:t>)", מס' 3.3.</w:t>
        </w:r>
        <w:r w:rsidR="00CF6530" w:rsidRPr="00CF6530">
          <w:rPr>
            <w:rFonts w:ascii="Arial" w:hAnsi="Arial" w:cs="Arial" w:hint="cs"/>
            <w:color w:val="0000FF"/>
            <w:sz w:val="22"/>
            <w:szCs w:val="22"/>
            <w:u w:val="single"/>
            <w:rtl/>
            <w:lang w:eastAsia="en-US"/>
          </w:rPr>
          <w:t>4</w:t>
        </w:r>
        <w:r w:rsidR="00CF6530" w:rsidRPr="00CF6530">
          <w:rPr>
            <w:rFonts w:ascii="Arial" w:hAnsi="Arial" w:cs="Arial"/>
            <w:color w:val="0000FF"/>
            <w:sz w:val="22"/>
            <w:szCs w:val="22"/>
            <w:u w:val="single"/>
            <w:rtl/>
            <w:lang w:eastAsia="en-US"/>
          </w:rPr>
          <w:t>.</w:t>
        </w:r>
      </w:hyperlink>
    </w:p>
    <w:p w14:paraId="054830EF" w14:textId="77777777" w:rsidR="00CF6530" w:rsidRPr="00CF6530" w:rsidRDefault="00E81D2E" w:rsidP="00704B55">
      <w:pPr>
        <w:numPr>
          <w:ilvl w:val="1"/>
          <w:numId w:val="59"/>
        </w:numPr>
        <w:overflowPunct/>
        <w:autoSpaceDE/>
        <w:autoSpaceDN/>
        <w:bidi/>
        <w:adjustRightInd/>
        <w:spacing w:line="276" w:lineRule="auto"/>
        <w:ind w:left="567" w:right="142" w:hanging="567"/>
        <w:jc w:val="both"/>
        <w:textAlignment w:val="auto"/>
        <w:rPr>
          <w:rFonts w:ascii="Arial" w:hAnsi="Arial" w:cs="Arial"/>
          <w:sz w:val="22"/>
          <w:szCs w:val="22"/>
          <w:lang w:eastAsia="en-US"/>
        </w:rPr>
      </w:pPr>
      <w:hyperlink r:id="rId48" w:history="1">
        <w:r w:rsidR="00CF6530" w:rsidRPr="00CF6530">
          <w:rPr>
            <w:rFonts w:ascii="Arial" w:hAnsi="Arial" w:cs="Arial"/>
            <w:color w:val="0000FF"/>
            <w:sz w:val="22"/>
            <w:szCs w:val="22"/>
            <w:u w:val="single"/>
            <w:rtl/>
            <w:lang w:eastAsia="en-US"/>
          </w:rPr>
          <w:t>הוראת תכ"ם, "התקשרות עם קבלן מוכר לביצוע עבודות הנדסה בנאיות", מס' 7.</w:t>
        </w:r>
        <w:r w:rsidR="00CF6530" w:rsidRPr="00CF6530">
          <w:rPr>
            <w:rFonts w:ascii="Arial" w:hAnsi="Arial" w:cs="Arial" w:hint="cs"/>
            <w:color w:val="0000FF"/>
            <w:sz w:val="22"/>
            <w:szCs w:val="22"/>
            <w:u w:val="single"/>
            <w:rtl/>
            <w:lang w:eastAsia="en-US"/>
          </w:rPr>
          <w:t>10</w:t>
        </w:r>
        <w:r w:rsidR="00CF6530" w:rsidRPr="00CF6530">
          <w:rPr>
            <w:rFonts w:ascii="Arial" w:hAnsi="Arial" w:cs="Arial"/>
            <w:color w:val="0000FF"/>
            <w:sz w:val="22"/>
            <w:szCs w:val="22"/>
            <w:u w:val="single"/>
            <w:rtl/>
            <w:lang w:eastAsia="en-US"/>
          </w:rPr>
          <w:t>.</w:t>
        </w:r>
        <w:r w:rsidR="00CF6530" w:rsidRPr="00CF6530">
          <w:rPr>
            <w:rFonts w:ascii="Arial" w:hAnsi="Arial" w:cs="Arial" w:hint="cs"/>
            <w:color w:val="0000FF"/>
            <w:sz w:val="22"/>
            <w:szCs w:val="22"/>
            <w:u w:val="single"/>
            <w:rtl/>
            <w:lang w:eastAsia="en-US"/>
          </w:rPr>
          <w:t>2</w:t>
        </w:r>
        <w:r w:rsidR="00CF6530" w:rsidRPr="00CF6530">
          <w:rPr>
            <w:rFonts w:ascii="Arial" w:hAnsi="Arial" w:cs="Arial"/>
            <w:color w:val="0000FF"/>
            <w:sz w:val="22"/>
            <w:szCs w:val="22"/>
            <w:u w:val="single"/>
            <w:rtl/>
            <w:lang w:eastAsia="en-US"/>
          </w:rPr>
          <w:t>.</w:t>
        </w:r>
      </w:hyperlink>
    </w:p>
    <w:p w14:paraId="3D89FCC4" w14:textId="77777777" w:rsidR="00CF6530" w:rsidRPr="00CF6530" w:rsidRDefault="00CF6530" w:rsidP="00704B55">
      <w:pPr>
        <w:keepNext/>
        <w:numPr>
          <w:ilvl w:val="0"/>
          <w:numId w:val="59"/>
        </w:numPr>
        <w:shd w:val="clear" w:color="auto" w:fill="F2F2F2"/>
        <w:overflowPunct/>
        <w:autoSpaceDE/>
        <w:autoSpaceDN/>
        <w:bidi/>
        <w:adjustRightInd/>
        <w:spacing w:line="276" w:lineRule="auto"/>
        <w:ind w:left="521" w:right="142" w:hanging="521"/>
        <w:jc w:val="both"/>
        <w:textAlignment w:val="auto"/>
        <w:outlineLvl w:val="0"/>
        <w:rPr>
          <w:rFonts w:ascii="Arial" w:hAnsi="Arial" w:cs="Times New Roman"/>
          <w:b/>
          <w:bCs/>
          <w:kern w:val="28"/>
          <w:sz w:val="28"/>
          <w:szCs w:val="28"/>
          <w:u w:val="single"/>
          <w:lang w:val="x-none" w:eastAsia="x-none"/>
        </w:rPr>
      </w:pPr>
      <w:r w:rsidRPr="00CF6530">
        <w:rPr>
          <w:rFonts w:ascii="Arial" w:hAnsi="Arial" w:cs="Times New Roman"/>
          <w:b/>
          <w:bCs/>
          <w:kern w:val="28"/>
          <w:sz w:val="28"/>
          <w:szCs w:val="28"/>
          <w:u w:val="single"/>
          <w:rtl/>
          <w:lang w:val="x-none" w:eastAsia="x-none"/>
        </w:rPr>
        <w:t>נספחים</w:t>
      </w:r>
    </w:p>
    <w:p w14:paraId="71B2D107" w14:textId="77777777" w:rsidR="00CF6530" w:rsidRPr="00CF6530" w:rsidRDefault="00E81D2E" w:rsidP="00704B55">
      <w:pPr>
        <w:numPr>
          <w:ilvl w:val="1"/>
          <w:numId w:val="59"/>
        </w:numPr>
        <w:overflowPunct/>
        <w:autoSpaceDE/>
        <w:autoSpaceDN/>
        <w:bidi/>
        <w:adjustRightInd/>
        <w:spacing w:line="276" w:lineRule="auto"/>
        <w:ind w:left="567" w:right="142" w:hanging="567"/>
        <w:jc w:val="both"/>
        <w:textAlignment w:val="auto"/>
        <w:rPr>
          <w:rFonts w:ascii="Arial" w:hAnsi="Arial" w:cs="Arial"/>
          <w:sz w:val="22"/>
          <w:szCs w:val="22"/>
          <w:lang w:eastAsia="en-US"/>
        </w:rPr>
      </w:pPr>
      <w:hyperlink w:anchor="נספח_א" w:history="1">
        <w:r w:rsidR="00CF6530" w:rsidRPr="00CF6530">
          <w:rPr>
            <w:rFonts w:ascii="Arial" w:hAnsi="Arial" w:cs="Arial"/>
            <w:color w:val="0000FF"/>
            <w:sz w:val="22"/>
            <w:szCs w:val="22"/>
            <w:u w:val="single"/>
            <w:rtl/>
            <w:lang w:eastAsia="en-US"/>
          </w:rPr>
          <w:t xml:space="preserve">נספח א </w:t>
        </w:r>
        <w:r w:rsidR="00CF6530" w:rsidRPr="00CF6530">
          <w:rPr>
            <w:rFonts w:ascii="Arial" w:hAnsi="Arial" w:cs="Arial"/>
            <w:color w:val="0000FF"/>
            <w:sz w:val="22"/>
            <w:szCs w:val="22"/>
            <w:u w:val="single"/>
            <w:lang w:eastAsia="en-US"/>
          </w:rPr>
          <w:t>-</w:t>
        </w:r>
        <w:r w:rsidR="00CF6530" w:rsidRPr="00CF6530">
          <w:rPr>
            <w:rFonts w:ascii="Arial" w:hAnsi="Arial" w:cs="Arial"/>
            <w:color w:val="0000FF"/>
            <w:sz w:val="22"/>
            <w:szCs w:val="22"/>
            <w:u w:val="single"/>
            <w:rtl/>
            <w:lang w:eastAsia="en-US"/>
          </w:rPr>
          <w:t xml:space="preserve"> הגדרות</w:t>
        </w:r>
      </w:hyperlink>
      <w:r w:rsidR="00CF6530" w:rsidRPr="00CF6530">
        <w:rPr>
          <w:rFonts w:ascii="Arial" w:hAnsi="Arial" w:cs="Arial"/>
          <w:sz w:val="22"/>
          <w:szCs w:val="22"/>
          <w:rtl/>
          <w:lang w:eastAsia="en-US"/>
        </w:rPr>
        <w:t>.</w:t>
      </w:r>
    </w:p>
    <w:p w14:paraId="7409F3F9" w14:textId="77777777" w:rsidR="00CF6530" w:rsidRPr="00CF6530" w:rsidRDefault="00E81D2E" w:rsidP="00704B55">
      <w:pPr>
        <w:numPr>
          <w:ilvl w:val="1"/>
          <w:numId w:val="59"/>
        </w:numPr>
        <w:overflowPunct/>
        <w:autoSpaceDE/>
        <w:autoSpaceDN/>
        <w:bidi/>
        <w:adjustRightInd/>
        <w:spacing w:line="276" w:lineRule="auto"/>
        <w:ind w:left="567" w:right="142" w:hanging="567"/>
        <w:jc w:val="both"/>
        <w:textAlignment w:val="auto"/>
        <w:rPr>
          <w:rFonts w:ascii="Arial" w:hAnsi="Arial" w:cs="Arial"/>
          <w:sz w:val="22"/>
          <w:szCs w:val="22"/>
          <w:rtl/>
          <w:lang w:eastAsia="en-US"/>
        </w:rPr>
      </w:pPr>
      <w:hyperlink w:anchor="נספח_ב" w:history="1">
        <w:r w:rsidR="00CF6530" w:rsidRPr="00CF6530">
          <w:rPr>
            <w:rFonts w:ascii="Arial" w:hAnsi="Arial" w:cs="Arial" w:hint="cs"/>
            <w:color w:val="0000FF"/>
            <w:sz w:val="22"/>
            <w:szCs w:val="22"/>
            <w:u w:val="single"/>
            <w:rtl/>
            <w:lang w:eastAsia="en-US"/>
          </w:rPr>
          <w:t xml:space="preserve">נספח ב </w:t>
        </w:r>
        <w:r w:rsidR="00CF6530" w:rsidRPr="00CF6530">
          <w:rPr>
            <w:rFonts w:ascii="Arial" w:hAnsi="Arial" w:cs="Arial"/>
            <w:color w:val="0000FF"/>
            <w:sz w:val="22"/>
            <w:szCs w:val="22"/>
            <w:u w:val="single"/>
            <w:lang w:eastAsia="en-US"/>
          </w:rPr>
          <w:t>-</w:t>
        </w:r>
        <w:r w:rsidR="00CF6530" w:rsidRPr="00CF6530">
          <w:rPr>
            <w:rFonts w:ascii="Arial" w:hAnsi="Arial" w:cs="Arial" w:hint="cs"/>
            <w:color w:val="0000FF"/>
            <w:sz w:val="22"/>
            <w:szCs w:val="22"/>
            <w:u w:val="single"/>
            <w:rtl/>
            <w:lang w:eastAsia="en-US"/>
          </w:rPr>
          <w:t xml:space="preserve"> דיווחים תקופתיים.</w:t>
        </w:r>
      </w:hyperlink>
    </w:p>
    <w:p w14:paraId="3CE19004" w14:textId="77777777" w:rsidR="00CF6530" w:rsidRPr="00CF6530" w:rsidRDefault="00E81D2E" w:rsidP="00704B55">
      <w:pPr>
        <w:numPr>
          <w:ilvl w:val="1"/>
          <w:numId w:val="59"/>
        </w:numPr>
        <w:overflowPunct/>
        <w:autoSpaceDE/>
        <w:autoSpaceDN/>
        <w:bidi/>
        <w:adjustRightInd/>
        <w:spacing w:line="276" w:lineRule="auto"/>
        <w:ind w:left="567" w:right="142" w:hanging="567"/>
        <w:jc w:val="both"/>
        <w:textAlignment w:val="auto"/>
        <w:rPr>
          <w:rFonts w:ascii="Arial" w:hAnsi="Arial" w:cs="Arial"/>
          <w:sz w:val="22"/>
          <w:szCs w:val="22"/>
          <w:lang w:eastAsia="en-US"/>
        </w:rPr>
      </w:pPr>
      <w:hyperlink w:anchor="נספח_גג" w:history="1">
        <w:r w:rsidR="00CF6530" w:rsidRPr="00CF6530">
          <w:rPr>
            <w:rFonts w:ascii="Arial" w:hAnsi="Arial" w:cs="Arial" w:hint="cs"/>
            <w:color w:val="0000FF"/>
            <w:sz w:val="22"/>
            <w:szCs w:val="22"/>
            <w:u w:val="single"/>
            <w:rtl/>
            <w:lang w:eastAsia="en-US"/>
          </w:rPr>
          <w:t xml:space="preserve">נספח ג </w:t>
        </w:r>
        <w:r w:rsidR="00CF6530" w:rsidRPr="00CF6530">
          <w:rPr>
            <w:rFonts w:ascii="Arial" w:hAnsi="Arial" w:cs="Arial"/>
            <w:color w:val="0000FF"/>
            <w:sz w:val="22"/>
            <w:szCs w:val="22"/>
            <w:u w:val="single"/>
            <w:lang w:eastAsia="en-US"/>
          </w:rPr>
          <w:t>-</w:t>
        </w:r>
        <w:r w:rsidR="00CF6530" w:rsidRPr="00CF6530">
          <w:rPr>
            <w:rFonts w:ascii="Arial" w:hAnsi="Arial" w:cs="Arial" w:hint="cs"/>
            <w:color w:val="0000FF"/>
            <w:sz w:val="22"/>
            <w:szCs w:val="22"/>
            <w:u w:val="single"/>
            <w:rtl/>
            <w:lang w:eastAsia="en-US"/>
          </w:rPr>
          <w:t xml:space="preserve"> טבלת שינויים שבוצעו בהוראה.</w:t>
        </w:r>
      </w:hyperlink>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CF6530" w:rsidRPr="00CF6530" w14:paraId="1155A760" w14:textId="77777777" w:rsidTr="00CF6530">
        <w:trPr>
          <w:trHeight w:val="397"/>
          <w:jc w:val="center"/>
        </w:trPr>
        <w:tc>
          <w:tcPr>
            <w:tcW w:w="2541" w:type="dxa"/>
            <w:gridSpan w:val="2"/>
            <w:tcBorders>
              <w:top w:val="single" w:sz="4" w:space="0" w:color="244061"/>
            </w:tcBorders>
            <w:shd w:val="clear" w:color="auto" w:fill="C6E0F2"/>
            <w:noWrap/>
            <w:vAlign w:val="center"/>
          </w:tcPr>
          <w:p w14:paraId="345ECD55"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lang w:eastAsia="en-US"/>
              </w:rPr>
            </w:pPr>
            <w:r w:rsidRPr="00CF6530">
              <w:rPr>
                <w:rFonts w:ascii="Arial" w:hAnsi="Arial" w:cs="Arial"/>
                <w:b/>
                <w:bCs/>
                <w:color w:val="1F3864"/>
                <w:sz w:val="20"/>
                <w:szCs w:val="20"/>
                <w:rtl/>
                <w:lang w:eastAsia="en-US"/>
              </w:rPr>
              <w:t xml:space="preserve">בתוקף מיום: </w:t>
            </w:r>
            <w:r w:rsidRPr="00CF6530">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33F81497" w14:textId="77777777" w:rsidR="00CF6530" w:rsidRPr="00CF6530" w:rsidRDefault="00CF6530" w:rsidP="00704E32">
            <w:pPr>
              <w:overflowPunct/>
              <w:autoSpaceDE/>
              <w:autoSpaceDN/>
              <w:bidi/>
              <w:adjustRightInd/>
              <w:ind w:right="142"/>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4F3AAF1C" w14:textId="77777777" w:rsidR="00CF6530" w:rsidRPr="00CF6530" w:rsidRDefault="00CF6530" w:rsidP="00704E32">
            <w:pPr>
              <w:overflowPunct/>
              <w:autoSpaceDE/>
              <w:autoSpaceDN/>
              <w:bidi/>
              <w:adjustRightInd/>
              <w:ind w:right="142"/>
              <w:textAlignment w:val="auto"/>
              <w:rPr>
                <w:rFonts w:ascii="Arial" w:hAnsi="Arial" w:cs="Arial"/>
                <w:color w:val="1F3864"/>
                <w:sz w:val="20"/>
                <w:szCs w:val="20"/>
                <w:rtl/>
                <w:lang w:eastAsia="en-US"/>
              </w:rPr>
            </w:pPr>
            <w:r w:rsidRPr="00CF6530">
              <w:rPr>
                <w:rFonts w:ascii="Arial" w:hAnsi="Arial" w:cs="Arial"/>
                <w:b/>
                <w:bCs/>
                <w:color w:val="1F3864"/>
                <w:sz w:val="20"/>
                <w:szCs w:val="20"/>
                <w:rtl/>
                <w:lang w:eastAsia="en-US"/>
              </w:rPr>
              <w:t>שם המאשר:</w:t>
            </w:r>
            <w:r w:rsidRPr="00CF6530">
              <w:rPr>
                <w:rFonts w:ascii="Arial" w:hAnsi="Arial" w:cs="Arial"/>
                <w:color w:val="1F3864"/>
                <w:sz w:val="20"/>
                <w:szCs w:val="20"/>
                <w:rtl/>
                <w:lang w:eastAsia="en-US"/>
              </w:rPr>
              <w:t xml:space="preserve"> </w:t>
            </w:r>
            <w:r w:rsidRPr="00CF6530">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195C9F3D"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lang w:eastAsia="en-US"/>
              </w:rPr>
            </w:pPr>
            <w:r w:rsidRPr="00CF6530">
              <w:rPr>
                <w:rFonts w:ascii="Arial" w:hAnsi="Arial" w:cs="Arial"/>
                <w:b/>
                <w:bCs/>
                <w:color w:val="1F3864"/>
                <w:sz w:val="20"/>
                <w:szCs w:val="20"/>
                <w:rtl/>
                <w:lang w:eastAsia="en-US"/>
              </w:rPr>
              <w:t>תפקיד:</w:t>
            </w:r>
            <w:r w:rsidRPr="00CF6530">
              <w:rPr>
                <w:rFonts w:ascii="Arial" w:hAnsi="Arial" w:cs="Arial"/>
                <w:color w:val="1F3864"/>
                <w:sz w:val="20"/>
                <w:szCs w:val="20"/>
                <w:rtl/>
                <w:lang w:eastAsia="en-US"/>
              </w:rPr>
              <w:t xml:space="preserve"> סגן בכיר לחשב הכללי</w:t>
            </w:r>
          </w:p>
        </w:tc>
      </w:tr>
      <w:tr w:rsidR="00CF6530" w:rsidRPr="00CF6530" w14:paraId="6E949F44" w14:textId="77777777" w:rsidTr="00CF6530">
        <w:trPr>
          <w:trHeight w:val="20"/>
          <w:jc w:val="center"/>
        </w:trPr>
        <w:tc>
          <w:tcPr>
            <w:tcW w:w="11193" w:type="dxa"/>
            <w:gridSpan w:val="9"/>
            <w:shd w:val="clear" w:color="auto" w:fill="FFFFFF"/>
            <w:noWrap/>
            <w:vAlign w:val="center"/>
          </w:tcPr>
          <w:p w14:paraId="1E02DAE7" w14:textId="77777777" w:rsidR="00CF6530" w:rsidRPr="00CF6530" w:rsidRDefault="00CF6530" w:rsidP="00704E32">
            <w:pPr>
              <w:overflowPunct/>
              <w:autoSpaceDE/>
              <w:autoSpaceDN/>
              <w:bidi/>
              <w:adjustRightInd/>
              <w:ind w:right="142"/>
              <w:textAlignment w:val="auto"/>
              <w:rPr>
                <w:rFonts w:ascii="Assistant" w:hAnsi="Assistant" w:cs="Assistant"/>
                <w:sz w:val="10"/>
                <w:szCs w:val="10"/>
                <w:rtl/>
                <w:lang w:eastAsia="en-US"/>
              </w:rPr>
            </w:pPr>
          </w:p>
        </w:tc>
      </w:tr>
      <w:tr w:rsidR="00CF6530" w:rsidRPr="00CF6530" w14:paraId="6127B4C0" w14:textId="77777777" w:rsidTr="00CF6530">
        <w:trPr>
          <w:trHeight w:val="283"/>
          <w:jc w:val="center"/>
        </w:trPr>
        <w:tc>
          <w:tcPr>
            <w:tcW w:w="613" w:type="dxa"/>
            <w:vAlign w:val="center"/>
          </w:tcPr>
          <w:p w14:paraId="56AEDB41" w14:textId="77777777" w:rsidR="00CF6530" w:rsidRPr="00CF6530" w:rsidRDefault="00CF6530" w:rsidP="00704E32">
            <w:pPr>
              <w:overflowPunct/>
              <w:autoSpaceDE/>
              <w:autoSpaceDN/>
              <w:bidi/>
              <w:adjustRightInd/>
              <w:ind w:right="142"/>
              <w:jc w:val="right"/>
              <w:textAlignment w:val="auto"/>
              <w:rPr>
                <w:rFonts w:ascii="Arial" w:hAnsi="Arial" w:cs="Arial"/>
                <w:sz w:val="20"/>
                <w:szCs w:val="20"/>
                <w:u w:color="3464BA"/>
                <w:rtl/>
                <w:lang w:eastAsia="en-US"/>
              </w:rPr>
            </w:pPr>
            <w:r w:rsidRPr="00CF6530">
              <w:rPr>
                <w:rFonts w:ascii="Arial" w:hAnsi="Arial" w:cs="Arial"/>
                <w:noProof/>
                <w:sz w:val="24"/>
                <w:szCs w:val="24"/>
                <w:lang w:eastAsia="en-US"/>
              </w:rPr>
              <w:drawing>
                <wp:inline distT="0" distB="0" distL="0" distR="0" wp14:anchorId="26702E4B" wp14:editId="38ACA90C">
                  <wp:extent cx="254635" cy="254635"/>
                  <wp:effectExtent l="0" t="0" r="0" b="0"/>
                  <wp:docPr id="25"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0D1E2781" w14:textId="77777777" w:rsidR="00CF6530" w:rsidRPr="00CF6530" w:rsidRDefault="00E81D2E" w:rsidP="00704E32">
            <w:pPr>
              <w:overflowPunct/>
              <w:autoSpaceDE/>
              <w:autoSpaceDN/>
              <w:bidi/>
              <w:adjustRightInd/>
              <w:ind w:right="142"/>
              <w:textAlignment w:val="auto"/>
              <w:rPr>
                <w:rFonts w:ascii="Arial" w:hAnsi="Arial" w:cs="Arial"/>
                <w:sz w:val="20"/>
                <w:szCs w:val="20"/>
                <w:u w:color="3464BA"/>
                <w:lang w:eastAsia="en-US"/>
              </w:rPr>
            </w:pPr>
            <w:hyperlink r:id="rId49" w:history="1">
              <w:r w:rsidR="00CF6530" w:rsidRPr="00CF6530">
                <w:rPr>
                  <w:rFonts w:ascii="Arial" w:hAnsi="Arial" w:cs="Arial"/>
                  <w:color w:val="3464BA"/>
                  <w:sz w:val="20"/>
                  <w:szCs w:val="20"/>
                  <w:u w:val="dotted" w:color="3464BA"/>
                  <w:rtl/>
                  <w:lang w:eastAsia="en-US"/>
                </w:rPr>
                <w:t>אתר הוראות תכ"ם</w:t>
              </w:r>
            </w:hyperlink>
          </w:p>
        </w:tc>
        <w:tc>
          <w:tcPr>
            <w:tcW w:w="1134" w:type="dxa"/>
            <w:vAlign w:val="center"/>
          </w:tcPr>
          <w:p w14:paraId="58DE4000" w14:textId="77777777" w:rsidR="00CF6530" w:rsidRPr="00CF6530" w:rsidRDefault="00CF6530" w:rsidP="00704E32">
            <w:pPr>
              <w:overflowPunct/>
              <w:autoSpaceDE/>
              <w:autoSpaceDN/>
              <w:bidi/>
              <w:adjustRightInd/>
              <w:ind w:right="142"/>
              <w:jc w:val="right"/>
              <w:textAlignment w:val="auto"/>
              <w:rPr>
                <w:rFonts w:ascii="Arial" w:hAnsi="Arial" w:cs="Arial"/>
                <w:sz w:val="20"/>
                <w:szCs w:val="20"/>
                <w:u w:color="3464BA"/>
                <w:rtl/>
                <w:lang w:eastAsia="en-US"/>
              </w:rPr>
            </w:pPr>
            <w:r w:rsidRPr="00CF6530">
              <w:rPr>
                <w:rFonts w:ascii="Arial" w:hAnsi="Arial" w:cs="Arial"/>
                <w:noProof/>
                <w:sz w:val="20"/>
                <w:szCs w:val="20"/>
                <w:lang w:eastAsia="en-US"/>
              </w:rPr>
              <w:drawing>
                <wp:inline distT="0" distB="0" distL="0" distR="0" wp14:anchorId="52DDF4DE" wp14:editId="2807DBBD">
                  <wp:extent cx="254635" cy="254635"/>
                  <wp:effectExtent l="0" t="0" r="0" b="0"/>
                  <wp:docPr id="26"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614A2C6B" w14:textId="77777777" w:rsidR="00CF6530" w:rsidRPr="00CF6530" w:rsidRDefault="00CF6530" w:rsidP="00704E32">
            <w:pPr>
              <w:overflowPunct/>
              <w:autoSpaceDE/>
              <w:autoSpaceDN/>
              <w:bidi/>
              <w:adjustRightInd/>
              <w:ind w:right="142"/>
              <w:textAlignment w:val="auto"/>
              <w:rPr>
                <w:rFonts w:ascii="Arial" w:hAnsi="Arial" w:cs="Arial"/>
                <w:sz w:val="24"/>
                <w:szCs w:val="24"/>
                <w:rtl/>
                <w:lang w:eastAsia="en-US"/>
              </w:rPr>
            </w:pPr>
            <w:r w:rsidRPr="00CF6530">
              <w:rPr>
                <w:rFonts w:ascii="Arial" w:hAnsi="Arial" w:cs="Arial"/>
                <w:sz w:val="20"/>
                <w:szCs w:val="20"/>
                <w:u w:color="3464BA"/>
                <w:rtl/>
                <w:lang w:eastAsia="en-US"/>
              </w:rPr>
              <w:t>לקבלת עדכונים במערכת</w:t>
            </w:r>
          </w:p>
          <w:p w14:paraId="7596FEB4" w14:textId="77777777" w:rsidR="00CF6530" w:rsidRPr="00CF6530" w:rsidRDefault="00E81D2E" w:rsidP="00704E32">
            <w:pPr>
              <w:overflowPunct/>
              <w:autoSpaceDE/>
              <w:autoSpaceDN/>
              <w:bidi/>
              <w:adjustRightInd/>
              <w:ind w:right="142"/>
              <w:textAlignment w:val="auto"/>
              <w:rPr>
                <w:rFonts w:ascii="Arial" w:hAnsi="Arial" w:cs="Arial"/>
                <w:sz w:val="20"/>
                <w:szCs w:val="20"/>
                <w:rtl/>
                <w:lang w:eastAsia="en-US"/>
              </w:rPr>
            </w:pPr>
            <w:hyperlink r:id="rId50" w:history="1">
              <w:r w:rsidR="00CF6530" w:rsidRPr="00CF6530">
                <w:rPr>
                  <w:rFonts w:ascii="Arial" w:hAnsi="Arial" w:cs="Arial"/>
                  <w:color w:val="3464BA"/>
                  <w:sz w:val="20"/>
                  <w:szCs w:val="20"/>
                  <w:u w:val="dotted" w:color="3464BA"/>
                  <w:rtl/>
                  <w:lang w:eastAsia="en-US"/>
                </w:rPr>
                <w:t>לחץ כאן</w:t>
              </w:r>
            </w:hyperlink>
          </w:p>
        </w:tc>
        <w:tc>
          <w:tcPr>
            <w:tcW w:w="1134" w:type="dxa"/>
            <w:vAlign w:val="center"/>
          </w:tcPr>
          <w:p w14:paraId="3CB62691" w14:textId="77777777" w:rsidR="00CF6530" w:rsidRPr="00CF6530" w:rsidRDefault="00CF6530" w:rsidP="00704E32">
            <w:pPr>
              <w:overflowPunct/>
              <w:autoSpaceDE/>
              <w:autoSpaceDN/>
              <w:bidi/>
              <w:adjustRightInd/>
              <w:ind w:right="142"/>
              <w:jc w:val="right"/>
              <w:textAlignment w:val="auto"/>
              <w:rPr>
                <w:rFonts w:ascii="Arial" w:hAnsi="Arial" w:cs="Arial"/>
                <w:sz w:val="20"/>
                <w:szCs w:val="20"/>
                <w:rtl/>
                <w:lang w:eastAsia="en-US"/>
              </w:rPr>
            </w:pPr>
            <w:r w:rsidRPr="00CF6530">
              <w:rPr>
                <w:rFonts w:ascii="Arial" w:hAnsi="Arial" w:cs="Arial"/>
                <w:noProof/>
                <w:sz w:val="20"/>
                <w:szCs w:val="20"/>
                <w:lang w:eastAsia="en-US"/>
              </w:rPr>
              <w:drawing>
                <wp:inline distT="0" distB="0" distL="0" distR="0" wp14:anchorId="5085BB80" wp14:editId="3576EF2C">
                  <wp:extent cx="254635" cy="254635"/>
                  <wp:effectExtent l="0" t="0" r="0" b="0"/>
                  <wp:docPr id="37"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32F26729" w14:textId="77777777" w:rsidR="00CF6530" w:rsidRPr="00CF6530" w:rsidRDefault="00CF6530" w:rsidP="00704E32">
            <w:pPr>
              <w:overflowPunct/>
              <w:autoSpaceDE/>
              <w:autoSpaceDN/>
              <w:bidi/>
              <w:adjustRightInd/>
              <w:ind w:right="142"/>
              <w:textAlignment w:val="auto"/>
              <w:rPr>
                <w:rFonts w:ascii="Arial" w:hAnsi="Arial" w:cs="Arial"/>
                <w:sz w:val="24"/>
                <w:szCs w:val="24"/>
                <w:rtl/>
                <w:lang w:eastAsia="en-US"/>
              </w:rPr>
            </w:pPr>
            <w:r w:rsidRPr="00CF6530">
              <w:rPr>
                <w:rFonts w:ascii="Arial" w:hAnsi="Arial" w:cs="Arial"/>
                <w:sz w:val="20"/>
                <w:szCs w:val="20"/>
                <w:rtl/>
                <w:lang w:eastAsia="en-US"/>
              </w:rPr>
              <w:t>לפניות ושאלות</w:t>
            </w:r>
          </w:p>
          <w:p w14:paraId="186C6B9C" w14:textId="77777777" w:rsidR="00CF6530" w:rsidRPr="00CF6530" w:rsidRDefault="00E81D2E" w:rsidP="00704E32">
            <w:pPr>
              <w:overflowPunct/>
              <w:autoSpaceDE/>
              <w:autoSpaceDN/>
              <w:bidi/>
              <w:adjustRightInd/>
              <w:ind w:right="142"/>
              <w:textAlignment w:val="auto"/>
              <w:rPr>
                <w:rFonts w:ascii="Arial" w:hAnsi="Arial" w:cs="Arial"/>
                <w:sz w:val="20"/>
                <w:szCs w:val="20"/>
                <w:lang w:eastAsia="en-US"/>
              </w:rPr>
            </w:pPr>
            <w:hyperlink r:id="rId51" w:history="1">
              <w:r w:rsidR="00CF6530" w:rsidRPr="00CF6530">
                <w:rPr>
                  <w:rFonts w:ascii="Arial" w:hAnsi="Arial" w:cs="Arial"/>
                  <w:color w:val="3464BA"/>
                  <w:sz w:val="20"/>
                  <w:szCs w:val="20"/>
                  <w:u w:val="dotted" w:color="3464BA"/>
                  <w:lang w:eastAsia="en-US"/>
                </w:rPr>
                <w:t>takam@mof.gov.il</w:t>
              </w:r>
            </w:hyperlink>
          </w:p>
        </w:tc>
        <w:tc>
          <w:tcPr>
            <w:tcW w:w="1706" w:type="dxa"/>
            <w:vAlign w:val="center"/>
          </w:tcPr>
          <w:p w14:paraId="1268FFBD" w14:textId="77777777" w:rsidR="00CF6530" w:rsidRPr="00CF6530" w:rsidRDefault="00CF6530" w:rsidP="00704B55">
            <w:pPr>
              <w:overflowPunct/>
              <w:autoSpaceDE/>
              <w:autoSpaceDN/>
              <w:bidi/>
              <w:adjustRightInd/>
              <w:jc w:val="right"/>
              <w:textAlignment w:val="auto"/>
              <w:rPr>
                <w:rFonts w:ascii="Arial" w:hAnsi="Arial" w:cs="Arial"/>
                <w:b/>
                <w:bCs/>
                <w:color w:val="1F3864"/>
                <w:sz w:val="24"/>
                <w:szCs w:val="24"/>
                <w:lang w:eastAsia="en-US"/>
              </w:rPr>
            </w:pPr>
            <w:r w:rsidRPr="00CF6530">
              <w:rPr>
                <w:rFonts w:ascii="Arial" w:hAnsi="Arial" w:cs="Arial"/>
                <w:b/>
                <w:bCs/>
                <w:color w:val="1F3864"/>
                <w:sz w:val="24"/>
                <w:szCs w:val="24"/>
                <w:rtl/>
                <w:lang w:eastAsia="en-US"/>
              </w:rPr>
              <w:t xml:space="preserve">עמוד </w:t>
            </w:r>
            <w:r w:rsidRPr="00CF6530">
              <w:rPr>
                <w:rFonts w:ascii="Arial" w:hAnsi="Arial" w:cs="Arial"/>
                <w:b/>
                <w:bCs/>
                <w:color w:val="1F3864"/>
                <w:sz w:val="24"/>
                <w:szCs w:val="24"/>
                <w:lang w:eastAsia="en-US"/>
              </w:rPr>
              <w:fldChar w:fldCharType="begin"/>
            </w:r>
            <w:r w:rsidRPr="00CF6530">
              <w:rPr>
                <w:rFonts w:ascii="Arial" w:hAnsi="Arial" w:cs="Arial"/>
                <w:b/>
                <w:bCs/>
                <w:color w:val="1F3864"/>
                <w:sz w:val="24"/>
                <w:szCs w:val="24"/>
                <w:lang w:eastAsia="en-US"/>
              </w:rPr>
              <w:instrText xml:space="preserve"> PAGE  </w:instrText>
            </w:r>
            <w:r w:rsidRPr="00CF6530">
              <w:rPr>
                <w:rFonts w:ascii="Arial" w:hAnsi="Arial" w:cs="Arial"/>
                <w:b/>
                <w:bCs/>
                <w:color w:val="1F3864"/>
                <w:sz w:val="24"/>
                <w:szCs w:val="24"/>
                <w:lang w:eastAsia="en-US"/>
              </w:rPr>
              <w:fldChar w:fldCharType="separate"/>
            </w:r>
            <w:r w:rsidRPr="00CF6530">
              <w:rPr>
                <w:rFonts w:ascii="Arial" w:hAnsi="Arial" w:cs="Arial"/>
                <w:b/>
                <w:bCs/>
                <w:noProof/>
                <w:color w:val="1F3864"/>
                <w:sz w:val="24"/>
                <w:szCs w:val="24"/>
                <w:rtl/>
                <w:lang w:eastAsia="en-US"/>
              </w:rPr>
              <w:t>4</w:t>
            </w:r>
            <w:r w:rsidRPr="00CF6530">
              <w:rPr>
                <w:rFonts w:ascii="Arial" w:hAnsi="Arial" w:cs="Arial"/>
                <w:b/>
                <w:bCs/>
                <w:color w:val="1F3864"/>
                <w:sz w:val="24"/>
                <w:szCs w:val="24"/>
                <w:lang w:eastAsia="en-US"/>
              </w:rPr>
              <w:fldChar w:fldCharType="end"/>
            </w:r>
            <w:r w:rsidRPr="00CF6530">
              <w:rPr>
                <w:rFonts w:ascii="Arial" w:hAnsi="Arial" w:cs="Arial"/>
                <w:b/>
                <w:bCs/>
                <w:color w:val="1F3864"/>
                <w:sz w:val="24"/>
                <w:szCs w:val="24"/>
                <w:rtl/>
                <w:lang w:eastAsia="en-US"/>
              </w:rPr>
              <w:t xml:space="preserve"> מתוך </w:t>
            </w:r>
            <w:r w:rsidRPr="00CF6530">
              <w:rPr>
                <w:rFonts w:ascii="Arial" w:hAnsi="Arial" w:cs="Arial"/>
                <w:b/>
                <w:bCs/>
                <w:color w:val="1F3864"/>
                <w:sz w:val="24"/>
                <w:szCs w:val="24"/>
                <w:lang w:eastAsia="en-US"/>
              </w:rPr>
              <w:fldChar w:fldCharType="begin"/>
            </w:r>
            <w:r w:rsidRPr="00CF6530">
              <w:rPr>
                <w:rFonts w:ascii="Arial" w:hAnsi="Arial" w:cs="Arial"/>
                <w:b/>
                <w:bCs/>
                <w:color w:val="1F3864"/>
                <w:sz w:val="24"/>
                <w:szCs w:val="24"/>
                <w:lang w:eastAsia="en-US"/>
              </w:rPr>
              <w:instrText xml:space="preserve"> NUMPAGES  </w:instrText>
            </w:r>
            <w:r w:rsidRPr="00CF6530">
              <w:rPr>
                <w:rFonts w:ascii="Arial" w:hAnsi="Arial" w:cs="Arial"/>
                <w:b/>
                <w:bCs/>
                <w:color w:val="1F3864"/>
                <w:sz w:val="24"/>
                <w:szCs w:val="24"/>
                <w:lang w:eastAsia="en-US"/>
              </w:rPr>
              <w:fldChar w:fldCharType="separate"/>
            </w:r>
            <w:r w:rsidRPr="00CF6530">
              <w:rPr>
                <w:rFonts w:ascii="Arial" w:hAnsi="Arial" w:cs="Arial"/>
                <w:b/>
                <w:bCs/>
                <w:noProof/>
                <w:color w:val="1F3864"/>
                <w:sz w:val="24"/>
                <w:szCs w:val="24"/>
                <w:rtl/>
                <w:lang w:eastAsia="en-US"/>
              </w:rPr>
              <w:t>8</w:t>
            </w:r>
            <w:r w:rsidRPr="00CF6530">
              <w:rPr>
                <w:rFonts w:ascii="Arial" w:hAnsi="Arial" w:cs="Arial"/>
                <w:b/>
                <w:bCs/>
                <w:color w:val="1F3864"/>
                <w:sz w:val="24"/>
                <w:szCs w:val="24"/>
                <w:lang w:eastAsia="en-US"/>
              </w:rPr>
              <w:fldChar w:fldCharType="end"/>
            </w:r>
          </w:p>
        </w:tc>
      </w:tr>
    </w:tbl>
    <w:p w14:paraId="4B4E0157" w14:textId="77777777" w:rsidR="00CF6530" w:rsidRPr="00CF6530" w:rsidRDefault="00CF6530" w:rsidP="00704E32">
      <w:pPr>
        <w:widowControl w:val="0"/>
        <w:bidi/>
        <w:ind w:left="-33" w:right="142"/>
        <w:jc w:val="right"/>
        <w:rPr>
          <w:rFonts w:ascii="Times New Roman" w:hAnsi="Times New Roman"/>
          <w:sz w:val="24"/>
          <w:szCs w:val="24"/>
          <w:rtl/>
        </w:rPr>
      </w:pPr>
      <w:r w:rsidRPr="00CF6530">
        <w:rPr>
          <w:rFonts w:ascii="David" w:hAnsi="David"/>
          <w:b/>
          <w:bCs/>
          <w:color w:val="FFFFFF"/>
          <w:kern w:val="28"/>
          <w:sz w:val="22"/>
          <w:szCs w:val="22"/>
        </w:rPr>
        <w:br w:type="page"/>
      </w:r>
      <w:r w:rsidRPr="00CF6530">
        <w:rPr>
          <w:rFonts w:ascii="Times New Roman" w:hAnsi="Times New Roman" w:hint="cs"/>
          <w:sz w:val="24"/>
          <w:szCs w:val="24"/>
          <w:rtl/>
        </w:rPr>
        <w:lastRenderedPageBreak/>
        <w:t>נספח מספר 1</w:t>
      </w:r>
    </w:p>
    <w:p w14:paraId="0A964D69" w14:textId="77777777" w:rsidR="00CF6530" w:rsidRPr="00CF6530" w:rsidRDefault="00CF6530" w:rsidP="00704E32">
      <w:pPr>
        <w:widowControl w:val="0"/>
        <w:bidi/>
        <w:ind w:left="-33" w:right="142"/>
        <w:jc w:val="right"/>
        <w:rPr>
          <w:rFonts w:ascii="Times New Roman" w:hAnsi="Times New Roman"/>
          <w:sz w:val="24"/>
          <w:szCs w:val="24"/>
          <w:rtl/>
        </w:rPr>
      </w:pPr>
      <w:r w:rsidRPr="00CF6530">
        <w:rPr>
          <w:rFonts w:ascii="Times New Roman" w:hAnsi="Times New Roman" w:hint="cs"/>
          <w:sz w:val="24"/>
          <w:szCs w:val="24"/>
          <w:rtl/>
        </w:rPr>
        <w:t>דף 5 מתוך 5</w:t>
      </w:r>
    </w:p>
    <w:p w14:paraId="432470B6" w14:textId="77777777" w:rsidR="00CF6530" w:rsidRPr="00CF6530" w:rsidRDefault="00CF6530" w:rsidP="00704E32">
      <w:pPr>
        <w:tabs>
          <w:tab w:val="left" w:pos="1513"/>
          <w:tab w:val="left" w:pos="2505"/>
        </w:tabs>
        <w:overflowPunct/>
        <w:autoSpaceDE/>
        <w:autoSpaceDN/>
        <w:bidi/>
        <w:adjustRightInd/>
        <w:ind w:left="1938" w:right="142"/>
        <w:jc w:val="both"/>
        <w:textAlignment w:val="auto"/>
        <w:rPr>
          <w:rFonts w:ascii="David" w:hAnsi="David"/>
          <w:b/>
          <w:i/>
          <w:sz w:val="24"/>
          <w:szCs w:val="24"/>
          <w:u w:color="0000BA"/>
          <w:rtl/>
          <w:lang w:eastAsia="en-US"/>
        </w:rPr>
      </w:pP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136"/>
        <w:gridCol w:w="1386"/>
        <w:gridCol w:w="4345"/>
        <w:gridCol w:w="4193"/>
      </w:tblGrid>
      <w:tr w:rsidR="00CF6530" w:rsidRPr="00CF6530" w14:paraId="2ADE549B" w14:textId="77777777" w:rsidTr="00CF6530">
        <w:trPr>
          <w:trHeight w:val="547"/>
          <w:jc w:val="center"/>
        </w:trPr>
        <w:tc>
          <w:tcPr>
            <w:tcW w:w="2408" w:type="dxa"/>
            <w:gridSpan w:val="2"/>
            <w:tcBorders>
              <w:bottom w:val="single" w:sz="6" w:space="0" w:color="548DD4"/>
            </w:tcBorders>
            <w:shd w:val="clear" w:color="auto" w:fill="FFFFFF"/>
            <w:vAlign w:val="center"/>
          </w:tcPr>
          <w:p w14:paraId="6804DF77" w14:textId="77777777" w:rsidR="00CF6530" w:rsidRPr="00CF6530" w:rsidRDefault="00CF6530" w:rsidP="00704E32">
            <w:pPr>
              <w:overflowPunct/>
              <w:autoSpaceDE/>
              <w:autoSpaceDN/>
              <w:bidi/>
              <w:adjustRightInd/>
              <w:ind w:right="142"/>
              <w:textAlignment w:val="auto"/>
              <w:rPr>
                <w:rFonts w:ascii="Assistant" w:hAnsi="Assistant" w:cs="Assistant"/>
                <w:b/>
                <w:bCs/>
                <w:sz w:val="20"/>
                <w:szCs w:val="20"/>
                <w:rtl/>
                <w:lang w:eastAsia="en-US"/>
              </w:rPr>
            </w:pPr>
            <w:r w:rsidRPr="00CF6530">
              <w:rPr>
                <w:rFonts w:ascii="Arial" w:hAnsi="Arial" w:cs="Arial"/>
                <w:b/>
                <w:bCs/>
                <w:noProof/>
                <w:color w:val="1F3864"/>
                <w:sz w:val="28"/>
                <w:szCs w:val="28"/>
                <w:lang w:eastAsia="en-US"/>
              </w:rPr>
              <w:drawing>
                <wp:inline distT="0" distB="0" distL="0" distR="0" wp14:anchorId="2EC24460" wp14:editId="6DC5E519">
                  <wp:extent cx="1399540" cy="268972"/>
                  <wp:effectExtent l="0" t="0" r="0" b="0"/>
                  <wp:docPr id="39"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Pr="00CF6530">
              <w:rPr>
                <w:rFonts w:ascii="Assistant" w:hAnsi="Assistant" w:cs="Assistant"/>
                <w:color w:val="1F3864"/>
                <w:sz w:val="24"/>
                <w:szCs w:val="24"/>
                <w:rtl/>
                <w:lang w:eastAsia="en-US"/>
              </w:rPr>
              <w:t xml:space="preserve"> </w:t>
            </w:r>
          </w:p>
        </w:tc>
        <w:tc>
          <w:tcPr>
            <w:tcW w:w="8652" w:type="dxa"/>
            <w:gridSpan w:val="2"/>
            <w:tcBorders>
              <w:bottom w:val="single" w:sz="6" w:space="0" w:color="548DD4"/>
            </w:tcBorders>
            <w:shd w:val="clear" w:color="auto" w:fill="FFFFFF"/>
            <w:vAlign w:val="center"/>
          </w:tcPr>
          <w:p w14:paraId="1DFDC0E8" w14:textId="77777777" w:rsidR="00CF6530" w:rsidRPr="00CF6530" w:rsidRDefault="00CF6530" w:rsidP="00704E32">
            <w:pPr>
              <w:overflowPunct/>
              <w:autoSpaceDE/>
              <w:autoSpaceDN/>
              <w:bidi/>
              <w:adjustRightInd/>
              <w:ind w:right="142"/>
              <w:textAlignment w:val="auto"/>
              <w:rPr>
                <w:rFonts w:ascii="Assistant" w:hAnsi="Assistant" w:cs="Assistant"/>
                <w:b/>
                <w:bCs/>
                <w:sz w:val="20"/>
                <w:szCs w:val="20"/>
                <w:rtl/>
                <w:lang w:eastAsia="en-US"/>
              </w:rPr>
            </w:pPr>
          </w:p>
        </w:tc>
      </w:tr>
      <w:tr w:rsidR="00CF6530" w:rsidRPr="00CF6530" w14:paraId="2D182912" w14:textId="77777777" w:rsidTr="00CF6530">
        <w:trPr>
          <w:trHeight w:val="547"/>
          <w:jc w:val="center"/>
        </w:trPr>
        <w:tc>
          <w:tcPr>
            <w:tcW w:w="1021" w:type="dxa"/>
            <w:tcBorders>
              <w:top w:val="single" w:sz="6" w:space="0" w:color="548DD4"/>
            </w:tcBorders>
            <w:shd w:val="clear" w:color="auto" w:fill="C6E0F2"/>
            <w:vAlign w:val="center"/>
          </w:tcPr>
          <w:p w14:paraId="2E608D5C" w14:textId="77777777" w:rsidR="00CF6530" w:rsidRPr="00CF6530" w:rsidRDefault="00CF6530" w:rsidP="00704E32">
            <w:pPr>
              <w:overflowPunct/>
              <w:autoSpaceDE/>
              <w:autoSpaceDN/>
              <w:bidi/>
              <w:adjustRightInd/>
              <w:ind w:right="142"/>
              <w:textAlignment w:val="auto"/>
              <w:rPr>
                <w:rFonts w:ascii="Assistant" w:hAnsi="Assistant" w:cs="Assistant"/>
                <w:b/>
                <w:bCs/>
                <w:color w:val="1F3864"/>
                <w:sz w:val="24"/>
                <w:szCs w:val="24"/>
                <w:lang w:eastAsia="en-US"/>
              </w:rPr>
            </w:pPr>
            <w:r w:rsidRPr="00CF6530">
              <w:rPr>
                <w:rFonts w:ascii="Assistant" w:hAnsi="Assistant" w:cs="Assistant"/>
                <w:b/>
                <w:bCs/>
                <w:noProof/>
                <w:color w:val="1F3864"/>
                <w:sz w:val="24"/>
                <w:szCs w:val="24"/>
                <w:lang w:eastAsia="en-US"/>
              </w:rPr>
              <w:drawing>
                <wp:inline distT="0" distB="0" distL="0" distR="0" wp14:anchorId="5BF2E232" wp14:editId="0FDC8A95">
                  <wp:extent cx="540385" cy="453390"/>
                  <wp:effectExtent l="0" t="0" r="0" b="3810"/>
                  <wp:docPr id="40"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491BCE19" w14:textId="77777777" w:rsidR="00CF6530" w:rsidRPr="00CF6530" w:rsidRDefault="00CF6530" w:rsidP="00704E32">
            <w:pPr>
              <w:overflowPunct/>
              <w:autoSpaceDE/>
              <w:autoSpaceDN/>
              <w:bidi/>
              <w:adjustRightInd/>
              <w:ind w:right="142"/>
              <w:textAlignment w:val="auto"/>
              <w:rPr>
                <w:rFonts w:ascii="Arial" w:hAnsi="Arial" w:cs="Arial"/>
                <w:b/>
                <w:bCs/>
                <w:color w:val="1F3864"/>
                <w:sz w:val="28"/>
                <w:szCs w:val="28"/>
                <w:lang w:eastAsia="en-US"/>
              </w:rPr>
            </w:pPr>
            <w:r w:rsidRPr="00CF65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CF6530" w:rsidRPr="00CF6530" w14:paraId="47AEAA96" w14:textId="77777777" w:rsidTr="00CF6530">
              <w:trPr>
                <w:trHeight w:val="340"/>
                <w:tblHeader/>
                <w:jc w:val="right"/>
              </w:trPr>
              <w:tc>
                <w:tcPr>
                  <w:tcW w:w="1134" w:type="dxa"/>
                  <w:shd w:val="clear" w:color="auto" w:fill="FFFFFF"/>
                  <w:vAlign w:val="center"/>
                </w:tcPr>
                <w:p w14:paraId="4ABE8074"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rtl/>
                      <w:lang w:eastAsia="en-US"/>
                    </w:rPr>
                  </w:pPr>
                  <w:r w:rsidRPr="00CF6530">
                    <w:rPr>
                      <w:rFonts w:ascii="Arial" w:hAnsi="Arial" w:cs="Arial"/>
                      <w:b/>
                      <w:bCs/>
                      <w:sz w:val="20"/>
                      <w:szCs w:val="20"/>
                      <w:rtl/>
                      <w:lang w:eastAsia="en-US"/>
                    </w:rPr>
                    <w:t>פרק ראשי</w:t>
                  </w:r>
                </w:p>
              </w:tc>
              <w:tc>
                <w:tcPr>
                  <w:tcW w:w="2896" w:type="dxa"/>
                  <w:shd w:val="clear" w:color="auto" w:fill="FFFFFF"/>
                  <w:vAlign w:val="center"/>
                </w:tcPr>
                <w:p w14:paraId="0952C726"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rtl/>
                      <w:lang w:eastAsia="en-US"/>
                    </w:rPr>
                  </w:pPr>
                  <w:r w:rsidRPr="00CF6530">
                    <w:rPr>
                      <w:rFonts w:ascii="Arial" w:hAnsi="Arial" w:cs="Arial" w:hint="cs"/>
                      <w:sz w:val="20"/>
                      <w:szCs w:val="20"/>
                      <w:rtl/>
                      <w:lang w:eastAsia="en-US"/>
                    </w:rPr>
                    <w:t>ביצוע תקציב</w:t>
                  </w:r>
                </w:p>
              </w:tc>
            </w:tr>
            <w:tr w:rsidR="00CF6530" w:rsidRPr="00CF6530" w14:paraId="66FF1D98" w14:textId="77777777" w:rsidTr="00CF6530">
              <w:trPr>
                <w:trHeight w:val="340"/>
                <w:tblHeader/>
                <w:jc w:val="right"/>
              </w:trPr>
              <w:tc>
                <w:tcPr>
                  <w:tcW w:w="1134" w:type="dxa"/>
                  <w:shd w:val="clear" w:color="auto" w:fill="FFFFFF"/>
                  <w:vAlign w:val="center"/>
                </w:tcPr>
                <w:p w14:paraId="12D315A9"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rtl/>
                      <w:lang w:eastAsia="en-US"/>
                    </w:rPr>
                  </w:pPr>
                  <w:r w:rsidRPr="00CF6530">
                    <w:rPr>
                      <w:rFonts w:ascii="Arial" w:hAnsi="Arial" w:cs="Arial"/>
                      <w:b/>
                      <w:bCs/>
                      <w:sz w:val="20"/>
                      <w:szCs w:val="20"/>
                      <w:rtl/>
                      <w:lang w:eastAsia="en-US"/>
                    </w:rPr>
                    <w:t>מס' הוראה</w:t>
                  </w:r>
                </w:p>
              </w:tc>
              <w:tc>
                <w:tcPr>
                  <w:tcW w:w="2896" w:type="dxa"/>
                  <w:shd w:val="clear" w:color="auto" w:fill="FFFFFF"/>
                  <w:vAlign w:val="center"/>
                </w:tcPr>
                <w:p w14:paraId="46F2ADB7"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rtl/>
                      <w:lang w:eastAsia="en-US"/>
                    </w:rPr>
                  </w:pPr>
                  <w:r w:rsidRPr="00CF6530">
                    <w:rPr>
                      <w:rFonts w:ascii="Arial" w:hAnsi="Arial" w:cs="Arial" w:hint="cs"/>
                      <w:sz w:val="20"/>
                      <w:szCs w:val="20"/>
                      <w:rtl/>
                      <w:lang w:eastAsia="en-US"/>
                    </w:rPr>
                    <w:t>1.4.3</w:t>
                  </w:r>
                </w:p>
              </w:tc>
            </w:tr>
            <w:tr w:rsidR="00CF6530" w:rsidRPr="00CF6530" w14:paraId="065BB38B" w14:textId="77777777" w:rsidTr="00CF6530">
              <w:trPr>
                <w:trHeight w:val="340"/>
                <w:tblHeader/>
                <w:jc w:val="right"/>
              </w:trPr>
              <w:tc>
                <w:tcPr>
                  <w:tcW w:w="1134" w:type="dxa"/>
                  <w:shd w:val="clear" w:color="auto" w:fill="FFFFFF"/>
                  <w:vAlign w:val="center"/>
                </w:tcPr>
                <w:p w14:paraId="641F416F"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rtl/>
                      <w:lang w:eastAsia="en-US"/>
                    </w:rPr>
                  </w:pPr>
                  <w:r w:rsidRPr="00CF6530">
                    <w:rPr>
                      <w:rFonts w:ascii="Arial" w:hAnsi="Arial" w:cs="Arial"/>
                      <w:b/>
                      <w:bCs/>
                      <w:sz w:val="20"/>
                      <w:szCs w:val="20"/>
                      <w:rtl/>
                      <w:lang w:eastAsia="en-US"/>
                    </w:rPr>
                    <w:t>מהדורה</w:t>
                  </w:r>
                </w:p>
              </w:tc>
              <w:tc>
                <w:tcPr>
                  <w:tcW w:w="2896" w:type="dxa"/>
                  <w:shd w:val="clear" w:color="auto" w:fill="FFFFFF"/>
                  <w:vAlign w:val="center"/>
                </w:tcPr>
                <w:p w14:paraId="1E1E2AC6" w14:textId="77777777" w:rsidR="00CF6530" w:rsidRPr="00CF6530" w:rsidRDefault="00CF6530" w:rsidP="00704E32">
                  <w:pPr>
                    <w:overflowPunct/>
                    <w:autoSpaceDE/>
                    <w:autoSpaceDN/>
                    <w:bidi/>
                    <w:adjustRightInd/>
                    <w:ind w:right="142"/>
                    <w:textAlignment w:val="auto"/>
                    <w:rPr>
                      <w:rFonts w:ascii="Arial" w:hAnsi="Arial" w:cs="Arial"/>
                      <w:b/>
                      <w:bCs/>
                      <w:color w:val="1F3864"/>
                      <w:sz w:val="20"/>
                      <w:szCs w:val="20"/>
                      <w:rtl/>
                      <w:lang w:eastAsia="en-US"/>
                    </w:rPr>
                  </w:pPr>
                  <w:r w:rsidRPr="00CF6530">
                    <w:rPr>
                      <w:rFonts w:ascii="Arial" w:hAnsi="Arial" w:cs="Arial" w:hint="cs"/>
                      <w:sz w:val="20"/>
                      <w:szCs w:val="20"/>
                      <w:rtl/>
                      <w:lang w:eastAsia="en-US"/>
                    </w:rPr>
                    <w:t>6</w:t>
                  </w:r>
                </w:p>
              </w:tc>
            </w:tr>
          </w:tbl>
          <w:p w14:paraId="07038529" w14:textId="77777777" w:rsidR="00CF6530" w:rsidRPr="00CF6530" w:rsidRDefault="00CF6530" w:rsidP="00704E32">
            <w:pPr>
              <w:overflowPunct/>
              <w:autoSpaceDE/>
              <w:autoSpaceDN/>
              <w:bidi/>
              <w:adjustRightInd/>
              <w:ind w:right="142"/>
              <w:textAlignment w:val="auto"/>
              <w:rPr>
                <w:rFonts w:ascii="Arial" w:hAnsi="Arial" w:cs="Arial"/>
                <w:b/>
                <w:bCs/>
                <w:color w:val="1F3864"/>
                <w:sz w:val="28"/>
                <w:szCs w:val="28"/>
                <w:rtl/>
                <w:lang w:eastAsia="en-US"/>
              </w:rPr>
            </w:pPr>
          </w:p>
        </w:tc>
      </w:tr>
      <w:tr w:rsidR="00CF6530" w:rsidRPr="00CF6530" w14:paraId="528FF0C8" w14:textId="77777777" w:rsidTr="00CF6530">
        <w:trPr>
          <w:trHeight w:val="812"/>
          <w:jc w:val="center"/>
        </w:trPr>
        <w:tc>
          <w:tcPr>
            <w:tcW w:w="6827" w:type="dxa"/>
            <w:gridSpan w:val="3"/>
            <w:shd w:val="clear" w:color="auto" w:fill="C6E0F2"/>
            <w:vAlign w:val="center"/>
          </w:tcPr>
          <w:p w14:paraId="12EC73B4" w14:textId="77777777" w:rsidR="00CF6530" w:rsidRPr="00CF6530" w:rsidRDefault="00CF6530" w:rsidP="00704E32">
            <w:pPr>
              <w:overflowPunct/>
              <w:autoSpaceDE/>
              <w:autoSpaceDN/>
              <w:bidi/>
              <w:adjustRightInd/>
              <w:ind w:right="142"/>
              <w:textAlignment w:val="auto"/>
              <w:rPr>
                <w:rFonts w:ascii="Arial" w:hAnsi="Arial" w:cs="Arial"/>
                <w:color w:val="1F3864"/>
                <w:sz w:val="22"/>
                <w:szCs w:val="22"/>
                <w:rtl/>
                <w:lang w:eastAsia="en-US"/>
              </w:rPr>
            </w:pPr>
            <w:r w:rsidRPr="00CF6530">
              <w:rPr>
                <w:rFonts w:ascii="Arial" w:hAnsi="Arial" w:cs="Arial" w:hint="cs"/>
                <w:b/>
                <w:bCs/>
                <w:color w:val="1F3864"/>
                <w:sz w:val="28"/>
                <w:szCs w:val="28"/>
                <w:rtl/>
                <w:lang w:eastAsia="en-US"/>
              </w:rPr>
              <w:t>מועדי תשלום</w:t>
            </w:r>
          </w:p>
          <w:p w14:paraId="141F83E7" w14:textId="77777777" w:rsidR="00CF6530" w:rsidRPr="00CF6530" w:rsidRDefault="00CF6530" w:rsidP="00704E32">
            <w:pPr>
              <w:overflowPunct/>
              <w:autoSpaceDE/>
              <w:autoSpaceDN/>
              <w:bidi/>
              <w:adjustRightInd/>
              <w:ind w:right="142"/>
              <w:textAlignment w:val="auto"/>
              <w:rPr>
                <w:rFonts w:ascii="Arial" w:hAnsi="Arial" w:cs="Arial"/>
                <w:color w:val="1F3864"/>
                <w:sz w:val="24"/>
                <w:szCs w:val="24"/>
                <w:rtl/>
                <w:lang w:eastAsia="en-US"/>
              </w:rPr>
            </w:pPr>
          </w:p>
        </w:tc>
        <w:tc>
          <w:tcPr>
            <w:tcW w:w="4233" w:type="dxa"/>
            <w:vMerge/>
            <w:shd w:val="clear" w:color="auto" w:fill="FFFFFF"/>
            <w:vAlign w:val="center"/>
          </w:tcPr>
          <w:p w14:paraId="181401A6" w14:textId="77777777" w:rsidR="00CF6530" w:rsidRPr="00CF6530" w:rsidRDefault="00CF6530" w:rsidP="00704E32">
            <w:pPr>
              <w:overflowPunct/>
              <w:autoSpaceDE/>
              <w:autoSpaceDN/>
              <w:bidi/>
              <w:adjustRightInd/>
              <w:ind w:right="142"/>
              <w:textAlignment w:val="auto"/>
              <w:rPr>
                <w:rFonts w:ascii="Assistant" w:hAnsi="Assistant" w:cs="Assistant"/>
                <w:b/>
                <w:bCs/>
                <w:sz w:val="20"/>
                <w:szCs w:val="20"/>
                <w:rtl/>
                <w:lang w:eastAsia="en-US"/>
              </w:rPr>
            </w:pPr>
          </w:p>
        </w:tc>
      </w:tr>
    </w:tbl>
    <w:p w14:paraId="7714FA53" w14:textId="77777777" w:rsidR="00CF6530" w:rsidRPr="00CF6530" w:rsidRDefault="00CF6530" w:rsidP="00704E32">
      <w:pPr>
        <w:pBdr>
          <w:top w:val="single" w:sz="6" w:space="1" w:color="auto"/>
          <w:bottom w:val="single" w:sz="6" w:space="4" w:color="auto"/>
        </w:pBdr>
        <w:shd w:val="clear" w:color="auto" w:fill="4F81BD"/>
        <w:overflowPunct/>
        <w:autoSpaceDE/>
        <w:autoSpaceDN/>
        <w:bidi/>
        <w:adjustRightInd/>
        <w:ind w:right="142"/>
        <w:jc w:val="center"/>
        <w:textAlignment w:val="auto"/>
        <w:outlineLvl w:val="0"/>
        <w:rPr>
          <w:rFonts w:ascii="Arial" w:hAnsi="Arial" w:cs="Arial"/>
          <w:b/>
          <w:bCs/>
          <w:color w:val="FFFFFF"/>
          <w:spacing w:val="5"/>
          <w:kern w:val="28"/>
          <w:sz w:val="22"/>
          <w:szCs w:val="22"/>
          <w:rtl/>
          <w:lang w:eastAsia="en-US"/>
        </w:rPr>
      </w:pPr>
      <w:r w:rsidRPr="00CF6530">
        <w:rPr>
          <w:rFonts w:ascii="Arial" w:hAnsi="Arial" w:cs="Arial" w:hint="cs"/>
          <w:b/>
          <w:bCs/>
          <w:color w:val="FFFFFF"/>
          <w:spacing w:val="5"/>
          <w:kern w:val="28"/>
          <w:sz w:val="22"/>
          <w:szCs w:val="22"/>
          <w:rtl/>
          <w:lang w:eastAsia="en-US"/>
        </w:rPr>
        <w:t>נספח א</w:t>
      </w:r>
    </w:p>
    <w:p w14:paraId="7AD441E7" w14:textId="77777777" w:rsidR="00CF6530" w:rsidRPr="00CF6530" w:rsidRDefault="00CF6530" w:rsidP="00704E32">
      <w:pPr>
        <w:pBdr>
          <w:bottom w:val="single" w:sz="6" w:space="1" w:color="1F497D"/>
        </w:pBdr>
        <w:overflowPunct/>
        <w:autoSpaceDE/>
        <w:autoSpaceDN/>
        <w:bidi/>
        <w:adjustRightInd/>
        <w:spacing w:after="60"/>
        <w:ind w:right="142"/>
        <w:jc w:val="center"/>
        <w:textAlignment w:val="auto"/>
        <w:outlineLvl w:val="1"/>
        <w:rPr>
          <w:rFonts w:ascii="Calibri" w:hAnsi="Calibri" w:cs="Arial"/>
          <w:color w:val="5B9BD5"/>
          <w:spacing w:val="15"/>
          <w:sz w:val="22"/>
          <w:szCs w:val="22"/>
          <w:lang w:eastAsia="en-US"/>
        </w:rPr>
      </w:pPr>
      <w:r w:rsidRPr="00CF6530">
        <w:rPr>
          <w:rFonts w:ascii="Calibri" w:hAnsi="Calibri" w:cs="Arial" w:hint="eastAsia"/>
          <w:color w:val="5B9BD5"/>
          <w:spacing w:val="15"/>
          <w:sz w:val="22"/>
          <w:szCs w:val="22"/>
          <w:rtl/>
          <w:lang w:eastAsia="en-US"/>
        </w:rPr>
        <w:t>הגדרות</w:t>
      </w:r>
    </w:p>
    <w:p w14:paraId="3BF12F95" w14:textId="77777777" w:rsidR="00CF6530" w:rsidRPr="00CF6530" w:rsidRDefault="00CF6530" w:rsidP="00704E32">
      <w:pPr>
        <w:numPr>
          <w:ilvl w:val="0"/>
          <w:numId w:val="76"/>
        </w:numPr>
        <w:overflowPunct/>
        <w:autoSpaceDE/>
        <w:autoSpaceDN/>
        <w:bidi/>
        <w:adjustRightInd/>
        <w:spacing w:line="360" w:lineRule="auto"/>
        <w:ind w:right="142"/>
        <w:contextualSpacing/>
        <w:jc w:val="both"/>
        <w:textAlignment w:val="auto"/>
        <w:rPr>
          <w:rFonts w:ascii="Arial" w:hAnsi="Arial" w:cs="Arial"/>
          <w:sz w:val="22"/>
          <w:szCs w:val="22"/>
          <w:rtl/>
          <w:lang w:eastAsia="en-US"/>
        </w:rPr>
      </w:pPr>
      <w:r w:rsidRPr="00CF6530">
        <w:rPr>
          <w:rFonts w:ascii="Arial" w:hAnsi="Arial" w:cs="Arial"/>
          <w:sz w:val="22"/>
          <w:szCs w:val="22"/>
          <w:u w:val="single"/>
          <w:rtl/>
          <w:lang w:eastAsia="en-US"/>
        </w:rPr>
        <w:t>דרישה לתשלום</w:t>
      </w:r>
      <w:r w:rsidRPr="00CF6530">
        <w:rPr>
          <w:rFonts w:ascii="Arial" w:hAnsi="Arial" w:cs="Arial"/>
          <w:sz w:val="22"/>
          <w:szCs w:val="22"/>
          <w:rtl/>
          <w:lang w:eastAsia="en-US"/>
        </w:rPr>
        <w:t xml:space="preserve"> </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חשבונית מס או חשבונית עסקה</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החתומ</w:t>
      </w:r>
      <w:r w:rsidRPr="00CF6530">
        <w:rPr>
          <w:rFonts w:ascii="Arial" w:hAnsi="Arial" w:cs="Arial" w:hint="cs"/>
          <w:sz w:val="22"/>
          <w:szCs w:val="22"/>
          <w:rtl/>
          <w:lang w:eastAsia="en-US"/>
        </w:rPr>
        <w:t>ה</w:t>
      </w:r>
      <w:r w:rsidRPr="00CF6530">
        <w:rPr>
          <w:rFonts w:ascii="Arial" w:hAnsi="Arial" w:cs="Arial"/>
          <w:sz w:val="22"/>
          <w:szCs w:val="22"/>
          <w:rtl/>
          <w:lang w:eastAsia="en-US"/>
        </w:rPr>
        <w:t xml:space="preserve"> על ידי מוכר טובין, שירות או עבודה</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w:t>
      </w:r>
      <w:r w:rsidRPr="00CF6530">
        <w:rPr>
          <w:rFonts w:ascii="Arial" w:hAnsi="Arial" w:cs="Arial" w:hint="cs"/>
          <w:sz w:val="22"/>
          <w:szCs w:val="22"/>
          <w:rtl/>
          <w:lang w:eastAsia="en-US"/>
        </w:rPr>
        <w:t xml:space="preserve">אשר </w:t>
      </w:r>
      <w:r w:rsidRPr="00CF6530">
        <w:rPr>
          <w:rFonts w:ascii="Arial" w:hAnsi="Arial" w:cs="Arial"/>
          <w:sz w:val="22"/>
          <w:szCs w:val="22"/>
          <w:rtl/>
          <w:lang w:eastAsia="en-US"/>
        </w:rPr>
        <w:t xml:space="preserve">נמסרה לקונה טובין, שירות או עבודה, לפי הוראות </w:t>
      </w:r>
      <w:hyperlink r:id="rId52" w:history="1">
        <w:r w:rsidRPr="00CF6530">
          <w:rPr>
            <w:rFonts w:ascii="Arial" w:hAnsi="Arial" w:cs="Arial"/>
            <w:color w:val="0000FF"/>
            <w:sz w:val="22"/>
            <w:szCs w:val="22"/>
            <w:u w:val="single"/>
            <w:rtl/>
            <w:lang w:eastAsia="en-US"/>
          </w:rPr>
          <w:t>חוק מס ערך מוסף, תשל"ו-1975</w:t>
        </w:r>
      </w:hyperlink>
      <w:r w:rsidRPr="00CF6530">
        <w:rPr>
          <w:rFonts w:ascii="Arial" w:hAnsi="Arial" w:cs="Arial"/>
          <w:sz w:val="22"/>
          <w:szCs w:val="22"/>
          <w:rtl/>
          <w:lang w:eastAsia="en-US"/>
        </w:rPr>
        <w:t xml:space="preserve"> </w:t>
      </w:r>
      <w:hyperlink r:id="rId53" w:history="1">
        <w:r w:rsidRPr="00CF6530">
          <w:rPr>
            <w:rFonts w:ascii="Arial" w:hAnsi="Arial" w:cs="Arial"/>
            <w:color w:val="0000FF"/>
            <w:sz w:val="22"/>
            <w:szCs w:val="22"/>
            <w:u w:val="single"/>
            <w:rtl/>
            <w:lang w:eastAsia="en-US"/>
          </w:rPr>
          <w:t>ותקנות מס ערך מוסף (ניהול פנקסי חשבונות) תשל"ו-1976.</w:t>
        </w:r>
      </w:hyperlink>
    </w:p>
    <w:p w14:paraId="2EBB39ED" w14:textId="77777777" w:rsidR="00CF6530" w:rsidRPr="00CF6530" w:rsidRDefault="00CF6530" w:rsidP="00CF6530">
      <w:pPr>
        <w:numPr>
          <w:ilvl w:val="0"/>
          <w:numId w:val="76"/>
        </w:numPr>
        <w:overflowPunct/>
        <w:autoSpaceDE/>
        <w:autoSpaceDN/>
        <w:bidi/>
        <w:adjustRightInd/>
        <w:spacing w:line="360" w:lineRule="auto"/>
        <w:contextualSpacing/>
        <w:jc w:val="both"/>
        <w:textAlignment w:val="auto"/>
        <w:rPr>
          <w:rFonts w:ascii="Arial" w:hAnsi="Arial" w:cs="Arial"/>
          <w:sz w:val="22"/>
          <w:szCs w:val="22"/>
          <w:rtl/>
          <w:lang w:eastAsia="en-US"/>
        </w:rPr>
      </w:pPr>
      <w:r w:rsidRPr="00CF6530">
        <w:rPr>
          <w:rFonts w:ascii="Arial" w:hAnsi="Arial" w:cs="Arial"/>
          <w:sz w:val="22"/>
          <w:szCs w:val="22"/>
          <w:u w:val="single"/>
          <w:rtl/>
          <w:lang w:eastAsia="en-US"/>
        </w:rPr>
        <w:t>הזמנת רכש</w:t>
      </w:r>
      <w:r w:rsidRPr="00CF6530">
        <w:rPr>
          <w:rFonts w:ascii="Arial" w:hAnsi="Arial" w:cs="Arial"/>
          <w:sz w:val="22"/>
          <w:szCs w:val="22"/>
          <w:rtl/>
          <w:lang w:eastAsia="en-US"/>
        </w:rPr>
        <w:t xml:space="preserve"> </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מסמך התקשרות עם ספק לרכישת טובין/שירותים.</w:t>
      </w:r>
    </w:p>
    <w:p w14:paraId="5FAA07EC" w14:textId="77777777" w:rsidR="00CF6530" w:rsidRPr="00CF6530" w:rsidRDefault="00CF6530" w:rsidP="00CF6530">
      <w:pPr>
        <w:numPr>
          <w:ilvl w:val="0"/>
          <w:numId w:val="76"/>
        </w:numPr>
        <w:overflowPunct/>
        <w:autoSpaceDE/>
        <w:autoSpaceDN/>
        <w:bidi/>
        <w:adjustRightInd/>
        <w:spacing w:line="360" w:lineRule="auto"/>
        <w:contextualSpacing/>
        <w:jc w:val="both"/>
        <w:textAlignment w:val="auto"/>
        <w:rPr>
          <w:rFonts w:ascii="Arial" w:hAnsi="Arial" w:cs="Arial"/>
          <w:sz w:val="22"/>
          <w:szCs w:val="22"/>
          <w:rtl/>
          <w:lang w:eastAsia="en-US"/>
        </w:rPr>
      </w:pPr>
      <w:r w:rsidRPr="00CF6530">
        <w:rPr>
          <w:rFonts w:ascii="Arial" w:hAnsi="Arial" w:cs="Arial"/>
          <w:sz w:val="22"/>
          <w:szCs w:val="22"/>
          <w:u w:val="single"/>
          <w:rtl/>
          <w:lang w:eastAsia="en-US"/>
        </w:rPr>
        <w:t>חשבון</w:t>
      </w:r>
      <w:r w:rsidRPr="00CF6530">
        <w:rPr>
          <w:rFonts w:ascii="Arial" w:hAnsi="Arial" w:cs="Arial"/>
          <w:sz w:val="22"/>
          <w:szCs w:val="22"/>
          <w:rtl/>
          <w:lang w:eastAsia="en-US"/>
        </w:rPr>
        <w:t xml:space="preserve"> </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דרישה לתשלום</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אשר הוגשה למשרד ממשלתי ועמדה בכל דרישות </w:t>
      </w:r>
      <w:hyperlink r:id="rId54" w:history="1">
        <w:r w:rsidRPr="00CF6530">
          <w:rPr>
            <w:rFonts w:ascii="Arial" w:hAnsi="Arial" w:cs="Arial"/>
            <w:color w:val="0000FF"/>
            <w:sz w:val="22"/>
            <w:szCs w:val="22"/>
            <w:u w:val="single"/>
            <w:rtl/>
            <w:lang w:eastAsia="en-US"/>
          </w:rPr>
          <w:t>הוראת תכ"ם, "בדיקת חשבון", מס' 1.4.2.</w:t>
        </w:r>
      </w:hyperlink>
    </w:p>
    <w:p w14:paraId="18FEC5DF" w14:textId="77777777" w:rsidR="00CF6530" w:rsidRPr="00CF6530" w:rsidRDefault="00CF6530" w:rsidP="00CF6530">
      <w:pPr>
        <w:numPr>
          <w:ilvl w:val="0"/>
          <w:numId w:val="76"/>
        </w:numPr>
        <w:overflowPunct/>
        <w:autoSpaceDE/>
        <w:autoSpaceDN/>
        <w:bidi/>
        <w:adjustRightInd/>
        <w:spacing w:line="360" w:lineRule="auto"/>
        <w:contextualSpacing/>
        <w:jc w:val="both"/>
        <w:textAlignment w:val="auto"/>
        <w:rPr>
          <w:rFonts w:ascii="Arial" w:hAnsi="Arial" w:cs="Arial"/>
          <w:sz w:val="22"/>
          <w:szCs w:val="22"/>
          <w:lang w:eastAsia="en-US"/>
        </w:rPr>
      </w:pPr>
      <w:r w:rsidRPr="00CF6530">
        <w:rPr>
          <w:rFonts w:ascii="Arial" w:hAnsi="Arial" w:cs="Arial"/>
          <w:sz w:val="22"/>
          <w:szCs w:val="22"/>
          <w:u w:val="single"/>
          <w:rtl/>
          <w:lang w:eastAsia="en-US"/>
        </w:rPr>
        <w:t>המצאת החשבון</w:t>
      </w:r>
      <w:r w:rsidRPr="00CF6530">
        <w:rPr>
          <w:rFonts w:ascii="Arial" w:hAnsi="Arial" w:cs="Arial"/>
          <w:sz w:val="22"/>
          <w:szCs w:val="22"/>
          <w:rtl/>
          <w:lang w:eastAsia="en-US"/>
        </w:rPr>
        <w:t xml:space="preserve"> </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ככל</w:t>
      </w:r>
      <w:r w:rsidRPr="00CF6530">
        <w:rPr>
          <w:rFonts w:ascii="Arial" w:hAnsi="Arial" w:cs="Arial" w:hint="cs"/>
          <w:sz w:val="22"/>
          <w:szCs w:val="22"/>
          <w:rtl/>
          <w:lang w:eastAsia="en-US"/>
        </w:rPr>
        <w:t xml:space="preserve"> שהתקיימו </w:t>
      </w:r>
      <w:r w:rsidRPr="00CF6530">
        <w:rPr>
          <w:rFonts w:ascii="Arial" w:hAnsi="Arial" w:cs="Arial"/>
          <w:sz w:val="22"/>
          <w:szCs w:val="22"/>
          <w:rtl/>
          <w:lang w:eastAsia="en-US"/>
        </w:rPr>
        <w:t xml:space="preserve">כל דרישות </w:t>
      </w:r>
      <w:hyperlink r:id="rId55" w:history="1">
        <w:r w:rsidRPr="00CF6530">
          <w:rPr>
            <w:rFonts w:ascii="Arial" w:hAnsi="Arial" w:cs="Arial"/>
            <w:color w:val="0000FF"/>
            <w:sz w:val="22"/>
            <w:szCs w:val="22"/>
            <w:u w:val="single"/>
            <w:rtl/>
            <w:lang w:eastAsia="en-US"/>
          </w:rPr>
          <w:t>הוראת תכ"ם, "בדיקת חשבון", מס' 1.4.2</w:t>
        </w:r>
      </w:hyperlink>
      <w:r w:rsidRPr="00CF6530">
        <w:rPr>
          <w:rFonts w:ascii="Arial" w:hAnsi="Arial" w:cs="Arial"/>
          <w:sz w:val="22"/>
          <w:szCs w:val="22"/>
          <w:rtl/>
          <w:lang w:eastAsia="en-US"/>
        </w:rPr>
        <w:t>,</w:t>
      </w:r>
      <w:r w:rsidRPr="00CF6530">
        <w:rPr>
          <w:rFonts w:ascii="Arial" w:hAnsi="Arial" w:cs="Arial" w:hint="cs"/>
          <w:sz w:val="22"/>
          <w:szCs w:val="22"/>
          <w:rtl/>
          <w:lang w:eastAsia="en-US"/>
        </w:rPr>
        <w:t xml:space="preserve"> המצאת חשבון</w:t>
      </w:r>
      <w:r w:rsidRPr="00CF6530">
        <w:rPr>
          <w:rFonts w:ascii="Arial" w:hAnsi="Arial" w:cs="Arial"/>
          <w:sz w:val="22"/>
          <w:szCs w:val="22"/>
          <w:rtl/>
          <w:lang w:eastAsia="en-US"/>
        </w:rPr>
        <w:t xml:space="preserve"> יכולה להיעשות בכל אחת מ</w:t>
      </w:r>
      <w:r w:rsidRPr="00CF6530">
        <w:rPr>
          <w:rFonts w:ascii="Arial" w:hAnsi="Arial" w:cs="Arial" w:hint="cs"/>
          <w:sz w:val="22"/>
          <w:szCs w:val="22"/>
          <w:rtl/>
          <w:lang w:eastAsia="en-US"/>
        </w:rPr>
        <w:t>ה</w:t>
      </w:r>
      <w:r w:rsidRPr="00CF6530">
        <w:rPr>
          <w:rFonts w:ascii="Arial" w:hAnsi="Arial" w:cs="Arial"/>
          <w:sz w:val="22"/>
          <w:szCs w:val="22"/>
          <w:rtl/>
          <w:lang w:eastAsia="en-US"/>
        </w:rPr>
        <w:t xml:space="preserve">דרכים </w:t>
      </w:r>
      <w:r w:rsidRPr="00CF6530">
        <w:rPr>
          <w:rFonts w:ascii="Arial" w:hAnsi="Arial" w:cs="Arial" w:hint="cs"/>
          <w:sz w:val="22"/>
          <w:szCs w:val="22"/>
          <w:rtl/>
          <w:lang w:eastAsia="en-US"/>
        </w:rPr>
        <w:t>המפורטות להלן</w:t>
      </w:r>
      <w:r w:rsidRPr="00CF6530">
        <w:rPr>
          <w:rFonts w:ascii="Arial" w:hAnsi="Arial" w:cs="Arial"/>
          <w:sz w:val="22"/>
          <w:szCs w:val="22"/>
          <w:rtl/>
          <w:lang w:eastAsia="en-US"/>
        </w:rPr>
        <w:t>:</w:t>
      </w:r>
    </w:p>
    <w:p w14:paraId="00F9CD63" w14:textId="77777777" w:rsidR="00CF6530" w:rsidRPr="00CF6530" w:rsidRDefault="00CF6530" w:rsidP="00CF6530">
      <w:pPr>
        <w:numPr>
          <w:ilvl w:val="1"/>
          <w:numId w:val="76"/>
        </w:numPr>
        <w:overflowPunct/>
        <w:autoSpaceDE/>
        <w:autoSpaceDN/>
        <w:bidi/>
        <w:adjustRightInd/>
        <w:spacing w:line="360" w:lineRule="auto"/>
        <w:contextualSpacing/>
        <w:jc w:val="both"/>
        <w:textAlignment w:val="auto"/>
        <w:rPr>
          <w:rFonts w:ascii="Arial" w:hAnsi="Arial" w:cs="Arial"/>
          <w:sz w:val="22"/>
          <w:szCs w:val="22"/>
          <w:rtl/>
          <w:lang w:eastAsia="en-US"/>
        </w:rPr>
      </w:pPr>
      <w:r w:rsidRPr="00CF6530">
        <w:rPr>
          <w:rFonts w:ascii="Arial" w:hAnsi="Arial" w:cs="Arial"/>
          <w:sz w:val="22"/>
          <w:szCs w:val="22"/>
          <w:rtl/>
          <w:lang w:eastAsia="en-US"/>
        </w:rPr>
        <w:t xml:space="preserve">מסירה אישית למזמין על ידי הספק או מי מטעמו. </w:t>
      </w:r>
    </w:p>
    <w:p w14:paraId="0A490C7C" w14:textId="77777777" w:rsidR="00CF6530" w:rsidRPr="00CF6530" w:rsidRDefault="00CF6530" w:rsidP="00CF6530">
      <w:pPr>
        <w:numPr>
          <w:ilvl w:val="1"/>
          <w:numId w:val="76"/>
        </w:numPr>
        <w:overflowPunct/>
        <w:autoSpaceDE/>
        <w:autoSpaceDN/>
        <w:bidi/>
        <w:adjustRightInd/>
        <w:spacing w:line="360" w:lineRule="auto"/>
        <w:contextualSpacing/>
        <w:jc w:val="both"/>
        <w:textAlignment w:val="auto"/>
        <w:rPr>
          <w:rFonts w:ascii="Arial" w:hAnsi="Arial" w:cs="Arial"/>
          <w:sz w:val="22"/>
          <w:szCs w:val="22"/>
          <w:rtl/>
          <w:lang w:eastAsia="en-US"/>
        </w:rPr>
      </w:pPr>
      <w:r w:rsidRPr="00CF6530">
        <w:rPr>
          <w:rFonts w:ascii="Arial" w:hAnsi="Arial" w:cs="Arial"/>
          <w:sz w:val="22"/>
          <w:szCs w:val="22"/>
          <w:rtl/>
          <w:lang w:eastAsia="en-US"/>
        </w:rPr>
        <w:t>דואר רשום עם אישור מסירה.</w:t>
      </w:r>
    </w:p>
    <w:p w14:paraId="2F70A965" w14:textId="77777777" w:rsidR="00CF6530" w:rsidRPr="00CF6530" w:rsidRDefault="00CF6530" w:rsidP="00CF6530">
      <w:pPr>
        <w:numPr>
          <w:ilvl w:val="1"/>
          <w:numId w:val="76"/>
        </w:numPr>
        <w:overflowPunct/>
        <w:autoSpaceDE/>
        <w:autoSpaceDN/>
        <w:bidi/>
        <w:adjustRightInd/>
        <w:spacing w:line="360" w:lineRule="auto"/>
        <w:contextualSpacing/>
        <w:jc w:val="both"/>
        <w:textAlignment w:val="auto"/>
        <w:rPr>
          <w:rFonts w:ascii="Arial" w:hAnsi="Arial" w:cs="Arial"/>
          <w:sz w:val="22"/>
          <w:szCs w:val="22"/>
          <w:rtl/>
          <w:lang w:eastAsia="en-US"/>
        </w:rPr>
      </w:pPr>
      <w:r w:rsidRPr="00CF6530">
        <w:rPr>
          <w:rFonts w:ascii="Arial" w:hAnsi="Arial" w:cs="Arial"/>
          <w:sz w:val="22"/>
          <w:szCs w:val="22"/>
          <w:rtl/>
          <w:lang w:eastAsia="en-US"/>
        </w:rPr>
        <w:t>מסר אלקטרוני</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כהגדרתו ב</w:t>
      </w:r>
      <w:hyperlink r:id="rId56" w:history="1">
        <w:r w:rsidRPr="00CF6530">
          <w:rPr>
            <w:rFonts w:ascii="Arial" w:hAnsi="Arial" w:cs="Arial"/>
            <w:color w:val="0000FF"/>
            <w:sz w:val="22"/>
            <w:szCs w:val="22"/>
            <w:u w:val="single"/>
            <w:rtl/>
            <w:lang w:eastAsia="en-US"/>
          </w:rPr>
          <w:t>חוק חתימה אלקטרונית, תשס"א-2001</w:t>
        </w:r>
      </w:hyperlink>
      <w:r w:rsidRPr="00CF6530">
        <w:rPr>
          <w:rFonts w:ascii="Arial" w:hAnsi="Arial" w:cs="Arial" w:hint="cs"/>
          <w:sz w:val="22"/>
          <w:szCs w:val="22"/>
          <w:rtl/>
          <w:lang w:eastAsia="en-US"/>
        </w:rPr>
        <w:t>,</w:t>
      </w:r>
      <w:r w:rsidRPr="00CF6530">
        <w:rPr>
          <w:rFonts w:ascii="Arial" w:hAnsi="Arial" w:cs="Arial"/>
          <w:sz w:val="22"/>
          <w:szCs w:val="22"/>
          <w:rtl/>
          <w:lang w:eastAsia="en-US"/>
        </w:rPr>
        <w:t xml:space="preserve"> עם אישור מסירה שניתן באמצעי אלקטרוני.</w:t>
      </w:r>
    </w:p>
    <w:p w14:paraId="101F5D73" w14:textId="77777777" w:rsidR="00CF6530" w:rsidRPr="00CF6530" w:rsidRDefault="00CF6530" w:rsidP="00CF6530">
      <w:pPr>
        <w:numPr>
          <w:ilvl w:val="1"/>
          <w:numId w:val="76"/>
        </w:numPr>
        <w:overflowPunct/>
        <w:autoSpaceDE/>
        <w:autoSpaceDN/>
        <w:bidi/>
        <w:adjustRightInd/>
        <w:spacing w:line="360" w:lineRule="auto"/>
        <w:contextualSpacing/>
        <w:jc w:val="both"/>
        <w:textAlignment w:val="auto"/>
        <w:rPr>
          <w:rFonts w:ascii="Arial" w:hAnsi="Arial" w:cs="Arial"/>
          <w:sz w:val="22"/>
          <w:szCs w:val="22"/>
          <w:rtl/>
          <w:lang w:eastAsia="en-US"/>
        </w:rPr>
      </w:pPr>
      <w:r w:rsidRPr="00CF6530">
        <w:rPr>
          <w:rFonts w:ascii="Arial" w:hAnsi="Arial" w:cs="Arial"/>
          <w:sz w:val="22"/>
          <w:szCs w:val="22"/>
          <w:rtl/>
          <w:lang w:eastAsia="en-US"/>
        </w:rPr>
        <w:t>פקסימיליה עם אישור מסירה אלקטרוני או עם תרשומת של הודעה טלפונית</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שניתנה למזמין בדבר שליחת החשבון.</w:t>
      </w:r>
    </w:p>
    <w:p w14:paraId="1E50C721" w14:textId="77777777" w:rsidR="00CF6530" w:rsidRPr="00CF6530" w:rsidRDefault="00CF6530" w:rsidP="00CF6530">
      <w:pPr>
        <w:numPr>
          <w:ilvl w:val="1"/>
          <w:numId w:val="76"/>
        </w:numPr>
        <w:overflowPunct/>
        <w:autoSpaceDE/>
        <w:autoSpaceDN/>
        <w:bidi/>
        <w:adjustRightInd/>
        <w:spacing w:line="360" w:lineRule="auto"/>
        <w:contextualSpacing/>
        <w:jc w:val="both"/>
        <w:textAlignment w:val="auto"/>
        <w:rPr>
          <w:rFonts w:ascii="Arial" w:hAnsi="Arial" w:cs="Arial"/>
          <w:sz w:val="22"/>
          <w:szCs w:val="22"/>
          <w:rtl/>
          <w:lang w:eastAsia="en-US"/>
        </w:rPr>
      </w:pPr>
      <w:r w:rsidRPr="00CF6530">
        <w:rPr>
          <w:rFonts w:ascii="Arial" w:hAnsi="Arial" w:cs="Arial"/>
          <w:sz w:val="22"/>
          <w:szCs w:val="22"/>
          <w:rtl/>
          <w:lang w:eastAsia="en-US"/>
        </w:rPr>
        <w:t>מסר אלקטרוני באמצעות מערכת ייעודית ממוחשבת של המזמין.</w:t>
      </w:r>
    </w:p>
    <w:p w14:paraId="1BF3FD9E" w14:textId="77777777" w:rsidR="00CF6530" w:rsidRPr="00CF6530" w:rsidRDefault="00CF6530" w:rsidP="00CF6530">
      <w:pPr>
        <w:numPr>
          <w:ilvl w:val="1"/>
          <w:numId w:val="76"/>
        </w:numPr>
        <w:overflowPunct/>
        <w:autoSpaceDE/>
        <w:autoSpaceDN/>
        <w:bidi/>
        <w:adjustRightInd/>
        <w:spacing w:line="360" w:lineRule="auto"/>
        <w:contextualSpacing/>
        <w:jc w:val="both"/>
        <w:textAlignment w:val="auto"/>
        <w:rPr>
          <w:rFonts w:ascii="Arial" w:hAnsi="Arial" w:cs="Arial"/>
          <w:sz w:val="22"/>
          <w:szCs w:val="22"/>
          <w:lang w:eastAsia="en-US"/>
        </w:rPr>
      </w:pPr>
      <w:r w:rsidRPr="00CF6530">
        <w:rPr>
          <w:rFonts w:ascii="Arial" w:hAnsi="Arial" w:cs="Arial"/>
          <w:sz w:val="22"/>
          <w:szCs w:val="22"/>
          <w:rtl/>
          <w:lang w:eastAsia="en-US"/>
        </w:rPr>
        <w:t>בדרך סבירה אחרת</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שהוסכמה בין הספק למזמין.</w:t>
      </w:r>
    </w:p>
    <w:p w14:paraId="7A555034" w14:textId="77777777" w:rsidR="00CF6530" w:rsidRPr="00CF6530" w:rsidRDefault="00CF6530" w:rsidP="00CF6530">
      <w:pPr>
        <w:numPr>
          <w:ilvl w:val="0"/>
          <w:numId w:val="76"/>
        </w:numPr>
        <w:overflowPunct/>
        <w:autoSpaceDE/>
        <w:autoSpaceDN/>
        <w:bidi/>
        <w:adjustRightInd/>
        <w:spacing w:line="360" w:lineRule="auto"/>
        <w:contextualSpacing/>
        <w:jc w:val="both"/>
        <w:textAlignment w:val="auto"/>
        <w:rPr>
          <w:rFonts w:ascii="Arial" w:hAnsi="Arial" w:cs="Arial"/>
          <w:color w:val="0000FF"/>
          <w:sz w:val="22"/>
          <w:szCs w:val="22"/>
          <w:u w:val="single"/>
          <w:lang w:eastAsia="en-US"/>
        </w:rPr>
      </w:pPr>
      <w:r w:rsidRPr="00CF6530">
        <w:rPr>
          <w:rFonts w:ascii="Arial" w:hAnsi="Arial" w:cs="Arial"/>
          <w:sz w:val="22"/>
          <w:szCs w:val="22"/>
          <w:u w:val="single"/>
          <w:rtl/>
          <w:lang w:eastAsia="en-US"/>
        </w:rPr>
        <w:t>עבודות הנדסה בנאיות</w:t>
      </w:r>
      <w:r w:rsidRPr="00CF6530">
        <w:rPr>
          <w:rFonts w:ascii="Arial" w:hAnsi="Arial" w:cs="Arial"/>
          <w:sz w:val="22"/>
          <w:szCs w:val="22"/>
          <w:rtl/>
          <w:lang w:eastAsia="en-US"/>
        </w:rPr>
        <w:t xml:space="preserve"> </w:t>
      </w:r>
      <w:r w:rsidRPr="00CF6530">
        <w:rPr>
          <w:rFonts w:ascii="Arial" w:hAnsi="Arial" w:cs="Arial" w:hint="cs"/>
          <w:sz w:val="22"/>
          <w:szCs w:val="22"/>
          <w:rtl/>
          <w:lang w:eastAsia="en-US"/>
        </w:rPr>
        <w:t>-</w:t>
      </w:r>
      <w:r w:rsidRPr="00CF6530">
        <w:rPr>
          <w:rFonts w:ascii="Arial" w:hAnsi="Arial" w:cs="Arial"/>
          <w:sz w:val="22"/>
          <w:szCs w:val="22"/>
          <w:rtl/>
          <w:lang w:eastAsia="en-US"/>
        </w:rPr>
        <w:t xml:space="preserve"> כהגדרתן </w:t>
      </w:r>
      <w:hyperlink r:id="rId57" w:history="1">
        <w:r w:rsidRPr="00CF6530">
          <w:rPr>
            <w:rFonts w:ascii="Arial" w:hAnsi="Arial" w:cs="Arial"/>
            <w:color w:val="0000FF"/>
            <w:sz w:val="22"/>
            <w:szCs w:val="22"/>
            <w:u w:val="single"/>
            <w:rtl/>
            <w:lang w:eastAsia="en-US"/>
          </w:rPr>
          <w:t>בחוק רישום קבלנים לעבודות הנדסה בנאיות, תשכ"ט-1969</w:t>
        </w:r>
      </w:hyperlink>
      <w:r w:rsidRPr="00CF6530">
        <w:rPr>
          <w:rFonts w:ascii="Arial" w:hAnsi="Arial" w:cs="Arial"/>
          <w:color w:val="0000FF"/>
          <w:sz w:val="22"/>
          <w:szCs w:val="22"/>
          <w:u w:val="single"/>
          <w:rtl/>
          <w:lang w:eastAsia="en-US"/>
        </w:rPr>
        <w:t>.</w:t>
      </w:r>
    </w:p>
    <w:p w14:paraId="35F2CD1F" w14:textId="77777777" w:rsidR="00CF6530" w:rsidRPr="00CF6530" w:rsidRDefault="00CF6530" w:rsidP="00CF6530">
      <w:pPr>
        <w:numPr>
          <w:ilvl w:val="0"/>
          <w:numId w:val="76"/>
        </w:numPr>
        <w:overflowPunct/>
        <w:autoSpaceDE/>
        <w:autoSpaceDN/>
        <w:bidi/>
        <w:adjustRightInd/>
        <w:spacing w:line="360" w:lineRule="auto"/>
        <w:contextualSpacing/>
        <w:jc w:val="both"/>
        <w:textAlignment w:val="auto"/>
        <w:rPr>
          <w:rFonts w:ascii="Arial" w:hAnsi="Arial" w:cs="Arial"/>
          <w:sz w:val="22"/>
          <w:szCs w:val="22"/>
          <w:rtl/>
          <w:lang w:eastAsia="en-US"/>
        </w:rPr>
      </w:pPr>
      <w:r w:rsidRPr="00CF6530">
        <w:rPr>
          <w:rFonts w:ascii="Arial" w:hAnsi="Arial" w:cs="Arial" w:hint="cs"/>
          <w:sz w:val="22"/>
          <w:szCs w:val="22"/>
          <w:u w:val="single"/>
          <w:rtl/>
          <w:lang w:eastAsia="en-US"/>
        </w:rPr>
        <w:t>מועד תחילת החוק</w:t>
      </w:r>
      <w:r w:rsidRPr="00CF6530">
        <w:rPr>
          <w:rFonts w:ascii="Arial" w:hAnsi="Arial" w:cs="Arial" w:hint="cs"/>
          <w:sz w:val="22"/>
          <w:szCs w:val="22"/>
          <w:rtl/>
          <w:lang w:eastAsia="en-US"/>
        </w:rPr>
        <w:t xml:space="preserve"> - לפי סעיף 11(ב) ב</w:t>
      </w:r>
      <w:hyperlink r:id="rId58" w:history="1">
        <w:r w:rsidRPr="00CF6530">
          <w:rPr>
            <w:rFonts w:ascii="Arial" w:hAnsi="Arial" w:cs="Arial" w:hint="eastAsia"/>
            <w:color w:val="0000FF"/>
            <w:sz w:val="22"/>
            <w:szCs w:val="22"/>
            <w:u w:val="single"/>
            <w:rtl/>
            <w:lang w:eastAsia="en-US"/>
          </w:rPr>
          <w:t>חוק</w:t>
        </w:r>
        <w:r w:rsidRPr="00CF6530">
          <w:rPr>
            <w:rFonts w:ascii="Arial" w:hAnsi="Arial" w:cs="Arial"/>
            <w:color w:val="0000FF"/>
            <w:sz w:val="22"/>
            <w:szCs w:val="22"/>
            <w:u w:val="single"/>
            <w:rtl/>
            <w:lang w:eastAsia="en-US"/>
          </w:rPr>
          <w:t xml:space="preserve"> מוסר </w:t>
        </w:r>
        <w:r w:rsidRPr="00CF6530">
          <w:rPr>
            <w:rFonts w:ascii="Arial" w:hAnsi="Arial" w:cs="Arial" w:hint="eastAsia"/>
            <w:color w:val="0000FF"/>
            <w:sz w:val="22"/>
            <w:szCs w:val="22"/>
            <w:u w:val="single"/>
            <w:rtl/>
            <w:lang w:eastAsia="en-US"/>
          </w:rPr>
          <w:t>תשלומים</w:t>
        </w:r>
        <w:r w:rsidRPr="00CF6530">
          <w:rPr>
            <w:rFonts w:ascii="Arial" w:hAnsi="Arial" w:cs="Arial"/>
            <w:color w:val="0000FF"/>
            <w:sz w:val="22"/>
            <w:szCs w:val="22"/>
            <w:u w:val="single"/>
            <w:rtl/>
            <w:lang w:eastAsia="en-US"/>
          </w:rPr>
          <w:t xml:space="preserve"> </w:t>
        </w:r>
        <w:r w:rsidRPr="00CF6530">
          <w:rPr>
            <w:rFonts w:ascii="Arial" w:hAnsi="Arial" w:cs="Arial" w:hint="eastAsia"/>
            <w:color w:val="0000FF"/>
            <w:sz w:val="22"/>
            <w:szCs w:val="22"/>
            <w:u w:val="single"/>
            <w:rtl/>
            <w:lang w:eastAsia="en-US"/>
          </w:rPr>
          <w:t>לספקים</w:t>
        </w:r>
        <w:r w:rsidRPr="00CF6530">
          <w:rPr>
            <w:rFonts w:ascii="Arial" w:hAnsi="Arial" w:cs="Arial"/>
            <w:color w:val="0000FF"/>
            <w:sz w:val="22"/>
            <w:szCs w:val="22"/>
            <w:u w:val="single"/>
            <w:rtl/>
            <w:lang w:eastAsia="en-US"/>
          </w:rPr>
          <w:t xml:space="preserve">, </w:t>
        </w:r>
        <w:r w:rsidRPr="00CF6530">
          <w:rPr>
            <w:rFonts w:ascii="Arial" w:hAnsi="Arial" w:cs="Arial" w:hint="eastAsia"/>
            <w:color w:val="0000FF"/>
            <w:sz w:val="22"/>
            <w:szCs w:val="22"/>
            <w:u w:val="single"/>
            <w:rtl/>
            <w:lang w:eastAsia="en-US"/>
          </w:rPr>
          <w:t>התשע</w:t>
        </w:r>
        <w:r w:rsidRPr="00CF6530">
          <w:rPr>
            <w:rFonts w:ascii="Arial" w:hAnsi="Arial" w:cs="Arial"/>
            <w:color w:val="0000FF"/>
            <w:sz w:val="22"/>
            <w:szCs w:val="22"/>
            <w:u w:val="single"/>
            <w:rtl/>
            <w:lang w:eastAsia="en-US"/>
          </w:rPr>
          <w:t>"ז-2017</w:t>
        </w:r>
        <w:r w:rsidRPr="00CF6530">
          <w:rPr>
            <w:rFonts w:ascii="Arial" w:hAnsi="Arial" w:cs="Arial" w:hint="cs"/>
            <w:color w:val="0000FF"/>
            <w:sz w:val="22"/>
            <w:szCs w:val="22"/>
            <w:u w:val="single"/>
            <w:rtl/>
            <w:lang w:eastAsia="en-US"/>
          </w:rPr>
          <w:t>,</w:t>
        </w:r>
      </w:hyperlink>
      <w:r w:rsidRPr="00CF6530">
        <w:rPr>
          <w:rFonts w:ascii="Arial" w:hAnsi="Arial" w:cs="Arial" w:hint="cs"/>
          <w:sz w:val="22"/>
          <w:szCs w:val="22"/>
          <w:rtl/>
          <w:lang w:eastAsia="en-US"/>
        </w:rPr>
        <w:t xml:space="preserve"> מועד תחילת סעיפי החוק, הרלוונטיים למשרדי הממשלה, הינו 4 חודשים ממועד פרסומו, כלומר מתחילת חודש אוגוסט 2017.</w:t>
      </w:r>
    </w:p>
    <w:p w14:paraId="3EB3E179" w14:textId="77777777" w:rsidR="00CF6530" w:rsidRPr="00CF6530" w:rsidRDefault="00CF6530" w:rsidP="00CF6530">
      <w:pPr>
        <w:widowControl w:val="0"/>
        <w:bidi/>
        <w:ind w:left="-33"/>
        <w:jc w:val="right"/>
        <w:rPr>
          <w:rFonts w:ascii="Times New Roman" w:hAnsi="Times New Roman"/>
          <w:sz w:val="24"/>
          <w:szCs w:val="24"/>
          <w:rtl/>
        </w:rPr>
      </w:pPr>
    </w:p>
    <w:p w14:paraId="15DDB62D" w14:textId="77777777" w:rsidR="00CF6530" w:rsidRPr="00CF6530" w:rsidRDefault="00CF6530" w:rsidP="00CF6530">
      <w:pPr>
        <w:widowControl w:val="0"/>
        <w:bidi/>
        <w:ind w:left="-33"/>
        <w:jc w:val="right"/>
        <w:rPr>
          <w:rFonts w:ascii="Times New Roman" w:hAnsi="Times New Roman"/>
          <w:sz w:val="24"/>
          <w:szCs w:val="24"/>
          <w:rtl/>
        </w:rPr>
      </w:pPr>
    </w:p>
    <w:p w14:paraId="75A2A04E" w14:textId="77777777" w:rsidR="00CF6530" w:rsidRPr="00CF6530" w:rsidRDefault="00CF6530" w:rsidP="00CF6530">
      <w:pPr>
        <w:widowControl w:val="0"/>
        <w:bidi/>
        <w:ind w:left="-33"/>
        <w:jc w:val="right"/>
        <w:rPr>
          <w:rFonts w:ascii="Times New Roman" w:hAnsi="Times New Roman"/>
          <w:sz w:val="24"/>
          <w:szCs w:val="24"/>
          <w:rtl/>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CF6530" w:rsidRPr="00CF6530" w14:paraId="210BF8A8" w14:textId="77777777" w:rsidTr="00CF6530">
        <w:trPr>
          <w:trHeight w:val="397"/>
          <w:jc w:val="center"/>
        </w:trPr>
        <w:tc>
          <w:tcPr>
            <w:tcW w:w="2541" w:type="dxa"/>
            <w:gridSpan w:val="2"/>
            <w:tcBorders>
              <w:top w:val="single" w:sz="4" w:space="0" w:color="244061"/>
            </w:tcBorders>
            <w:shd w:val="clear" w:color="auto" w:fill="C6E0F2"/>
            <w:noWrap/>
            <w:vAlign w:val="center"/>
          </w:tcPr>
          <w:p w14:paraId="7AECC6DF" w14:textId="77777777" w:rsidR="00CF6530" w:rsidRPr="00CF6530" w:rsidRDefault="00CF6530" w:rsidP="00CF6530">
            <w:pPr>
              <w:overflowPunct/>
              <w:autoSpaceDE/>
              <w:autoSpaceDN/>
              <w:bidi/>
              <w:adjustRightInd/>
              <w:textAlignment w:val="auto"/>
              <w:rPr>
                <w:rFonts w:ascii="Arial" w:hAnsi="Arial" w:cs="Arial"/>
                <w:b/>
                <w:bCs/>
                <w:color w:val="1F3864"/>
                <w:sz w:val="20"/>
                <w:szCs w:val="20"/>
                <w:lang w:eastAsia="en-US"/>
              </w:rPr>
            </w:pPr>
            <w:r w:rsidRPr="00CF6530">
              <w:rPr>
                <w:rFonts w:ascii="Arial" w:hAnsi="Arial" w:cs="Arial"/>
                <w:b/>
                <w:bCs/>
                <w:color w:val="1F3864"/>
                <w:sz w:val="20"/>
                <w:szCs w:val="20"/>
                <w:rtl/>
                <w:lang w:eastAsia="en-US"/>
              </w:rPr>
              <w:t xml:space="preserve">בתוקף מיום: </w:t>
            </w:r>
            <w:r w:rsidRPr="00CF6530">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6896407C" w14:textId="77777777" w:rsidR="00CF6530" w:rsidRPr="00CF6530" w:rsidRDefault="00CF6530" w:rsidP="00CF6530">
            <w:pPr>
              <w:overflowPunct/>
              <w:autoSpaceDE/>
              <w:autoSpaceDN/>
              <w:bidi/>
              <w:adjustRightInd/>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6734CF67" w14:textId="77777777" w:rsidR="00CF6530" w:rsidRPr="00CF6530" w:rsidRDefault="00CF6530" w:rsidP="00CF6530">
            <w:pPr>
              <w:overflowPunct/>
              <w:autoSpaceDE/>
              <w:autoSpaceDN/>
              <w:bidi/>
              <w:adjustRightInd/>
              <w:textAlignment w:val="auto"/>
              <w:rPr>
                <w:rFonts w:ascii="Arial" w:hAnsi="Arial" w:cs="Arial"/>
                <w:color w:val="1F3864"/>
                <w:sz w:val="20"/>
                <w:szCs w:val="20"/>
                <w:rtl/>
                <w:lang w:eastAsia="en-US"/>
              </w:rPr>
            </w:pPr>
            <w:r w:rsidRPr="00CF6530">
              <w:rPr>
                <w:rFonts w:ascii="Arial" w:hAnsi="Arial" w:cs="Arial"/>
                <w:b/>
                <w:bCs/>
                <w:color w:val="1F3864"/>
                <w:sz w:val="20"/>
                <w:szCs w:val="20"/>
                <w:rtl/>
                <w:lang w:eastAsia="en-US"/>
              </w:rPr>
              <w:t>שם המאשר:</w:t>
            </w:r>
            <w:r w:rsidRPr="00CF6530">
              <w:rPr>
                <w:rFonts w:ascii="Arial" w:hAnsi="Arial" w:cs="Arial"/>
                <w:color w:val="1F3864"/>
                <w:sz w:val="20"/>
                <w:szCs w:val="20"/>
                <w:rtl/>
                <w:lang w:eastAsia="en-US"/>
              </w:rPr>
              <w:t xml:space="preserve"> </w:t>
            </w:r>
            <w:r w:rsidRPr="00CF6530">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70059402" w14:textId="77777777" w:rsidR="00CF6530" w:rsidRPr="00CF6530" w:rsidRDefault="00CF6530" w:rsidP="00CF6530">
            <w:pPr>
              <w:overflowPunct/>
              <w:autoSpaceDE/>
              <w:autoSpaceDN/>
              <w:bidi/>
              <w:adjustRightInd/>
              <w:textAlignment w:val="auto"/>
              <w:rPr>
                <w:rFonts w:ascii="Arial" w:hAnsi="Arial" w:cs="Arial"/>
                <w:b/>
                <w:bCs/>
                <w:color w:val="1F3864"/>
                <w:sz w:val="20"/>
                <w:szCs w:val="20"/>
                <w:lang w:eastAsia="en-US"/>
              </w:rPr>
            </w:pPr>
            <w:r w:rsidRPr="00CF6530">
              <w:rPr>
                <w:rFonts w:ascii="Arial" w:hAnsi="Arial" w:cs="Arial"/>
                <w:b/>
                <w:bCs/>
                <w:color w:val="1F3864"/>
                <w:sz w:val="20"/>
                <w:szCs w:val="20"/>
                <w:rtl/>
                <w:lang w:eastAsia="en-US"/>
              </w:rPr>
              <w:t>תפקיד:</w:t>
            </w:r>
            <w:r w:rsidRPr="00CF6530">
              <w:rPr>
                <w:rFonts w:ascii="Arial" w:hAnsi="Arial" w:cs="Arial"/>
                <w:color w:val="1F3864"/>
                <w:sz w:val="20"/>
                <w:szCs w:val="20"/>
                <w:rtl/>
                <w:lang w:eastAsia="en-US"/>
              </w:rPr>
              <w:t xml:space="preserve"> סגן בכיר לחשב הכללי</w:t>
            </w:r>
          </w:p>
        </w:tc>
      </w:tr>
      <w:tr w:rsidR="00CF6530" w:rsidRPr="00CF6530" w14:paraId="67446909" w14:textId="77777777" w:rsidTr="00CF6530">
        <w:trPr>
          <w:trHeight w:val="20"/>
          <w:jc w:val="center"/>
        </w:trPr>
        <w:tc>
          <w:tcPr>
            <w:tcW w:w="11193" w:type="dxa"/>
            <w:gridSpan w:val="9"/>
            <w:shd w:val="clear" w:color="auto" w:fill="FFFFFF"/>
            <w:noWrap/>
            <w:vAlign w:val="center"/>
          </w:tcPr>
          <w:p w14:paraId="634EF61C" w14:textId="77777777" w:rsidR="00CF6530" w:rsidRPr="00CF6530" w:rsidRDefault="00CF6530" w:rsidP="00CF6530">
            <w:pPr>
              <w:overflowPunct/>
              <w:autoSpaceDE/>
              <w:autoSpaceDN/>
              <w:bidi/>
              <w:adjustRightInd/>
              <w:textAlignment w:val="auto"/>
              <w:rPr>
                <w:rFonts w:ascii="Assistant" w:hAnsi="Assistant" w:cs="Assistant"/>
                <w:sz w:val="10"/>
                <w:szCs w:val="10"/>
                <w:rtl/>
                <w:lang w:eastAsia="en-US"/>
              </w:rPr>
            </w:pPr>
          </w:p>
        </w:tc>
      </w:tr>
      <w:tr w:rsidR="00CF6530" w:rsidRPr="00CF6530" w14:paraId="3C94DA24" w14:textId="77777777" w:rsidTr="00CF6530">
        <w:trPr>
          <w:trHeight w:val="283"/>
          <w:jc w:val="center"/>
        </w:trPr>
        <w:tc>
          <w:tcPr>
            <w:tcW w:w="613" w:type="dxa"/>
            <w:vAlign w:val="center"/>
          </w:tcPr>
          <w:p w14:paraId="467E6871" w14:textId="77777777" w:rsidR="00CF6530" w:rsidRPr="00CF6530" w:rsidRDefault="00CF6530" w:rsidP="00CF6530">
            <w:pPr>
              <w:overflowPunct/>
              <w:autoSpaceDE/>
              <w:autoSpaceDN/>
              <w:bidi/>
              <w:adjustRightInd/>
              <w:jc w:val="right"/>
              <w:textAlignment w:val="auto"/>
              <w:rPr>
                <w:rFonts w:ascii="Arial" w:hAnsi="Arial" w:cs="Arial"/>
                <w:sz w:val="20"/>
                <w:szCs w:val="20"/>
                <w:u w:color="3464BA"/>
                <w:rtl/>
                <w:lang w:eastAsia="en-US"/>
              </w:rPr>
            </w:pPr>
            <w:r w:rsidRPr="00CF6530">
              <w:rPr>
                <w:rFonts w:ascii="Arial" w:hAnsi="Arial" w:cs="Arial"/>
                <w:noProof/>
                <w:sz w:val="24"/>
                <w:szCs w:val="24"/>
                <w:lang w:eastAsia="en-US"/>
              </w:rPr>
              <w:drawing>
                <wp:inline distT="0" distB="0" distL="0" distR="0" wp14:anchorId="1ABD379E" wp14:editId="680B78CB">
                  <wp:extent cx="254635" cy="254635"/>
                  <wp:effectExtent l="0" t="0" r="0" b="0"/>
                  <wp:docPr id="41"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7A799FA6" w14:textId="77777777" w:rsidR="00CF6530" w:rsidRPr="00CF6530" w:rsidRDefault="00E81D2E" w:rsidP="00CF6530">
            <w:pPr>
              <w:overflowPunct/>
              <w:autoSpaceDE/>
              <w:autoSpaceDN/>
              <w:bidi/>
              <w:adjustRightInd/>
              <w:textAlignment w:val="auto"/>
              <w:rPr>
                <w:rFonts w:ascii="Arial" w:hAnsi="Arial" w:cs="Arial"/>
                <w:sz w:val="20"/>
                <w:szCs w:val="20"/>
                <w:u w:color="3464BA"/>
                <w:rtl/>
                <w:lang w:eastAsia="en-US"/>
              </w:rPr>
            </w:pPr>
            <w:hyperlink r:id="rId59" w:history="1">
              <w:r w:rsidR="00CF6530" w:rsidRPr="00CF6530">
                <w:rPr>
                  <w:rFonts w:ascii="Arial" w:hAnsi="Arial" w:cs="Arial"/>
                  <w:color w:val="3464BA"/>
                  <w:sz w:val="20"/>
                  <w:szCs w:val="20"/>
                  <w:u w:val="dotted" w:color="3464BA"/>
                  <w:rtl/>
                  <w:lang w:eastAsia="en-US"/>
                </w:rPr>
                <w:t>אתר הוראות תכ"ם</w:t>
              </w:r>
            </w:hyperlink>
          </w:p>
        </w:tc>
        <w:tc>
          <w:tcPr>
            <w:tcW w:w="1134" w:type="dxa"/>
            <w:vAlign w:val="center"/>
          </w:tcPr>
          <w:p w14:paraId="26EE9306" w14:textId="77777777" w:rsidR="00CF6530" w:rsidRPr="00CF6530" w:rsidRDefault="00CF6530" w:rsidP="00CF6530">
            <w:pPr>
              <w:overflowPunct/>
              <w:autoSpaceDE/>
              <w:autoSpaceDN/>
              <w:bidi/>
              <w:adjustRightInd/>
              <w:jc w:val="right"/>
              <w:textAlignment w:val="auto"/>
              <w:rPr>
                <w:rFonts w:ascii="Arial" w:hAnsi="Arial" w:cs="Arial"/>
                <w:sz w:val="20"/>
                <w:szCs w:val="20"/>
                <w:u w:color="3464BA"/>
                <w:rtl/>
                <w:lang w:eastAsia="en-US"/>
              </w:rPr>
            </w:pPr>
            <w:r w:rsidRPr="00CF6530">
              <w:rPr>
                <w:rFonts w:ascii="Arial" w:hAnsi="Arial" w:cs="Arial"/>
                <w:noProof/>
                <w:sz w:val="20"/>
                <w:szCs w:val="20"/>
                <w:lang w:eastAsia="en-US"/>
              </w:rPr>
              <w:drawing>
                <wp:inline distT="0" distB="0" distL="0" distR="0" wp14:anchorId="1B260021" wp14:editId="1BDFB98C">
                  <wp:extent cx="254635" cy="254635"/>
                  <wp:effectExtent l="0" t="0" r="0" b="0"/>
                  <wp:docPr id="42"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298B206D" w14:textId="77777777" w:rsidR="00CF6530" w:rsidRPr="00CF6530" w:rsidRDefault="00CF6530" w:rsidP="00CF6530">
            <w:pPr>
              <w:overflowPunct/>
              <w:autoSpaceDE/>
              <w:autoSpaceDN/>
              <w:bidi/>
              <w:adjustRightInd/>
              <w:textAlignment w:val="auto"/>
              <w:rPr>
                <w:rFonts w:ascii="Arial" w:hAnsi="Arial" w:cs="Arial"/>
                <w:sz w:val="24"/>
                <w:szCs w:val="24"/>
                <w:rtl/>
                <w:lang w:eastAsia="en-US"/>
              </w:rPr>
            </w:pPr>
            <w:r w:rsidRPr="00CF6530">
              <w:rPr>
                <w:rFonts w:ascii="Arial" w:hAnsi="Arial" w:cs="Arial"/>
                <w:sz w:val="20"/>
                <w:szCs w:val="20"/>
                <w:u w:color="3464BA"/>
                <w:rtl/>
                <w:lang w:eastAsia="en-US"/>
              </w:rPr>
              <w:t>לקבלת עדכונים במערכת</w:t>
            </w:r>
          </w:p>
          <w:p w14:paraId="5967C7DE" w14:textId="77777777" w:rsidR="00CF6530" w:rsidRPr="00CF6530" w:rsidRDefault="00E81D2E" w:rsidP="00CF6530">
            <w:pPr>
              <w:overflowPunct/>
              <w:autoSpaceDE/>
              <w:autoSpaceDN/>
              <w:bidi/>
              <w:adjustRightInd/>
              <w:textAlignment w:val="auto"/>
              <w:rPr>
                <w:rFonts w:ascii="Arial" w:hAnsi="Arial" w:cs="Arial"/>
                <w:sz w:val="20"/>
                <w:szCs w:val="20"/>
                <w:rtl/>
                <w:lang w:eastAsia="en-US"/>
              </w:rPr>
            </w:pPr>
            <w:hyperlink r:id="rId60" w:history="1">
              <w:r w:rsidR="00CF6530" w:rsidRPr="00CF6530">
                <w:rPr>
                  <w:rFonts w:ascii="Arial" w:hAnsi="Arial" w:cs="Arial"/>
                  <w:color w:val="3464BA"/>
                  <w:sz w:val="20"/>
                  <w:szCs w:val="20"/>
                  <w:u w:val="dotted" w:color="3464BA"/>
                  <w:rtl/>
                  <w:lang w:eastAsia="en-US"/>
                </w:rPr>
                <w:t>לחץ כאן</w:t>
              </w:r>
            </w:hyperlink>
          </w:p>
        </w:tc>
        <w:tc>
          <w:tcPr>
            <w:tcW w:w="1134" w:type="dxa"/>
            <w:vAlign w:val="center"/>
          </w:tcPr>
          <w:p w14:paraId="7D6B7A6B" w14:textId="77777777" w:rsidR="00CF6530" w:rsidRPr="00CF6530" w:rsidRDefault="00CF6530" w:rsidP="00CF6530">
            <w:pPr>
              <w:overflowPunct/>
              <w:autoSpaceDE/>
              <w:autoSpaceDN/>
              <w:bidi/>
              <w:adjustRightInd/>
              <w:jc w:val="right"/>
              <w:textAlignment w:val="auto"/>
              <w:rPr>
                <w:rFonts w:ascii="Arial" w:hAnsi="Arial" w:cs="Arial"/>
                <w:sz w:val="20"/>
                <w:szCs w:val="20"/>
                <w:rtl/>
                <w:lang w:eastAsia="en-US"/>
              </w:rPr>
            </w:pPr>
            <w:r w:rsidRPr="00CF6530">
              <w:rPr>
                <w:rFonts w:ascii="Arial" w:hAnsi="Arial" w:cs="Arial"/>
                <w:noProof/>
                <w:sz w:val="20"/>
                <w:szCs w:val="20"/>
                <w:lang w:eastAsia="en-US"/>
              </w:rPr>
              <w:drawing>
                <wp:inline distT="0" distB="0" distL="0" distR="0" wp14:anchorId="70DDF53E" wp14:editId="0E162D02">
                  <wp:extent cx="254635" cy="254635"/>
                  <wp:effectExtent l="0" t="0" r="0" b="0"/>
                  <wp:docPr id="43"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1F4454DB" w14:textId="77777777" w:rsidR="00CF6530" w:rsidRPr="00CF6530" w:rsidRDefault="00CF6530" w:rsidP="00CF6530">
            <w:pPr>
              <w:overflowPunct/>
              <w:autoSpaceDE/>
              <w:autoSpaceDN/>
              <w:bidi/>
              <w:adjustRightInd/>
              <w:textAlignment w:val="auto"/>
              <w:rPr>
                <w:rFonts w:ascii="Arial" w:hAnsi="Arial" w:cs="Arial"/>
                <w:sz w:val="24"/>
                <w:szCs w:val="24"/>
                <w:rtl/>
                <w:lang w:eastAsia="en-US"/>
              </w:rPr>
            </w:pPr>
            <w:r w:rsidRPr="00CF6530">
              <w:rPr>
                <w:rFonts w:ascii="Arial" w:hAnsi="Arial" w:cs="Arial"/>
                <w:sz w:val="20"/>
                <w:szCs w:val="20"/>
                <w:rtl/>
                <w:lang w:eastAsia="en-US"/>
              </w:rPr>
              <w:t>לפניות ושאלות</w:t>
            </w:r>
          </w:p>
          <w:p w14:paraId="1B782450" w14:textId="77777777" w:rsidR="00CF6530" w:rsidRPr="00CF6530" w:rsidRDefault="00E81D2E" w:rsidP="00CF6530">
            <w:pPr>
              <w:overflowPunct/>
              <w:autoSpaceDE/>
              <w:autoSpaceDN/>
              <w:bidi/>
              <w:adjustRightInd/>
              <w:textAlignment w:val="auto"/>
              <w:rPr>
                <w:rFonts w:ascii="Arial" w:hAnsi="Arial" w:cs="Arial"/>
                <w:sz w:val="20"/>
                <w:szCs w:val="20"/>
                <w:lang w:eastAsia="en-US"/>
              </w:rPr>
            </w:pPr>
            <w:hyperlink r:id="rId61" w:history="1">
              <w:r w:rsidR="00CF6530" w:rsidRPr="00CF6530">
                <w:rPr>
                  <w:rFonts w:ascii="Arial" w:hAnsi="Arial" w:cs="Arial"/>
                  <w:color w:val="3464BA"/>
                  <w:sz w:val="20"/>
                  <w:szCs w:val="20"/>
                  <w:u w:val="dotted" w:color="3464BA"/>
                  <w:lang w:eastAsia="en-US"/>
                </w:rPr>
                <w:t>takam@mof.gov.il</w:t>
              </w:r>
            </w:hyperlink>
          </w:p>
        </w:tc>
        <w:tc>
          <w:tcPr>
            <w:tcW w:w="1706" w:type="dxa"/>
            <w:vAlign w:val="center"/>
          </w:tcPr>
          <w:p w14:paraId="6B15C0DD" w14:textId="77777777" w:rsidR="00CF6530" w:rsidRPr="00CF6530" w:rsidRDefault="00CF6530" w:rsidP="00CF6530">
            <w:pPr>
              <w:overflowPunct/>
              <w:autoSpaceDE/>
              <w:autoSpaceDN/>
              <w:bidi/>
              <w:adjustRightInd/>
              <w:jc w:val="right"/>
              <w:textAlignment w:val="auto"/>
              <w:rPr>
                <w:rFonts w:ascii="Arial" w:hAnsi="Arial" w:cs="Arial"/>
                <w:b/>
                <w:bCs/>
                <w:color w:val="1F3864"/>
                <w:sz w:val="24"/>
                <w:szCs w:val="24"/>
                <w:lang w:eastAsia="en-US"/>
              </w:rPr>
            </w:pPr>
            <w:r w:rsidRPr="00CF6530">
              <w:rPr>
                <w:rFonts w:ascii="Arial" w:hAnsi="Arial" w:cs="Arial"/>
                <w:b/>
                <w:bCs/>
                <w:color w:val="1F3864"/>
                <w:sz w:val="24"/>
                <w:szCs w:val="24"/>
                <w:rtl/>
                <w:lang w:eastAsia="en-US"/>
              </w:rPr>
              <w:t xml:space="preserve">עמוד </w:t>
            </w:r>
            <w:r w:rsidRPr="00CF6530">
              <w:rPr>
                <w:rFonts w:ascii="Arial" w:hAnsi="Arial" w:cs="Arial"/>
                <w:b/>
                <w:bCs/>
                <w:color w:val="1F3864"/>
                <w:sz w:val="24"/>
                <w:szCs w:val="24"/>
                <w:lang w:eastAsia="en-US"/>
              </w:rPr>
              <w:fldChar w:fldCharType="begin"/>
            </w:r>
            <w:r w:rsidRPr="00CF6530">
              <w:rPr>
                <w:rFonts w:ascii="Arial" w:hAnsi="Arial" w:cs="Arial"/>
                <w:b/>
                <w:bCs/>
                <w:color w:val="1F3864"/>
                <w:sz w:val="24"/>
                <w:szCs w:val="24"/>
                <w:lang w:eastAsia="en-US"/>
              </w:rPr>
              <w:instrText xml:space="preserve"> PAGE  </w:instrText>
            </w:r>
            <w:r w:rsidRPr="00CF6530">
              <w:rPr>
                <w:rFonts w:ascii="Arial" w:hAnsi="Arial" w:cs="Arial"/>
                <w:b/>
                <w:bCs/>
                <w:color w:val="1F3864"/>
                <w:sz w:val="24"/>
                <w:szCs w:val="24"/>
                <w:lang w:eastAsia="en-US"/>
              </w:rPr>
              <w:fldChar w:fldCharType="separate"/>
            </w:r>
            <w:r w:rsidRPr="00CF6530">
              <w:rPr>
                <w:rFonts w:ascii="Arial" w:hAnsi="Arial" w:cs="Arial"/>
                <w:b/>
                <w:bCs/>
                <w:noProof/>
                <w:color w:val="1F3864"/>
                <w:sz w:val="24"/>
                <w:szCs w:val="24"/>
                <w:rtl/>
                <w:lang w:eastAsia="en-US"/>
              </w:rPr>
              <w:t>5</w:t>
            </w:r>
            <w:r w:rsidRPr="00CF6530">
              <w:rPr>
                <w:rFonts w:ascii="Arial" w:hAnsi="Arial" w:cs="Arial"/>
                <w:b/>
                <w:bCs/>
                <w:color w:val="1F3864"/>
                <w:sz w:val="24"/>
                <w:szCs w:val="24"/>
                <w:lang w:eastAsia="en-US"/>
              </w:rPr>
              <w:fldChar w:fldCharType="end"/>
            </w:r>
            <w:r w:rsidRPr="00CF6530">
              <w:rPr>
                <w:rFonts w:ascii="Arial" w:hAnsi="Arial" w:cs="Arial"/>
                <w:b/>
                <w:bCs/>
                <w:color w:val="1F3864"/>
                <w:sz w:val="24"/>
                <w:szCs w:val="24"/>
                <w:rtl/>
                <w:lang w:eastAsia="en-US"/>
              </w:rPr>
              <w:t xml:space="preserve"> מתוך </w:t>
            </w:r>
            <w:r w:rsidRPr="00CF6530">
              <w:rPr>
                <w:rFonts w:ascii="Arial" w:hAnsi="Arial" w:cs="Arial"/>
                <w:b/>
                <w:bCs/>
                <w:color w:val="1F3864"/>
                <w:sz w:val="24"/>
                <w:szCs w:val="24"/>
                <w:lang w:eastAsia="en-US"/>
              </w:rPr>
              <w:fldChar w:fldCharType="begin"/>
            </w:r>
            <w:r w:rsidRPr="00CF6530">
              <w:rPr>
                <w:rFonts w:ascii="Arial" w:hAnsi="Arial" w:cs="Arial"/>
                <w:b/>
                <w:bCs/>
                <w:color w:val="1F3864"/>
                <w:sz w:val="24"/>
                <w:szCs w:val="24"/>
                <w:lang w:eastAsia="en-US"/>
              </w:rPr>
              <w:instrText xml:space="preserve"> NUMPAGES  </w:instrText>
            </w:r>
            <w:r w:rsidRPr="00CF6530">
              <w:rPr>
                <w:rFonts w:ascii="Arial" w:hAnsi="Arial" w:cs="Arial"/>
                <w:b/>
                <w:bCs/>
                <w:color w:val="1F3864"/>
                <w:sz w:val="24"/>
                <w:szCs w:val="24"/>
                <w:lang w:eastAsia="en-US"/>
              </w:rPr>
              <w:fldChar w:fldCharType="separate"/>
            </w:r>
            <w:r w:rsidRPr="00CF6530">
              <w:rPr>
                <w:rFonts w:ascii="Arial" w:hAnsi="Arial" w:cs="Arial"/>
                <w:b/>
                <w:bCs/>
                <w:noProof/>
                <w:color w:val="1F3864"/>
                <w:sz w:val="24"/>
                <w:szCs w:val="24"/>
                <w:rtl/>
                <w:lang w:eastAsia="en-US"/>
              </w:rPr>
              <w:t>8</w:t>
            </w:r>
            <w:r w:rsidRPr="00CF6530">
              <w:rPr>
                <w:rFonts w:ascii="Arial" w:hAnsi="Arial" w:cs="Arial"/>
                <w:b/>
                <w:bCs/>
                <w:color w:val="1F3864"/>
                <w:sz w:val="24"/>
                <w:szCs w:val="24"/>
                <w:lang w:eastAsia="en-US"/>
              </w:rPr>
              <w:fldChar w:fldCharType="end"/>
            </w:r>
          </w:p>
        </w:tc>
      </w:tr>
    </w:tbl>
    <w:p w14:paraId="35817AA9"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sz w:val="24"/>
          <w:szCs w:val="24"/>
          <w:rtl/>
        </w:rPr>
        <w:br w:type="page"/>
      </w:r>
      <w:bookmarkStart w:id="202" w:name="נספח_א"/>
      <w:bookmarkStart w:id="203" w:name="נספח_ב"/>
      <w:bookmarkStart w:id="204" w:name="נספח_ג"/>
      <w:bookmarkStart w:id="205" w:name="נספח_ד"/>
      <w:bookmarkStart w:id="206" w:name="נספח_ה"/>
      <w:bookmarkEnd w:id="202"/>
      <w:bookmarkEnd w:id="203"/>
      <w:bookmarkEnd w:id="204"/>
      <w:bookmarkEnd w:id="205"/>
      <w:bookmarkEnd w:id="206"/>
      <w:r w:rsidRPr="00CF6530">
        <w:rPr>
          <w:rFonts w:ascii="Times New Roman" w:hAnsi="Times New Roman" w:hint="cs"/>
          <w:sz w:val="24"/>
          <w:szCs w:val="24"/>
          <w:rtl/>
        </w:rPr>
        <w:lastRenderedPageBreak/>
        <w:t xml:space="preserve"> נספח מספר 2</w:t>
      </w:r>
    </w:p>
    <w:p w14:paraId="434B683B" w14:textId="77777777" w:rsidR="00CF6530" w:rsidRPr="00CF6530" w:rsidRDefault="00CF6530" w:rsidP="00CF6530">
      <w:pPr>
        <w:widowControl w:val="0"/>
        <w:bidi/>
        <w:ind w:left="-33"/>
        <w:jc w:val="right"/>
        <w:rPr>
          <w:rFonts w:ascii="Times New Roman" w:hAnsi="Times New Roman"/>
          <w:b/>
          <w:bCs/>
          <w:sz w:val="24"/>
          <w:szCs w:val="24"/>
          <w:rtl/>
          <w:lang w:eastAsia="en-US"/>
        </w:rPr>
      </w:pPr>
      <w:r w:rsidRPr="00CF6530">
        <w:rPr>
          <w:rFonts w:ascii="Times New Roman" w:hAnsi="Times New Roman" w:hint="cs"/>
          <w:sz w:val="24"/>
          <w:szCs w:val="24"/>
          <w:rtl/>
        </w:rPr>
        <w:t xml:space="preserve">דף </w:t>
      </w:r>
      <w:r w:rsidRPr="00CF6530">
        <w:rPr>
          <w:rFonts w:ascii="Times New Roman" w:hAnsi="Times New Roman"/>
          <w:sz w:val="24"/>
          <w:szCs w:val="24"/>
        </w:rPr>
        <w:t>1</w:t>
      </w:r>
      <w:r w:rsidRPr="00CF6530">
        <w:rPr>
          <w:rFonts w:ascii="Times New Roman" w:hAnsi="Times New Roman" w:hint="cs"/>
          <w:sz w:val="24"/>
          <w:szCs w:val="24"/>
          <w:rtl/>
        </w:rPr>
        <w:t xml:space="preserve"> מתוך 13</w:t>
      </w:r>
    </w:p>
    <w:p w14:paraId="3EEA7A2C" w14:textId="77777777" w:rsidR="00CF6530" w:rsidRPr="00CF6530" w:rsidRDefault="00CF6530" w:rsidP="00CF6530">
      <w:pPr>
        <w:widowControl w:val="0"/>
        <w:overflowPunct/>
        <w:autoSpaceDE/>
        <w:autoSpaceDN/>
        <w:bidi/>
        <w:adjustRightInd/>
        <w:spacing w:line="280" w:lineRule="atLeast"/>
        <w:jc w:val="center"/>
        <w:textAlignment w:val="auto"/>
        <w:rPr>
          <w:rFonts w:ascii="Times New Roman" w:hAnsi="Times New Roman"/>
          <w:b/>
          <w:bCs/>
          <w:noProof/>
          <w:sz w:val="24"/>
          <w:szCs w:val="24"/>
          <w:u w:val="single"/>
          <w:rtl/>
        </w:rPr>
      </w:pPr>
      <w:r w:rsidRPr="00CF6530">
        <w:rPr>
          <w:rFonts w:ascii="Times New Roman" w:hAnsi="Times New Roman"/>
          <w:b/>
          <w:bCs/>
          <w:noProof/>
          <w:sz w:val="24"/>
          <w:szCs w:val="24"/>
          <w:u w:val="single"/>
          <w:rtl/>
        </w:rPr>
        <w:t>ח ו ז ה</w:t>
      </w:r>
      <w:r w:rsidRPr="00CF6530">
        <w:rPr>
          <w:rFonts w:ascii="Times New Roman" w:hAnsi="Times New Roman" w:hint="cs"/>
          <w:b/>
          <w:bCs/>
          <w:noProof/>
          <w:sz w:val="24"/>
          <w:szCs w:val="24"/>
          <w:u w:val="single"/>
          <w:rtl/>
        </w:rPr>
        <w:t xml:space="preserve"> (בעקבות מכרז)</w:t>
      </w:r>
    </w:p>
    <w:p w14:paraId="445DC28D" w14:textId="77777777" w:rsidR="00CF6530" w:rsidRPr="00CF6530" w:rsidRDefault="00CF6530" w:rsidP="00CF6530">
      <w:pPr>
        <w:widowControl w:val="0"/>
        <w:overflowPunct/>
        <w:autoSpaceDE/>
        <w:autoSpaceDN/>
        <w:bidi/>
        <w:adjustRightInd/>
        <w:spacing w:line="300" w:lineRule="atLeast"/>
        <w:jc w:val="center"/>
        <w:textAlignment w:val="auto"/>
        <w:rPr>
          <w:rFonts w:ascii="Times New Roman" w:hAnsi="Times New Roman"/>
          <w:b/>
          <w:bCs/>
          <w:noProof/>
          <w:sz w:val="24"/>
          <w:szCs w:val="24"/>
          <w:rtl/>
        </w:rPr>
      </w:pPr>
    </w:p>
    <w:p w14:paraId="5BFD6985" w14:textId="77777777" w:rsidR="00CF6530" w:rsidRPr="00CF6530" w:rsidRDefault="00CF6530" w:rsidP="00CF6530">
      <w:pPr>
        <w:widowControl w:val="0"/>
        <w:overflowPunct/>
        <w:autoSpaceDE/>
        <w:autoSpaceDN/>
        <w:bidi/>
        <w:adjustRightInd/>
        <w:spacing w:line="300" w:lineRule="atLeast"/>
        <w:jc w:val="center"/>
        <w:textAlignment w:val="auto"/>
        <w:rPr>
          <w:rFonts w:ascii="Times New Roman" w:hAnsi="Times New Roman"/>
          <w:b/>
          <w:bCs/>
          <w:noProof/>
          <w:sz w:val="24"/>
          <w:szCs w:val="24"/>
          <w:rtl/>
        </w:rPr>
      </w:pPr>
    </w:p>
    <w:p w14:paraId="23C60C67" w14:textId="77777777" w:rsidR="00CF6530" w:rsidRPr="00CF6530" w:rsidRDefault="00CF6530" w:rsidP="00CF6530">
      <w:pPr>
        <w:widowControl w:val="0"/>
        <w:overflowPunct/>
        <w:autoSpaceDE/>
        <w:autoSpaceDN/>
        <w:bidi/>
        <w:adjustRightInd/>
        <w:spacing w:line="300" w:lineRule="atLeast"/>
        <w:jc w:val="center"/>
        <w:textAlignment w:val="auto"/>
        <w:rPr>
          <w:rFonts w:ascii="Times New Roman" w:hAnsi="Times New Roman"/>
          <w:b/>
          <w:bCs/>
          <w:noProof/>
          <w:sz w:val="24"/>
          <w:szCs w:val="24"/>
          <w:rtl/>
        </w:rPr>
      </w:pPr>
    </w:p>
    <w:p w14:paraId="7FD69345" w14:textId="77777777" w:rsidR="00CF6530" w:rsidRPr="00CF6530" w:rsidRDefault="00CF6530" w:rsidP="00CF6530">
      <w:pPr>
        <w:widowControl w:val="0"/>
        <w:overflowPunct/>
        <w:autoSpaceDE/>
        <w:autoSpaceDN/>
        <w:bidi/>
        <w:adjustRightInd/>
        <w:spacing w:line="300" w:lineRule="atLeast"/>
        <w:jc w:val="center"/>
        <w:textAlignment w:val="auto"/>
        <w:outlineLvl w:val="0"/>
        <w:rPr>
          <w:rFonts w:ascii="Times New Roman" w:hAnsi="Times New Roman"/>
          <w:b/>
          <w:bCs/>
          <w:noProof/>
          <w:sz w:val="24"/>
          <w:szCs w:val="24"/>
          <w:rtl/>
        </w:rPr>
      </w:pPr>
      <w:r w:rsidRPr="00CF6530">
        <w:rPr>
          <w:rFonts w:ascii="Times New Roman" w:hAnsi="Times New Roman"/>
          <w:b/>
          <w:bCs/>
          <w:noProof/>
          <w:sz w:val="24"/>
          <w:szCs w:val="24"/>
          <w:rtl/>
        </w:rPr>
        <w:t>שנחתם ביום_________ בחודש ___________ לשנת ________ בירושלים</w:t>
      </w:r>
    </w:p>
    <w:p w14:paraId="65DCC5AF" w14:textId="77777777" w:rsidR="00CF6530" w:rsidRPr="00CF6530" w:rsidRDefault="00CF6530" w:rsidP="00CF6530">
      <w:pPr>
        <w:widowControl w:val="0"/>
        <w:overflowPunct/>
        <w:autoSpaceDE/>
        <w:autoSpaceDN/>
        <w:bidi/>
        <w:adjustRightInd/>
        <w:spacing w:line="300" w:lineRule="atLeast"/>
        <w:jc w:val="center"/>
        <w:textAlignment w:val="auto"/>
        <w:rPr>
          <w:rFonts w:ascii="Times New Roman" w:hAnsi="Times New Roman"/>
          <w:b/>
          <w:bCs/>
          <w:noProof/>
          <w:sz w:val="24"/>
          <w:szCs w:val="24"/>
          <w:rtl/>
        </w:rPr>
      </w:pPr>
    </w:p>
    <w:p w14:paraId="6198C1EF" w14:textId="77777777" w:rsidR="00CF6530" w:rsidRPr="00CF6530" w:rsidRDefault="00CF6530" w:rsidP="00CF6530">
      <w:pPr>
        <w:widowControl w:val="0"/>
        <w:overflowPunct/>
        <w:autoSpaceDE/>
        <w:autoSpaceDN/>
        <w:bidi/>
        <w:adjustRightInd/>
        <w:spacing w:line="300" w:lineRule="atLeast"/>
        <w:jc w:val="center"/>
        <w:textAlignment w:val="auto"/>
        <w:outlineLvl w:val="0"/>
        <w:rPr>
          <w:rFonts w:ascii="Times New Roman" w:hAnsi="Times New Roman"/>
          <w:b/>
          <w:bCs/>
          <w:noProof/>
          <w:sz w:val="24"/>
          <w:szCs w:val="24"/>
          <w:rtl/>
        </w:rPr>
      </w:pPr>
      <w:r w:rsidRPr="00CF6530">
        <w:rPr>
          <w:rFonts w:ascii="Times New Roman" w:hAnsi="Times New Roman"/>
          <w:b/>
          <w:bCs/>
          <w:noProof/>
          <w:sz w:val="24"/>
          <w:szCs w:val="24"/>
          <w:rtl/>
        </w:rPr>
        <w:t>בין</w:t>
      </w:r>
    </w:p>
    <w:p w14:paraId="3C54D53A" w14:textId="77777777" w:rsidR="00CF6530" w:rsidRPr="00CF6530" w:rsidRDefault="00CF6530" w:rsidP="00CF6530">
      <w:pPr>
        <w:widowControl w:val="0"/>
        <w:overflowPunct/>
        <w:autoSpaceDE/>
        <w:autoSpaceDN/>
        <w:bidi/>
        <w:adjustRightInd/>
        <w:spacing w:line="300" w:lineRule="atLeast"/>
        <w:jc w:val="center"/>
        <w:textAlignment w:val="auto"/>
        <w:rPr>
          <w:rFonts w:ascii="Times New Roman" w:hAnsi="Times New Roman"/>
          <w:noProof/>
          <w:sz w:val="24"/>
          <w:szCs w:val="24"/>
          <w:rtl/>
        </w:rPr>
      </w:pPr>
    </w:p>
    <w:p w14:paraId="1D84DF06" w14:textId="77777777" w:rsidR="00CF6530" w:rsidRPr="00CF6530" w:rsidRDefault="00CF6530" w:rsidP="00CF6530">
      <w:pPr>
        <w:widowControl w:val="0"/>
        <w:overflowPunct/>
        <w:autoSpaceDE/>
        <w:autoSpaceDN/>
        <w:bidi/>
        <w:adjustRightInd/>
        <w:spacing w:line="300" w:lineRule="atLeast"/>
        <w:jc w:val="center"/>
        <w:textAlignment w:val="auto"/>
        <w:rPr>
          <w:rFonts w:ascii="Times New Roman" w:hAnsi="Times New Roman"/>
          <w:noProof/>
          <w:sz w:val="24"/>
          <w:szCs w:val="24"/>
          <w:rtl/>
        </w:rPr>
      </w:pPr>
      <w:r w:rsidRPr="00CF6530">
        <w:rPr>
          <w:rFonts w:ascii="Times New Roman" w:hAnsi="Times New Roman"/>
          <w:noProof/>
          <w:sz w:val="24"/>
          <w:szCs w:val="24"/>
          <w:rtl/>
        </w:rPr>
        <w:t xml:space="preserve">מדינת ישראל באמצעות ממשלת ישראל המיוצגת על ידי </w:t>
      </w:r>
      <w:r w:rsidRPr="00CF6530">
        <w:rPr>
          <w:rFonts w:ascii="Times New Roman" w:hAnsi="Times New Roman"/>
          <w:b/>
          <w:bCs/>
          <w:noProof/>
          <w:sz w:val="24"/>
          <w:szCs w:val="24"/>
          <w:rtl/>
        </w:rPr>
        <w:t>___</w:t>
      </w:r>
      <w:r w:rsidRPr="00CF6530">
        <w:rPr>
          <w:rFonts w:ascii="Times New Roman" w:hAnsi="Times New Roman" w:hint="cs"/>
          <w:b/>
          <w:bCs/>
          <w:noProof/>
          <w:sz w:val="24"/>
          <w:szCs w:val="24"/>
          <w:rtl/>
        </w:rPr>
        <w:t>______</w:t>
      </w:r>
      <w:r w:rsidRPr="00CF6530">
        <w:rPr>
          <w:rFonts w:ascii="Times New Roman" w:hAnsi="Times New Roman"/>
          <w:b/>
          <w:bCs/>
          <w:noProof/>
          <w:sz w:val="24"/>
          <w:szCs w:val="24"/>
          <w:rtl/>
        </w:rPr>
        <w:t>______ וחשב משרד החינוך</w:t>
      </w:r>
      <w:r w:rsidRPr="00CF6530">
        <w:rPr>
          <w:rFonts w:ascii="Times New Roman" w:hAnsi="Times New Roman"/>
          <w:noProof/>
          <w:sz w:val="24"/>
          <w:szCs w:val="24"/>
          <w:rtl/>
        </w:rPr>
        <w:t xml:space="preserve"> </w:t>
      </w:r>
    </w:p>
    <w:p w14:paraId="0D6CB190" w14:textId="77777777" w:rsidR="00CF6530" w:rsidRPr="00CF6530" w:rsidRDefault="00CF6530" w:rsidP="00CF6530">
      <w:pPr>
        <w:widowControl w:val="0"/>
        <w:overflowPunct/>
        <w:autoSpaceDE/>
        <w:autoSpaceDN/>
        <w:bidi/>
        <w:adjustRightInd/>
        <w:spacing w:line="280" w:lineRule="atLeast"/>
        <w:jc w:val="center"/>
        <w:textAlignment w:val="auto"/>
        <w:rPr>
          <w:rFonts w:ascii="Times New Roman" w:hAnsi="Times New Roman"/>
          <w:noProof/>
          <w:sz w:val="24"/>
          <w:szCs w:val="24"/>
          <w:rtl/>
        </w:rPr>
      </w:pPr>
      <w:r w:rsidRPr="00CF6530">
        <w:rPr>
          <w:rFonts w:ascii="Times New Roman" w:hAnsi="Times New Roman" w:hint="cs"/>
          <w:noProof/>
          <w:sz w:val="24"/>
          <w:szCs w:val="24"/>
          <w:rtl/>
        </w:rPr>
        <w:t xml:space="preserve"> (שם היחידה במשרד)</w:t>
      </w:r>
    </w:p>
    <w:p w14:paraId="1DE4A6A0" w14:textId="77777777" w:rsidR="00CF6530" w:rsidRPr="00CF6530" w:rsidRDefault="00CF6530" w:rsidP="00CF6530">
      <w:pPr>
        <w:widowControl w:val="0"/>
        <w:overflowPunct/>
        <w:autoSpaceDE/>
        <w:autoSpaceDN/>
        <w:bidi/>
        <w:adjustRightInd/>
        <w:spacing w:line="300" w:lineRule="atLeast"/>
        <w:jc w:val="center"/>
        <w:textAlignment w:val="auto"/>
        <w:rPr>
          <w:rFonts w:ascii="Times New Roman" w:hAnsi="Times New Roman"/>
          <w:noProof/>
          <w:sz w:val="24"/>
          <w:szCs w:val="24"/>
          <w:rtl/>
        </w:rPr>
      </w:pPr>
    </w:p>
    <w:p w14:paraId="67D8FC46" w14:textId="77777777" w:rsidR="00CF6530" w:rsidRPr="00CF6530" w:rsidRDefault="00CF6530" w:rsidP="00CF6530">
      <w:pPr>
        <w:widowControl w:val="0"/>
        <w:overflowPunct/>
        <w:autoSpaceDE/>
        <w:autoSpaceDN/>
        <w:bidi/>
        <w:adjustRightInd/>
        <w:spacing w:line="300" w:lineRule="atLeast"/>
        <w:jc w:val="center"/>
        <w:textAlignment w:val="auto"/>
        <w:rPr>
          <w:rFonts w:ascii="Times New Roman" w:hAnsi="Times New Roman"/>
          <w:noProof/>
          <w:sz w:val="24"/>
          <w:szCs w:val="24"/>
          <w:rtl/>
        </w:rPr>
      </w:pPr>
      <w:r w:rsidRPr="00CF6530">
        <w:rPr>
          <w:rFonts w:ascii="Times New Roman" w:hAnsi="Times New Roman"/>
          <w:noProof/>
          <w:sz w:val="24"/>
          <w:szCs w:val="24"/>
          <w:rtl/>
        </w:rPr>
        <w:t xml:space="preserve"> (להלן: </w:t>
      </w:r>
      <w:r w:rsidRPr="00CF6530">
        <w:rPr>
          <w:rFonts w:ascii="Times New Roman" w:hAnsi="Times New Roman"/>
          <w:b/>
          <w:bCs/>
          <w:noProof/>
          <w:sz w:val="24"/>
          <w:szCs w:val="24"/>
          <w:rtl/>
        </w:rPr>
        <w:t>"המשרד"</w:t>
      </w:r>
      <w:r w:rsidRPr="00CF6530">
        <w:rPr>
          <w:rFonts w:ascii="Times New Roman" w:hAnsi="Times New Roman"/>
          <w:noProof/>
          <w:sz w:val="24"/>
          <w:szCs w:val="24"/>
          <w:rtl/>
        </w:rPr>
        <w:t>) המורשים לחתום בשם המדינה על פי הרשאות שפורסמו בילקוט הפרסומים</w:t>
      </w:r>
    </w:p>
    <w:p w14:paraId="0A52F375" w14:textId="77777777" w:rsidR="00CF6530" w:rsidRPr="00CF6530" w:rsidRDefault="00CF6530" w:rsidP="00CF6530">
      <w:pPr>
        <w:widowControl w:val="0"/>
        <w:overflowPunct/>
        <w:autoSpaceDE/>
        <w:autoSpaceDN/>
        <w:bidi/>
        <w:adjustRightInd/>
        <w:spacing w:line="300" w:lineRule="atLeast"/>
        <w:jc w:val="center"/>
        <w:textAlignment w:val="auto"/>
        <w:rPr>
          <w:rFonts w:ascii="Times New Roman" w:hAnsi="Times New Roman"/>
          <w:noProof/>
          <w:sz w:val="24"/>
          <w:szCs w:val="24"/>
          <w:rtl/>
        </w:rPr>
      </w:pPr>
    </w:p>
    <w:p w14:paraId="2B5283CE" w14:textId="77777777" w:rsidR="00CF6530" w:rsidRPr="00CF6530" w:rsidRDefault="00CF6530" w:rsidP="00CF6530">
      <w:pPr>
        <w:widowControl w:val="0"/>
        <w:overflowPunct/>
        <w:autoSpaceDE/>
        <w:autoSpaceDN/>
        <w:bidi/>
        <w:adjustRightInd/>
        <w:spacing w:line="300" w:lineRule="atLeast"/>
        <w:jc w:val="center"/>
        <w:textAlignment w:val="auto"/>
        <w:rPr>
          <w:rFonts w:ascii="Times New Roman" w:hAnsi="Times New Roman"/>
          <w:noProof/>
          <w:sz w:val="24"/>
          <w:szCs w:val="24"/>
          <w:rtl/>
        </w:rPr>
      </w:pPr>
      <w:r w:rsidRPr="00CF6530">
        <w:rPr>
          <w:rFonts w:ascii="Times New Roman" w:hAnsi="Times New Roman"/>
          <w:noProof/>
          <w:sz w:val="24"/>
          <w:szCs w:val="24"/>
          <w:rtl/>
        </w:rPr>
        <w:t xml:space="preserve">(להלן: </w:t>
      </w:r>
      <w:r w:rsidRPr="00CF6530">
        <w:rPr>
          <w:rFonts w:ascii="Times New Roman" w:hAnsi="Times New Roman"/>
          <w:b/>
          <w:bCs/>
          <w:noProof/>
          <w:sz w:val="24"/>
          <w:szCs w:val="24"/>
          <w:rtl/>
        </w:rPr>
        <w:t>"המדינה"</w:t>
      </w:r>
      <w:r w:rsidRPr="00CF6530">
        <w:rPr>
          <w:rFonts w:ascii="Times New Roman" w:hAnsi="Times New Roman"/>
          <w:noProof/>
          <w:sz w:val="24"/>
          <w:szCs w:val="24"/>
          <w:rtl/>
        </w:rPr>
        <w:t>)</w:t>
      </w:r>
    </w:p>
    <w:p w14:paraId="17974770" w14:textId="77777777" w:rsidR="00CF6530" w:rsidRPr="00CF6530" w:rsidRDefault="00CF6530" w:rsidP="00CF6530">
      <w:pPr>
        <w:widowControl w:val="0"/>
        <w:overflowPunct/>
        <w:autoSpaceDE/>
        <w:autoSpaceDN/>
        <w:bidi/>
        <w:adjustRightInd/>
        <w:spacing w:line="300" w:lineRule="atLeast"/>
        <w:jc w:val="center"/>
        <w:textAlignment w:val="auto"/>
        <w:rPr>
          <w:rFonts w:ascii="Times New Roman" w:hAnsi="Times New Roman"/>
          <w:noProof/>
          <w:sz w:val="24"/>
          <w:szCs w:val="24"/>
          <w:rtl/>
        </w:rPr>
      </w:pPr>
    </w:p>
    <w:p w14:paraId="219C3FBF" w14:textId="77777777" w:rsidR="00CF6530" w:rsidRPr="00CF6530" w:rsidRDefault="00CF6530" w:rsidP="00CF6530">
      <w:pPr>
        <w:widowControl w:val="0"/>
        <w:overflowPunct/>
        <w:autoSpaceDE/>
        <w:autoSpaceDN/>
        <w:bidi/>
        <w:adjustRightInd/>
        <w:spacing w:line="300" w:lineRule="atLeast"/>
        <w:jc w:val="center"/>
        <w:textAlignment w:val="auto"/>
        <w:rPr>
          <w:rFonts w:ascii="Times New Roman" w:hAnsi="Times New Roman"/>
          <w:noProof/>
          <w:sz w:val="24"/>
          <w:szCs w:val="24"/>
          <w:rtl/>
        </w:rPr>
      </w:pPr>
      <w:r w:rsidRPr="00CF6530">
        <w:rPr>
          <w:rFonts w:ascii="Times New Roman" w:hAnsi="Times New Roman"/>
          <w:noProof/>
          <w:sz w:val="24"/>
          <w:szCs w:val="24"/>
          <w:rtl/>
        </w:rPr>
        <w:t>מצד אחד</w:t>
      </w:r>
    </w:p>
    <w:p w14:paraId="024654BD" w14:textId="77777777" w:rsidR="00CF6530" w:rsidRPr="00CF6530" w:rsidRDefault="00CF6530" w:rsidP="00CF6530">
      <w:pPr>
        <w:widowControl w:val="0"/>
        <w:overflowPunct/>
        <w:autoSpaceDE/>
        <w:autoSpaceDN/>
        <w:bidi/>
        <w:adjustRightInd/>
        <w:spacing w:line="300" w:lineRule="atLeast"/>
        <w:jc w:val="center"/>
        <w:textAlignment w:val="auto"/>
        <w:rPr>
          <w:rFonts w:ascii="Times New Roman" w:hAnsi="Times New Roman"/>
          <w:noProof/>
          <w:sz w:val="24"/>
          <w:szCs w:val="24"/>
          <w:rtl/>
        </w:rPr>
      </w:pPr>
    </w:p>
    <w:p w14:paraId="5F2D7BAC" w14:textId="77777777" w:rsidR="00CF6530" w:rsidRPr="00CF6530" w:rsidRDefault="00CF6530" w:rsidP="00CF6530">
      <w:pPr>
        <w:widowControl w:val="0"/>
        <w:overflowPunct/>
        <w:autoSpaceDE/>
        <w:autoSpaceDN/>
        <w:bidi/>
        <w:adjustRightInd/>
        <w:spacing w:line="300" w:lineRule="atLeast"/>
        <w:jc w:val="center"/>
        <w:textAlignment w:val="auto"/>
        <w:outlineLvl w:val="1"/>
        <w:rPr>
          <w:rFonts w:ascii="Times New Roman" w:hAnsi="Times New Roman"/>
          <w:b/>
          <w:bCs/>
          <w:noProof/>
          <w:sz w:val="24"/>
          <w:szCs w:val="24"/>
          <w:rtl/>
        </w:rPr>
      </w:pPr>
      <w:r w:rsidRPr="00CF6530">
        <w:rPr>
          <w:rFonts w:ascii="Times New Roman" w:hAnsi="Times New Roman"/>
          <w:b/>
          <w:bCs/>
          <w:noProof/>
          <w:sz w:val="24"/>
          <w:szCs w:val="24"/>
          <w:rtl/>
        </w:rPr>
        <w:t>לבין</w:t>
      </w:r>
    </w:p>
    <w:p w14:paraId="6EEE6B59" w14:textId="77777777" w:rsidR="00CF6530" w:rsidRPr="00CF6530" w:rsidRDefault="00CF6530" w:rsidP="00CF6530">
      <w:pPr>
        <w:widowControl w:val="0"/>
        <w:overflowPunct/>
        <w:autoSpaceDE/>
        <w:autoSpaceDN/>
        <w:bidi/>
        <w:adjustRightInd/>
        <w:jc w:val="center"/>
        <w:textAlignment w:val="auto"/>
        <w:rPr>
          <w:rFonts w:ascii="Times New Roman" w:hAnsi="Times New Roman"/>
          <w:b/>
          <w:bCs/>
          <w:noProof/>
          <w:sz w:val="24"/>
          <w:szCs w:val="24"/>
          <w:rtl/>
        </w:rPr>
      </w:pPr>
    </w:p>
    <w:p w14:paraId="4B991B75" w14:textId="77777777" w:rsidR="00CF6530" w:rsidRPr="00CF6530" w:rsidRDefault="00CF6530" w:rsidP="00CF6530">
      <w:pPr>
        <w:widowControl w:val="0"/>
        <w:overflowPunct/>
        <w:autoSpaceDE/>
        <w:autoSpaceDN/>
        <w:bidi/>
        <w:adjustRightInd/>
        <w:spacing w:line="300" w:lineRule="atLeast"/>
        <w:jc w:val="center"/>
        <w:textAlignment w:val="auto"/>
        <w:rPr>
          <w:rFonts w:ascii="Times New Roman" w:hAnsi="Times New Roman"/>
          <w:noProof/>
          <w:sz w:val="24"/>
          <w:szCs w:val="24"/>
          <w:rtl/>
        </w:rPr>
      </w:pPr>
      <w:r w:rsidRPr="00CF6530">
        <w:rPr>
          <w:rFonts w:ascii="Times New Roman" w:hAnsi="Times New Roman"/>
          <w:noProof/>
          <w:sz w:val="24"/>
          <w:szCs w:val="24"/>
          <w:rtl/>
        </w:rPr>
        <w:t>___________________</w:t>
      </w:r>
    </w:p>
    <w:p w14:paraId="4BBF4785" w14:textId="77777777" w:rsidR="00CF6530" w:rsidRPr="00CF6530" w:rsidRDefault="00CF6530" w:rsidP="00CF6530">
      <w:pPr>
        <w:widowControl w:val="0"/>
        <w:overflowPunct/>
        <w:autoSpaceDE/>
        <w:autoSpaceDN/>
        <w:bidi/>
        <w:adjustRightInd/>
        <w:spacing w:line="300" w:lineRule="atLeast"/>
        <w:jc w:val="center"/>
        <w:textAlignment w:val="auto"/>
        <w:rPr>
          <w:rFonts w:ascii="Times New Roman" w:hAnsi="Times New Roman"/>
          <w:noProof/>
          <w:sz w:val="24"/>
          <w:szCs w:val="24"/>
          <w:rtl/>
        </w:rPr>
      </w:pPr>
    </w:p>
    <w:p w14:paraId="0427A85D" w14:textId="77777777" w:rsidR="00CF6530" w:rsidRPr="00CF6530" w:rsidRDefault="00CF6530" w:rsidP="00CF6530">
      <w:pPr>
        <w:widowControl w:val="0"/>
        <w:overflowPunct/>
        <w:autoSpaceDE/>
        <w:autoSpaceDN/>
        <w:bidi/>
        <w:adjustRightInd/>
        <w:spacing w:line="300" w:lineRule="atLeast"/>
        <w:jc w:val="center"/>
        <w:textAlignment w:val="auto"/>
        <w:rPr>
          <w:rFonts w:ascii="Times New Roman" w:hAnsi="Times New Roman"/>
          <w:noProof/>
          <w:sz w:val="24"/>
          <w:szCs w:val="24"/>
          <w:rtl/>
        </w:rPr>
      </w:pPr>
      <w:r w:rsidRPr="00CF6530">
        <w:rPr>
          <w:rFonts w:ascii="Times New Roman" w:hAnsi="Times New Roman"/>
          <w:noProof/>
          <w:sz w:val="24"/>
          <w:szCs w:val="24"/>
          <w:rtl/>
        </w:rPr>
        <w:t xml:space="preserve">מרחוב_________________ (להלן: </w:t>
      </w:r>
      <w:r w:rsidRPr="00CF6530">
        <w:rPr>
          <w:rFonts w:ascii="Times New Roman" w:hAnsi="Times New Roman"/>
          <w:b/>
          <w:bCs/>
          <w:noProof/>
          <w:sz w:val="24"/>
          <w:szCs w:val="24"/>
          <w:rtl/>
        </w:rPr>
        <w:t>"צד ב'"</w:t>
      </w:r>
      <w:r w:rsidRPr="00CF6530">
        <w:rPr>
          <w:rFonts w:ascii="Times New Roman" w:hAnsi="Times New Roman"/>
          <w:noProof/>
          <w:sz w:val="24"/>
          <w:szCs w:val="24"/>
          <w:rtl/>
        </w:rPr>
        <w:t xml:space="preserve"> ו/או </w:t>
      </w:r>
      <w:r w:rsidRPr="00CF6530">
        <w:rPr>
          <w:rFonts w:ascii="Times New Roman" w:hAnsi="Times New Roman"/>
          <w:b/>
          <w:bCs/>
          <w:noProof/>
          <w:sz w:val="24"/>
          <w:szCs w:val="24"/>
          <w:rtl/>
        </w:rPr>
        <w:t>"הקבלן"</w:t>
      </w:r>
      <w:r w:rsidRPr="00CF6530">
        <w:rPr>
          <w:rFonts w:ascii="Times New Roman" w:hAnsi="Times New Roman"/>
          <w:noProof/>
          <w:sz w:val="24"/>
          <w:szCs w:val="24"/>
          <w:rtl/>
        </w:rPr>
        <w:t>)</w:t>
      </w:r>
    </w:p>
    <w:p w14:paraId="0072B29C" w14:textId="77777777" w:rsidR="00CF6530" w:rsidRPr="00CF6530" w:rsidRDefault="00CF6530" w:rsidP="00CF6530">
      <w:pPr>
        <w:widowControl w:val="0"/>
        <w:overflowPunct/>
        <w:autoSpaceDE/>
        <w:autoSpaceDN/>
        <w:bidi/>
        <w:adjustRightInd/>
        <w:spacing w:line="300" w:lineRule="atLeast"/>
        <w:jc w:val="center"/>
        <w:textAlignment w:val="auto"/>
        <w:rPr>
          <w:rFonts w:ascii="Times New Roman" w:hAnsi="Times New Roman"/>
          <w:noProof/>
          <w:sz w:val="24"/>
          <w:szCs w:val="24"/>
          <w:rtl/>
        </w:rPr>
      </w:pPr>
    </w:p>
    <w:p w14:paraId="4B3AAE56" w14:textId="77777777" w:rsidR="00CF6530" w:rsidRPr="00CF6530" w:rsidRDefault="00CF6530" w:rsidP="00CF6530">
      <w:pPr>
        <w:widowControl w:val="0"/>
        <w:overflowPunct/>
        <w:autoSpaceDE/>
        <w:autoSpaceDN/>
        <w:bidi/>
        <w:adjustRightInd/>
        <w:spacing w:line="300" w:lineRule="atLeast"/>
        <w:jc w:val="center"/>
        <w:textAlignment w:val="auto"/>
        <w:rPr>
          <w:rFonts w:ascii="Times New Roman" w:hAnsi="Times New Roman"/>
          <w:noProof/>
          <w:sz w:val="24"/>
          <w:szCs w:val="24"/>
          <w:rtl/>
        </w:rPr>
      </w:pPr>
      <w:r w:rsidRPr="00CF6530">
        <w:rPr>
          <w:rFonts w:ascii="Times New Roman" w:hAnsi="Times New Roman"/>
          <w:noProof/>
          <w:sz w:val="24"/>
          <w:szCs w:val="24"/>
          <w:rtl/>
        </w:rPr>
        <w:t>באמצעות__________________________</w:t>
      </w:r>
    </w:p>
    <w:p w14:paraId="253F04C4" w14:textId="77777777" w:rsidR="00CF6530" w:rsidRPr="00CF6530" w:rsidRDefault="00CF6530" w:rsidP="00CF6530">
      <w:pPr>
        <w:widowControl w:val="0"/>
        <w:overflowPunct/>
        <w:autoSpaceDE/>
        <w:autoSpaceDN/>
        <w:bidi/>
        <w:adjustRightInd/>
        <w:spacing w:line="300" w:lineRule="atLeast"/>
        <w:jc w:val="center"/>
        <w:textAlignment w:val="auto"/>
        <w:rPr>
          <w:rFonts w:ascii="Times New Roman" w:hAnsi="Times New Roman"/>
          <w:noProof/>
          <w:sz w:val="24"/>
          <w:szCs w:val="24"/>
          <w:rtl/>
        </w:rPr>
      </w:pPr>
    </w:p>
    <w:p w14:paraId="7DA6AB3E" w14:textId="77777777" w:rsidR="00CF6530" w:rsidRPr="00CF6530" w:rsidRDefault="00CF6530" w:rsidP="00CF6530">
      <w:pPr>
        <w:widowControl w:val="0"/>
        <w:overflowPunct/>
        <w:autoSpaceDE/>
        <w:autoSpaceDN/>
        <w:bidi/>
        <w:adjustRightInd/>
        <w:spacing w:line="300" w:lineRule="atLeast"/>
        <w:jc w:val="center"/>
        <w:textAlignment w:val="auto"/>
        <w:outlineLvl w:val="1"/>
        <w:rPr>
          <w:rFonts w:ascii="Times New Roman" w:hAnsi="Times New Roman"/>
          <w:b/>
          <w:bCs/>
          <w:noProof/>
          <w:sz w:val="24"/>
          <w:szCs w:val="24"/>
          <w:rtl/>
        </w:rPr>
      </w:pPr>
    </w:p>
    <w:p w14:paraId="7E0453C5" w14:textId="77777777" w:rsidR="00CF6530" w:rsidRPr="00CF6530" w:rsidRDefault="00CF6530" w:rsidP="00CF6530">
      <w:pPr>
        <w:widowControl w:val="0"/>
        <w:overflowPunct/>
        <w:autoSpaceDE/>
        <w:autoSpaceDN/>
        <w:bidi/>
        <w:adjustRightInd/>
        <w:spacing w:line="300" w:lineRule="atLeast"/>
        <w:jc w:val="center"/>
        <w:textAlignment w:val="auto"/>
        <w:outlineLvl w:val="1"/>
        <w:rPr>
          <w:rFonts w:ascii="Times New Roman" w:hAnsi="Times New Roman"/>
          <w:b/>
          <w:bCs/>
          <w:noProof/>
          <w:sz w:val="24"/>
          <w:szCs w:val="24"/>
          <w:rtl/>
        </w:rPr>
      </w:pPr>
      <w:r w:rsidRPr="00CF6530">
        <w:rPr>
          <w:rFonts w:ascii="Times New Roman" w:hAnsi="Times New Roman"/>
          <w:b/>
          <w:bCs/>
          <w:noProof/>
          <w:sz w:val="24"/>
          <w:szCs w:val="24"/>
          <w:rtl/>
        </w:rPr>
        <w:t>מצד שני</w:t>
      </w:r>
    </w:p>
    <w:p w14:paraId="070E9C23" w14:textId="77777777" w:rsidR="00CF6530" w:rsidRPr="00CF6530" w:rsidRDefault="00CF6530" w:rsidP="00CF6530">
      <w:pPr>
        <w:widowControl w:val="0"/>
        <w:overflowPunct/>
        <w:autoSpaceDE/>
        <w:autoSpaceDN/>
        <w:bidi/>
        <w:adjustRightInd/>
        <w:jc w:val="both"/>
        <w:textAlignment w:val="auto"/>
        <w:rPr>
          <w:rFonts w:ascii="Times New Roman" w:hAnsi="Times New Roman"/>
          <w:b/>
          <w:bCs/>
          <w:noProof/>
          <w:sz w:val="24"/>
          <w:szCs w:val="24"/>
          <w:rtl/>
        </w:rPr>
      </w:pPr>
    </w:p>
    <w:p w14:paraId="5688B006" w14:textId="77777777" w:rsidR="00CF6530" w:rsidRPr="00CF6530" w:rsidRDefault="00CF6530" w:rsidP="00CF6530">
      <w:pPr>
        <w:widowControl w:val="0"/>
        <w:overflowPunct/>
        <w:autoSpaceDE/>
        <w:autoSpaceDN/>
        <w:bidi/>
        <w:adjustRightInd/>
        <w:spacing w:line="300" w:lineRule="atLeast"/>
        <w:jc w:val="both"/>
        <w:textAlignment w:val="auto"/>
        <w:rPr>
          <w:rFonts w:ascii="Times New Roman" w:hAnsi="Times New Roman"/>
          <w:noProof/>
          <w:sz w:val="24"/>
          <w:szCs w:val="24"/>
          <w:rtl/>
        </w:rPr>
      </w:pPr>
    </w:p>
    <w:p w14:paraId="54D5B0B1" w14:textId="77777777" w:rsidR="00CF6530" w:rsidRPr="00CF6530" w:rsidRDefault="00CF6530" w:rsidP="00CF6530">
      <w:pPr>
        <w:widowControl w:val="0"/>
        <w:overflowPunct/>
        <w:autoSpaceDE/>
        <w:autoSpaceDN/>
        <w:bidi/>
        <w:adjustRightInd/>
        <w:spacing w:line="300" w:lineRule="atLeast"/>
        <w:ind w:left="935" w:hanging="935"/>
        <w:jc w:val="both"/>
        <w:textAlignment w:val="auto"/>
        <w:rPr>
          <w:rFonts w:ascii="Times New Roman" w:hAnsi="Times New Roman"/>
          <w:noProof/>
          <w:sz w:val="24"/>
          <w:szCs w:val="24"/>
          <w:rtl/>
        </w:rPr>
      </w:pPr>
      <w:r w:rsidRPr="00CF6530">
        <w:rPr>
          <w:rFonts w:ascii="Times New Roman" w:hAnsi="Times New Roman"/>
          <w:b/>
          <w:bCs/>
          <w:noProof/>
          <w:sz w:val="24"/>
          <w:szCs w:val="24"/>
          <w:rtl/>
        </w:rPr>
        <w:t>הואיל:</w:t>
      </w:r>
      <w:r w:rsidRPr="00CF6530">
        <w:rPr>
          <w:rFonts w:ascii="Times New Roman" w:hAnsi="Times New Roman"/>
          <w:noProof/>
          <w:sz w:val="24"/>
          <w:szCs w:val="24"/>
          <w:rtl/>
        </w:rPr>
        <w:tab/>
        <w:t>ולמשרד דרושים שרותים של________________________________;</w:t>
      </w:r>
    </w:p>
    <w:p w14:paraId="24E86054" w14:textId="77777777" w:rsidR="00CF6530" w:rsidRPr="00CF6530" w:rsidRDefault="00CF6530" w:rsidP="00CF6530">
      <w:pPr>
        <w:widowControl w:val="0"/>
        <w:overflowPunct/>
        <w:autoSpaceDE/>
        <w:autoSpaceDN/>
        <w:bidi/>
        <w:adjustRightInd/>
        <w:spacing w:line="300" w:lineRule="atLeast"/>
        <w:ind w:left="935" w:hanging="935"/>
        <w:jc w:val="both"/>
        <w:textAlignment w:val="auto"/>
        <w:rPr>
          <w:rFonts w:ascii="Times New Roman" w:hAnsi="Times New Roman"/>
          <w:b/>
          <w:bCs/>
          <w:noProof/>
          <w:sz w:val="24"/>
          <w:szCs w:val="24"/>
          <w:rtl/>
        </w:rPr>
      </w:pPr>
    </w:p>
    <w:p w14:paraId="01C42AD2" w14:textId="77777777" w:rsidR="00CF6530" w:rsidRPr="00CF6530" w:rsidRDefault="00CF6530" w:rsidP="00CF6530">
      <w:pPr>
        <w:widowControl w:val="0"/>
        <w:overflowPunct/>
        <w:autoSpaceDE/>
        <w:autoSpaceDN/>
        <w:bidi/>
        <w:adjustRightInd/>
        <w:spacing w:line="300" w:lineRule="atLeast"/>
        <w:ind w:left="935" w:hanging="935"/>
        <w:jc w:val="both"/>
        <w:textAlignment w:val="auto"/>
        <w:rPr>
          <w:rFonts w:ascii="Times New Roman" w:hAnsi="Times New Roman"/>
          <w:noProof/>
          <w:sz w:val="24"/>
          <w:szCs w:val="24"/>
          <w:rtl/>
        </w:rPr>
      </w:pPr>
      <w:r w:rsidRPr="00CF6530">
        <w:rPr>
          <w:rFonts w:ascii="Times New Roman" w:hAnsi="Times New Roman"/>
          <w:b/>
          <w:bCs/>
          <w:noProof/>
          <w:sz w:val="24"/>
          <w:szCs w:val="24"/>
          <w:rtl/>
        </w:rPr>
        <w:t xml:space="preserve">והואיל: </w:t>
      </w:r>
      <w:r w:rsidRPr="00CF6530">
        <w:rPr>
          <w:rFonts w:ascii="Times New Roman" w:hAnsi="Times New Roman"/>
          <w:noProof/>
          <w:sz w:val="24"/>
          <w:szCs w:val="24"/>
          <w:rtl/>
        </w:rPr>
        <w:tab/>
        <w:t>והמשרד פרסם מכרז ___________ מיום___________ לקבלת השירותים הנ"ל;</w:t>
      </w:r>
    </w:p>
    <w:p w14:paraId="5DAB6585" w14:textId="77777777" w:rsidR="00CF6530" w:rsidRPr="00CF6530" w:rsidRDefault="00CF6530" w:rsidP="00CF6530">
      <w:pPr>
        <w:widowControl w:val="0"/>
        <w:overflowPunct/>
        <w:autoSpaceDE/>
        <w:autoSpaceDN/>
        <w:bidi/>
        <w:adjustRightInd/>
        <w:spacing w:line="300" w:lineRule="atLeast"/>
        <w:ind w:left="935" w:hanging="935"/>
        <w:jc w:val="both"/>
        <w:textAlignment w:val="auto"/>
        <w:rPr>
          <w:rFonts w:ascii="Times New Roman" w:hAnsi="Times New Roman"/>
          <w:b/>
          <w:bCs/>
          <w:noProof/>
          <w:sz w:val="24"/>
          <w:szCs w:val="24"/>
          <w:rtl/>
        </w:rPr>
      </w:pPr>
    </w:p>
    <w:p w14:paraId="1362981B" w14:textId="77777777" w:rsidR="00CF6530" w:rsidRPr="00CF6530" w:rsidRDefault="00CF6530" w:rsidP="00CF6530">
      <w:pPr>
        <w:widowControl w:val="0"/>
        <w:overflowPunct/>
        <w:autoSpaceDE/>
        <w:autoSpaceDN/>
        <w:bidi/>
        <w:adjustRightInd/>
        <w:spacing w:line="300" w:lineRule="atLeast"/>
        <w:ind w:left="935" w:hanging="935"/>
        <w:jc w:val="both"/>
        <w:textAlignment w:val="auto"/>
        <w:rPr>
          <w:rFonts w:ascii="Times New Roman" w:hAnsi="Times New Roman"/>
          <w:noProof/>
          <w:sz w:val="24"/>
          <w:szCs w:val="24"/>
          <w:rtl/>
        </w:rPr>
      </w:pPr>
      <w:r w:rsidRPr="00CF6530">
        <w:rPr>
          <w:rFonts w:ascii="Times New Roman" w:hAnsi="Times New Roman"/>
          <w:noProof/>
          <w:sz w:val="24"/>
          <w:szCs w:val="24"/>
          <w:rtl/>
        </w:rPr>
        <w:t>והואיל:</w:t>
      </w:r>
      <w:r w:rsidRPr="00CF6530">
        <w:rPr>
          <w:rFonts w:ascii="Times New Roman" w:hAnsi="Times New Roman"/>
          <w:noProof/>
          <w:sz w:val="24"/>
          <w:szCs w:val="24"/>
          <w:rtl/>
        </w:rPr>
        <w:tab/>
        <w:t>וצד ב' מצהיר שהינו בעל הידע והנסיון הדרושים לצורך מתן השירותים הנ"ל ברמה גבוהה ובמסגרת ארגונית משלו.</w:t>
      </w:r>
    </w:p>
    <w:p w14:paraId="487206CB" w14:textId="77777777" w:rsidR="00CF6530" w:rsidRPr="00CF6530" w:rsidRDefault="00CF6530" w:rsidP="00CF6530">
      <w:pPr>
        <w:widowControl w:val="0"/>
        <w:overflowPunct/>
        <w:autoSpaceDE/>
        <w:autoSpaceDN/>
        <w:bidi/>
        <w:adjustRightInd/>
        <w:spacing w:line="300" w:lineRule="atLeast"/>
        <w:ind w:left="935" w:hanging="935"/>
        <w:jc w:val="both"/>
        <w:textAlignment w:val="auto"/>
        <w:rPr>
          <w:rFonts w:ascii="Times New Roman" w:hAnsi="Times New Roman"/>
          <w:b/>
          <w:bCs/>
          <w:noProof/>
          <w:sz w:val="24"/>
          <w:szCs w:val="24"/>
          <w:rtl/>
        </w:rPr>
      </w:pPr>
    </w:p>
    <w:p w14:paraId="597B826B" w14:textId="77777777" w:rsidR="00CF6530" w:rsidRPr="00CF6530" w:rsidRDefault="00CF6530" w:rsidP="00CF6530">
      <w:pPr>
        <w:widowControl w:val="0"/>
        <w:overflowPunct/>
        <w:autoSpaceDE/>
        <w:autoSpaceDN/>
        <w:bidi/>
        <w:adjustRightInd/>
        <w:spacing w:line="300" w:lineRule="atLeast"/>
        <w:ind w:left="935" w:hanging="935"/>
        <w:jc w:val="both"/>
        <w:textAlignment w:val="auto"/>
        <w:rPr>
          <w:rFonts w:ascii="Times New Roman" w:hAnsi="Times New Roman"/>
          <w:noProof/>
          <w:sz w:val="24"/>
          <w:szCs w:val="24"/>
          <w:rtl/>
        </w:rPr>
      </w:pPr>
      <w:r w:rsidRPr="00CF6530">
        <w:rPr>
          <w:rFonts w:ascii="Times New Roman" w:hAnsi="Times New Roman"/>
          <w:b/>
          <w:bCs/>
          <w:noProof/>
          <w:sz w:val="24"/>
          <w:szCs w:val="24"/>
          <w:rtl/>
        </w:rPr>
        <w:t>והואיל:</w:t>
      </w:r>
      <w:r w:rsidRPr="00CF6530">
        <w:rPr>
          <w:rFonts w:ascii="Times New Roman" w:hAnsi="Times New Roman"/>
          <w:noProof/>
          <w:sz w:val="24"/>
          <w:szCs w:val="24"/>
          <w:rtl/>
        </w:rPr>
        <w:tab/>
        <w:t>והמדינה הסכימה להתקשר עם צד ב' בחוזה זה לאחר שההתקשרות אושרה על ידי ועדת מכרזים בדיון מס' __________ מיום__________;</w:t>
      </w:r>
    </w:p>
    <w:p w14:paraId="7247398E"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b/>
          <w:bCs/>
          <w:noProof/>
          <w:sz w:val="24"/>
          <w:szCs w:val="24"/>
          <w:u w:val="single"/>
          <w:rtl/>
        </w:rPr>
        <w:br w:type="page"/>
      </w:r>
      <w:r w:rsidRPr="00CF6530">
        <w:rPr>
          <w:rFonts w:ascii="Times New Roman" w:hAnsi="Times New Roman" w:hint="cs"/>
          <w:sz w:val="24"/>
          <w:szCs w:val="24"/>
          <w:rtl/>
        </w:rPr>
        <w:lastRenderedPageBreak/>
        <w:t xml:space="preserve"> נספח מספר 2</w:t>
      </w:r>
    </w:p>
    <w:p w14:paraId="3177F200" w14:textId="77777777" w:rsidR="00CF6530" w:rsidRPr="00CF6530" w:rsidRDefault="00CF6530" w:rsidP="00CF6530">
      <w:pPr>
        <w:widowControl w:val="0"/>
        <w:bidi/>
        <w:ind w:left="-33"/>
        <w:jc w:val="right"/>
        <w:rPr>
          <w:rFonts w:ascii="Times New Roman" w:hAnsi="Times New Roman"/>
          <w:b/>
          <w:bCs/>
          <w:sz w:val="24"/>
          <w:szCs w:val="24"/>
          <w:rtl/>
          <w:lang w:eastAsia="en-US"/>
        </w:rPr>
      </w:pPr>
      <w:r w:rsidRPr="00CF6530">
        <w:rPr>
          <w:rFonts w:ascii="Times New Roman" w:hAnsi="Times New Roman" w:hint="cs"/>
          <w:sz w:val="24"/>
          <w:szCs w:val="24"/>
          <w:rtl/>
        </w:rPr>
        <w:t xml:space="preserve">דף </w:t>
      </w:r>
      <w:r w:rsidRPr="00CF6530">
        <w:rPr>
          <w:rFonts w:ascii="Times New Roman" w:hAnsi="Times New Roman"/>
          <w:sz w:val="24"/>
          <w:szCs w:val="24"/>
        </w:rPr>
        <w:t>2</w:t>
      </w:r>
      <w:r w:rsidRPr="00CF6530">
        <w:rPr>
          <w:rFonts w:ascii="Times New Roman" w:hAnsi="Times New Roman" w:hint="cs"/>
          <w:sz w:val="24"/>
          <w:szCs w:val="24"/>
          <w:rtl/>
        </w:rPr>
        <w:t xml:space="preserve"> מתוך 13</w:t>
      </w:r>
    </w:p>
    <w:p w14:paraId="618BB5C0" w14:textId="77777777" w:rsidR="00CF6530" w:rsidRPr="00CF6530" w:rsidRDefault="00CF6530" w:rsidP="00CF6530">
      <w:pPr>
        <w:widowControl w:val="0"/>
        <w:overflowPunct/>
        <w:autoSpaceDE/>
        <w:autoSpaceDN/>
        <w:bidi/>
        <w:adjustRightInd/>
        <w:spacing w:line="300" w:lineRule="atLeast"/>
        <w:jc w:val="center"/>
        <w:textAlignment w:val="auto"/>
        <w:rPr>
          <w:rFonts w:ascii="Times New Roman" w:hAnsi="Times New Roman"/>
          <w:b/>
          <w:bCs/>
          <w:noProof/>
          <w:sz w:val="24"/>
          <w:szCs w:val="24"/>
          <w:u w:val="single"/>
          <w:rtl/>
        </w:rPr>
      </w:pPr>
      <w:r w:rsidRPr="00CF6530">
        <w:rPr>
          <w:rFonts w:ascii="Times New Roman" w:hAnsi="Times New Roman"/>
          <w:b/>
          <w:bCs/>
          <w:noProof/>
          <w:sz w:val="24"/>
          <w:szCs w:val="24"/>
          <w:u w:val="single"/>
          <w:rtl/>
        </w:rPr>
        <w:t>הוצהר הותנה והוסכם בין הצדדים כדלקמן:</w:t>
      </w:r>
    </w:p>
    <w:p w14:paraId="47C87917" w14:textId="77777777" w:rsidR="00CF6530" w:rsidRPr="00CF6530" w:rsidRDefault="00CF6530" w:rsidP="00CF6530">
      <w:pPr>
        <w:widowControl w:val="0"/>
        <w:overflowPunct/>
        <w:autoSpaceDE/>
        <w:autoSpaceDN/>
        <w:bidi/>
        <w:adjustRightInd/>
        <w:spacing w:line="300" w:lineRule="atLeast"/>
        <w:jc w:val="both"/>
        <w:textAlignment w:val="auto"/>
        <w:rPr>
          <w:rFonts w:ascii="Times New Roman" w:hAnsi="Times New Roman"/>
          <w:b/>
          <w:bCs/>
          <w:noProof/>
          <w:sz w:val="24"/>
          <w:szCs w:val="24"/>
          <w:rtl/>
        </w:rPr>
      </w:pPr>
    </w:p>
    <w:p w14:paraId="70DA483C" w14:textId="77777777" w:rsidR="00CF6530" w:rsidRPr="00CF6530" w:rsidRDefault="00CF6530" w:rsidP="00CF6530">
      <w:pPr>
        <w:widowControl w:val="0"/>
        <w:numPr>
          <w:ilvl w:val="0"/>
          <w:numId w:val="53"/>
        </w:numPr>
        <w:bidi/>
        <w:spacing w:after="100" w:line="300" w:lineRule="atLeast"/>
        <w:jc w:val="both"/>
        <w:textAlignment w:val="auto"/>
        <w:rPr>
          <w:rFonts w:ascii="Times New Roman" w:hAnsi="Times New Roman"/>
          <w:b/>
          <w:bCs/>
          <w:sz w:val="24"/>
          <w:szCs w:val="24"/>
          <w:u w:val="single"/>
          <w:rtl/>
          <w:lang w:eastAsia="en-US"/>
        </w:rPr>
      </w:pPr>
      <w:r w:rsidRPr="00CF6530">
        <w:rPr>
          <w:rFonts w:ascii="Times New Roman" w:hAnsi="Times New Roman"/>
          <w:b/>
          <w:bCs/>
          <w:sz w:val="24"/>
          <w:szCs w:val="24"/>
          <w:u w:val="single"/>
          <w:rtl/>
          <w:lang w:eastAsia="en-US"/>
        </w:rPr>
        <w:t>הגדרות</w:t>
      </w:r>
    </w:p>
    <w:p w14:paraId="011220AF" w14:textId="77777777" w:rsidR="00CF6530" w:rsidRPr="00CF6530" w:rsidRDefault="00CF6530" w:rsidP="00CF6530">
      <w:pPr>
        <w:widowControl w:val="0"/>
        <w:overflowPunct/>
        <w:autoSpaceDE/>
        <w:autoSpaceDN/>
        <w:bidi/>
        <w:adjustRightInd/>
        <w:spacing w:line="300" w:lineRule="atLeast"/>
        <w:ind w:left="708"/>
        <w:jc w:val="both"/>
        <w:textAlignment w:val="auto"/>
        <w:rPr>
          <w:rFonts w:ascii="Times New Roman" w:hAnsi="Times New Roman"/>
          <w:noProof/>
          <w:sz w:val="24"/>
          <w:szCs w:val="24"/>
          <w:rtl/>
        </w:rPr>
      </w:pPr>
      <w:r w:rsidRPr="00CF6530">
        <w:rPr>
          <w:rFonts w:ascii="Times New Roman" w:hAnsi="Times New Roman"/>
          <w:noProof/>
          <w:sz w:val="24"/>
          <w:szCs w:val="24"/>
          <w:rtl/>
        </w:rPr>
        <w:t>בהסכם זה יהיו למונחים הבאים הפרשנות שלצידם אלא אם כן נאמר אחרת:</w:t>
      </w:r>
    </w:p>
    <w:p w14:paraId="2F7C88DB" w14:textId="77777777" w:rsidR="00CF6530" w:rsidRPr="00CF6530" w:rsidRDefault="00CF6530" w:rsidP="00CF6530">
      <w:pPr>
        <w:widowControl w:val="0"/>
        <w:overflowPunct/>
        <w:autoSpaceDE/>
        <w:autoSpaceDN/>
        <w:bidi/>
        <w:adjustRightInd/>
        <w:spacing w:line="300" w:lineRule="atLeast"/>
        <w:ind w:left="651" w:hanging="651"/>
        <w:jc w:val="both"/>
        <w:textAlignment w:val="auto"/>
        <w:rPr>
          <w:rFonts w:ascii="Times New Roman" w:hAnsi="Times New Roman"/>
          <w:noProof/>
          <w:sz w:val="24"/>
          <w:szCs w:val="24"/>
          <w:rtl/>
        </w:rPr>
      </w:pPr>
    </w:p>
    <w:p w14:paraId="579B04A3" w14:textId="77777777" w:rsidR="00CF6530" w:rsidRPr="00CF6530" w:rsidRDefault="00CF6530">
      <w:pPr>
        <w:widowControl w:val="0"/>
        <w:numPr>
          <w:ilvl w:val="1"/>
          <w:numId w:val="54"/>
        </w:numPr>
        <w:overflowPunct/>
        <w:autoSpaceDE/>
        <w:autoSpaceDN/>
        <w:bidi/>
        <w:adjustRightInd/>
        <w:spacing w:line="300" w:lineRule="atLeast"/>
        <w:jc w:val="both"/>
        <w:textAlignment w:val="auto"/>
        <w:rPr>
          <w:rFonts w:ascii="Times New Roman" w:hAnsi="Times New Roman"/>
          <w:noProof/>
          <w:sz w:val="24"/>
          <w:szCs w:val="24"/>
          <w:rtl/>
        </w:rPr>
        <w:pPrChange w:id="207" w:author="שמעון" w:date="2026-06-11T12:19:00Z">
          <w:pPr>
            <w:widowControl w:val="0"/>
            <w:numPr>
              <w:ilvl w:val="1"/>
              <w:numId w:val="14"/>
            </w:numPr>
            <w:overflowPunct/>
            <w:autoSpaceDE/>
            <w:autoSpaceDN/>
            <w:adjustRightInd/>
            <w:spacing w:line="300" w:lineRule="atLeast"/>
            <w:ind w:left="1440" w:hanging="360"/>
            <w:textAlignment w:val="auto"/>
          </w:pPr>
        </w:pPrChange>
      </w:pPr>
      <w:r w:rsidRPr="00CF6530">
        <w:rPr>
          <w:rFonts w:ascii="Times New Roman" w:hAnsi="Times New Roman"/>
          <w:b/>
          <w:bCs/>
          <w:noProof/>
          <w:sz w:val="24"/>
          <w:szCs w:val="24"/>
          <w:rtl/>
        </w:rPr>
        <w:t>"המכרז"</w:t>
      </w:r>
      <w:r w:rsidRPr="00CF6530">
        <w:rPr>
          <w:rFonts w:ascii="Times New Roman" w:hAnsi="Times New Roman"/>
          <w:noProof/>
          <w:sz w:val="24"/>
          <w:szCs w:val="24"/>
          <w:rtl/>
        </w:rPr>
        <w:t xml:space="preserve"> - מכרז פומבי מס' </w:t>
      </w:r>
      <w:r w:rsidRPr="00CF6530">
        <w:rPr>
          <w:rFonts w:ascii="Times New Roman" w:hAnsi="Times New Roman" w:hint="cs"/>
          <w:b/>
          <w:bCs/>
          <w:noProof/>
          <w:sz w:val="24"/>
          <w:szCs w:val="24"/>
          <w:u w:val="single"/>
          <w:rtl/>
        </w:rPr>
        <w:t>10/4.2026</w:t>
      </w:r>
      <w:r w:rsidRPr="00CF6530">
        <w:rPr>
          <w:rFonts w:ascii="Times New Roman" w:hAnsi="Times New Roman" w:hint="cs"/>
          <w:noProof/>
          <w:sz w:val="24"/>
          <w:szCs w:val="24"/>
          <w:rtl/>
        </w:rPr>
        <w:t xml:space="preserve"> </w:t>
      </w:r>
      <w:r w:rsidRPr="00CF6530">
        <w:rPr>
          <w:rFonts w:ascii="Times New Roman" w:hAnsi="Times New Roman"/>
          <w:noProof/>
          <w:sz w:val="24"/>
          <w:szCs w:val="24"/>
          <w:rtl/>
        </w:rPr>
        <w:t>מיום</w:t>
      </w:r>
      <w:r w:rsidRPr="00CF6530">
        <w:rPr>
          <w:rFonts w:ascii="Times New Roman" w:hAnsi="Times New Roman" w:hint="cs"/>
          <w:b/>
          <w:bCs/>
          <w:noProof/>
          <w:sz w:val="24"/>
          <w:szCs w:val="24"/>
          <w:rtl/>
        </w:rPr>
        <w:t xml:space="preserve"> </w:t>
      </w:r>
      <w:del w:id="208" w:author="שמעון" w:date="2026-06-01T15:26:00Z">
        <w:r w:rsidRPr="00CF6530" w:rsidDel="00663640">
          <w:rPr>
            <w:rFonts w:ascii="Times New Roman" w:hAnsi="Times New Roman" w:hint="cs"/>
            <w:b/>
            <w:bCs/>
            <w:noProof/>
            <w:sz w:val="24"/>
            <w:szCs w:val="24"/>
            <w:u w:val="single"/>
            <w:rtl/>
          </w:rPr>
          <w:delText>14.04.2026</w:delText>
        </w:r>
      </w:del>
      <w:ins w:id="209" w:author="שמעון" w:date="2026-06-01T15:26:00Z">
        <w:r w:rsidRPr="00CF6530">
          <w:rPr>
            <w:rFonts w:ascii="Times New Roman" w:hAnsi="Times New Roman" w:hint="cs"/>
            <w:b/>
            <w:bCs/>
            <w:noProof/>
            <w:sz w:val="24"/>
            <w:szCs w:val="24"/>
            <w:u w:val="single"/>
            <w:rtl/>
          </w:rPr>
          <w:t xml:space="preserve"> </w:t>
        </w:r>
      </w:ins>
      <w:del w:id="210" w:author="Unknown">
        <w:r w:rsidRPr="00CF6530" w:rsidDel="00131EED">
          <w:rPr>
            <w:rFonts w:ascii="Times New Roman" w:hAnsi="Times New Roman" w:hint="cs"/>
            <w:b/>
            <w:bCs/>
            <w:noProof/>
            <w:sz w:val="24"/>
            <w:szCs w:val="24"/>
            <w:u w:val="single"/>
            <w:rtl/>
          </w:rPr>
          <w:delText>01</w:delText>
        </w:r>
      </w:del>
      <w:ins w:id="211" w:author="שמעון" w:date="2026-06-11T12:19:00Z">
        <w:r w:rsidRPr="00CF6530">
          <w:rPr>
            <w:rFonts w:ascii="Times New Roman" w:hAnsi="Times New Roman" w:hint="cs"/>
            <w:b/>
            <w:bCs/>
            <w:noProof/>
            <w:sz w:val="24"/>
            <w:szCs w:val="24"/>
            <w:u w:val="single"/>
            <w:rtl/>
          </w:rPr>
          <w:t>11</w:t>
        </w:r>
      </w:ins>
      <w:ins w:id="212" w:author="שמעון" w:date="2026-06-01T15:26:00Z">
        <w:r w:rsidRPr="00CF6530">
          <w:rPr>
            <w:rFonts w:ascii="Times New Roman" w:hAnsi="Times New Roman" w:hint="cs"/>
            <w:b/>
            <w:bCs/>
            <w:noProof/>
            <w:sz w:val="24"/>
            <w:szCs w:val="24"/>
            <w:u w:val="single"/>
            <w:rtl/>
          </w:rPr>
          <w:t>.06.2026</w:t>
        </w:r>
      </w:ins>
      <w:r w:rsidRPr="00CF6530">
        <w:rPr>
          <w:rFonts w:ascii="Times New Roman" w:hAnsi="Times New Roman" w:hint="cs"/>
          <w:noProof/>
          <w:sz w:val="24"/>
          <w:szCs w:val="24"/>
          <w:rtl/>
        </w:rPr>
        <w:t xml:space="preserve"> </w:t>
      </w:r>
      <w:r w:rsidRPr="00CF6530">
        <w:rPr>
          <w:rFonts w:ascii="Times New Roman" w:hAnsi="Times New Roman"/>
          <w:noProof/>
          <w:sz w:val="24"/>
          <w:szCs w:val="24"/>
          <w:rtl/>
        </w:rPr>
        <w:t>שענינו</w:t>
      </w:r>
      <w:r w:rsidRPr="00CF6530">
        <w:rPr>
          <w:rFonts w:ascii="Times New Roman" w:hAnsi="Times New Roman" w:hint="cs"/>
          <w:noProof/>
          <w:sz w:val="24"/>
          <w:szCs w:val="24"/>
          <w:rtl/>
        </w:rPr>
        <w:t xml:space="preserve"> </w:t>
      </w:r>
      <w:r w:rsidRPr="00CF6530">
        <w:rPr>
          <w:rFonts w:ascii="Times New Roman" w:hAnsi="Times New Roman" w:hint="cs"/>
          <w:b/>
          <w:bCs/>
          <w:sz w:val="24"/>
          <w:szCs w:val="24"/>
          <w:u w:val="single"/>
          <w:rtl/>
          <w:lang w:eastAsia="en-US"/>
        </w:rPr>
        <w:t>הפעלה מינהלית של תוכנית סחל</w:t>
      </w:r>
      <w:r w:rsidRPr="00CF6530">
        <w:rPr>
          <w:rFonts w:ascii="Times New Roman" w:hAnsi="Times New Roman"/>
          <w:b/>
          <w:bCs/>
          <w:sz w:val="24"/>
          <w:szCs w:val="24"/>
          <w:u w:val="single"/>
          <w:rtl/>
          <w:lang w:eastAsia="en-US"/>
        </w:rPr>
        <w:t>"</w:t>
      </w:r>
      <w:r w:rsidRPr="00CF6530">
        <w:rPr>
          <w:rFonts w:ascii="Times New Roman" w:hAnsi="Times New Roman" w:hint="cs"/>
          <w:b/>
          <w:bCs/>
          <w:sz w:val="24"/>
          <w:szCs w:val="24"/>
          <w:u w:val="single"/>
          <w:rtl/>
          <w:lang w:eastAsia="en-US"/>
        </w:rPr>
        <w:t>ב (סטודנטים חוברים לבית ספר ולגן)</w:t>
      </w:r>
    </w:p>
    <w:p w14:paraId="710DC6B4" w14:textId="77777777" w:rsidR="00CF6530" w:rsidRPr="00CF6530" w:rsidRDefault="00CF6530" w:rsidP="00CF6530">
      <w:pPr>
        <w:widowControl w:val="0"/>
        <w:numPr>
          <w:ilvl w:val="1"/>
          <w:numId w:val="54"/>
        </w:numPr>
        <w:overflowPunct/>
        <w:autoSpaceDE/>
        <w:autoSpaceDN/>
        <w:bidi/>
        <w:adjustRightInd/>
        <w:spacing w:line="300" w:lineRule="atLeast"/>
        <w:jc w:val="both"/>
        <w:textAlignment w:val="auto"/>
        <w:rPr>
          <w:rFonts w:ascii="Times New Roman" w:hAnsi="Times New Roman"/>
          <w:noProof/>
          <w:sz w:val="24"/>
          <w:szCs w:val="24"/>
          <w:rtl/>
        </w:rPr>
      </w:pPr>
      <w:r w:rsidRPr="00CF6530">
        <w:rPr>
          <w:rFonts w:ascii="Times New Roman" w:hAnsi="Times New Roman"/>
          <w:b/>
          <w:bCs/>
          <w:noProof/>
          <w:sz w:val="24"/>
          <w:szCs w:val="24"/>
          <w:rtl/>
        </w:rPr>
        <w:t>"היחידה"</w:t>
      </w:r>
      <w:r w:rsidRPr="00CF6530">
        <w:rPr>
          <w:rFonts w:ascii="Times New Roman" w:hAnsi="Times New Roman"/>
          <w:noProof/>
          <w:sz w:val="24"/>
          <w:szCs w:val="24"/>
          <w:rtl/>
        </w:rPr>
        <w:t xml:space="preserve"> - </w:t>
      </w:r>
      <w:r w:rsidRPr="00CF6530">
        <w:rPr>
          <w:rFonts w:ascii="Times New Roman" w:hAnsi="Times New Roman" w:hint="cs"/>
          <w:sz w:val="24"/>
          <w:szCs w:val="24"/>
          <w:rtl/>
          <w:lang w:eastAsia="en-US"/>
        </w:rPr>
        <w:t>המינהל הפדגוגי-האגף לחינוך יסודי</w:t>
      </w:r>
    </w:p>
    <w:p w14:paraId="388CD5B0" w14:textId="77777777" w:rsidR="00CF6530" w:rsidRPr="00CF6530" w:rsidRDefault="00CF6530" w:rsidP="00CF6530">
      <w:pPr>
        <w:widowControl w:val="0"/>
        <w:numPr>
          <w:ilvl w:val="1"/>
          <w:numId w:val="54"/>
        </w:numPr>
        <w:overflowPunct/>
        <w:autoSpaceDE/>
        <w:autoSpaceDN/>
        <w:bidi/>
        <w:adjustRightInd/>
        <w:spacing w:line="300" w:lineRule="atLeast"/>
        <w:jc w:val="both"/>
        <w:textAlignment w:val="auto"/>
        <w:rPr>
          <w:rFonts w:ascii="Times New Roman" w:hAnsi="Times New Roman"/>
          <w:noProof/>
          <w:sz w:val="24"/>
          <w:szCs w:val="24"/>
          <w:rtl/>
        </w:rPr>
      </w:pPr>
      <w:r w:rsidRPr="00CF6530">
        <w:rPr>
          <w:rFonts w:ascii="Times New Roman" w:hAnsi="Times New Roman"/>
          <w:b/>
          <w:bCs/>
          <w:noProof/>
          <w:sz w:val="24"/>
          <w:szCs w:val="24"/>
          <w:rtl/>
        </w:rPr>
        <w:t>"השירותים"</w:t>
      </w:r>
      <w:r w:rsidRPr="00CF6530">
        <w:rPr>
          <w:rFonts w:ascii="Times New Roman" w:hAnsi="Times New Roman"/>
          <w:noProof/>
          <w:sz w:val="24"/>
          <w:szCs w:val="24"/>
          <w:rtl/>
        </w:rPr>
        <w:t xml:space="preserve"> - פרושו השירותים נשוא הסכם זה.</w:t>
      </w:r>
    </w:p>
    <w:p w14:paraId="0DEE82CE" w14:textId="77777777" w:rsidR="00CF6530" w:rsidRPr="00CF6530" w:rsidRDefault="00CF6530" w:rsidP="00CF6530">
      <w:pPr>
        <w:widowControl w:val="0"/>
        <w:tabs>
          <w:tab w:val="num" w:pos="1275"/>
        </w:tabs>
        <w:overflowPunct/>
        <w:autoSpaceDE/>
        <w:autoSpaceDN/>
        <w:bidi/>
        <w:adjustRightInd/>
        <w:spacing w:line="300" w:lineRule="atLeast"/>
        <w:ind w:left="1275" w:hanging="567"/>
        <w:jc w:val="both"/>
        <w:textAlignment w:val="auto"/>
        <w:rPr>
          <w:rFonts w:ascii="Times New Roman" w:hAnsi="Times New Roman"/>
          <w:b/>
          <w:bCs/>
          <w:noProof/>
          <w:sz w:val="24"/>
          <w:szCs w:val="24"/>
          <w:rtl/>
        </w:rPr>
      </w:pPr>
    </w:p>
    <w:p w14:paraId="121CBF5A" w14:textId="77777777" w:rsidR="00CF6530" w:rsidRPr="00CF6530" w:rsidRDefault="00CF6530" w:rsidP="00CF6530">
      <w:pPr>
        <w:widowControl w:val="0"/>
        <w:tabs>
          <w:tab w:val="num" w:pos="1275"/>
        </w:tabs>
        <w:overflowPunct/>
        <w:autoSpaceDE/>
        <w:autoSpaceDN/>
        <w:bidi/>
        <w:adjustRightInd/>
        <w:spacing w:line="300" w:lineRule="atLeast"/>
        <w:ind w:left="1275" w:hanging="567"/>
        <w:jc w:val="both"/>
        <w:textAlignment w:val="auto"/>
        <w:rPr>
          <w:rFonts w:ascii="Times New Roman" w:hAnsi="Times New Roman"/>
          <w:b/>
          <w:bCs/>
          <w:noProof/>
          <w:sz w:val="24"/>
          <w:szCs w:val="24"/>
          <w:rtl/>
        </w:rPr>
      </w:pPr>
    </w:p>
    <w:p w14:paraId="73E5A11B" w14:textId="77777777" w:rsidR="00CF6530" w:rsidRPr="00CF6530" w:rsidRDefault="00CF6530" w:rsidP="00CF6530">
      <w:pPr>
        <w:widowControl w:val="0"/>
        <w:numPr>
          <w:ilvl w:val="0"/>
          <w:numId w:val="54"/>
        </w:numPr>
        <w:bidi/>
        <w:spacing w:after="100" w:line="300" w:lineRule="atLeast"/>
        <w:jc w:val="both"/>
        <w:textAlignment w:val="auto"/>
        <w:rPr>
          <w:rFonts w:ascii="Times New Roman" w:hAnsi="Times New Roman"/>
          <w:b/>
          <w:bCs/>
          <w:sz w:val="24"/>
          <w:szCs w:val="24"/>
          <w:u w:val="single"/>
          <w:rtl/>
          <w:lang w:eastAsia="en-US"/>
        </w:rPr>
      </w:pPr>
      <w:r w:rsidRPr="00CF6530">
        <w:rPr>
          <w:rFonts w:ascii="Times New Roman" w:hAnsi="Times New Roman"/>
          <w:b/>
          <w:bCs/>
          <w:sz w:val="24"/>
          <w:szCs w:val="24"/>
          <w:u w:val="single"/>
          <w:rtl/>
          <w:lang w:eastAsia="en-US"/>
        </w:rPr>
        <w:t>כללי</w:t>
      </w:r>
    </w:p>
    <w:p w14:paraId="4B62789A" w14:textId="77777777" w:rsidR="00CF6530" w:rsidRPr="00CF6530" w:rsidRDefault="00CF6530" w:rsidP="00CF6530">
      <w:pPr>
        <w:widowControl w:val="0"/>
        <w:numPr>
          <w:ilvl w:val="1"/>
          <w:numId w:val="54"/>
        </w:numPr>
        <w:overflowPunct/>
        <w:autoSpaceDE/>
        <w:autoSpaceDN/>
        <w:bidi/>
        <w:adjustRightInd/>
        <w:spacing w:line="300" w:lineRule="atLeast"/>
        <w:jc w:val="both"/>
        <w:textAlignment w:val="auto"/>
        <w:rPr>
          <w:rFonts w:ascii="Times New Roman" w:hAnsi="Times New Roman"/>
          <w:noProof/>
          <w:sz w:val="24"/>
          <w:szCs w:val="24"/>
          <w:rtl/>
        </w:rPr>
      </w:pPr>
      <w:r w:rsidRPr="00CF6530">
        <w:rPr>
          <w:rFonts w:ascii="Times New Roman" w:hAnsi="Times New Roman"/>
          <w:noProof/>
          <w:sz w:val="24"/>
          <w:szCs w:val="24"/>
          <w:rtl/>
        </w:rPr>
        <w:t>המבוא לחוזה זה לרבות כל ההצהרות הכלולות בו והנספחים לחוזה זה מהווים חלק בלתי נפרד ממנו ויפורשו ביחד עמו.</w:t>
      </w:r>
    </w:p>
    <w:p w14:paraId="1BB98616" w14:textId="77777777" w:rsidR="00CF6530" w:rsidRPr="00CF6530" w:rsidRDefault="00CF6530" w:rsidP="00CF6530">
      <w:pPr>
        <w:widowControl w:val="0"/>
        <w:overflowPunct/>
        <w:autoSpaceDE/>
        <w:autoSpaceDN/>
        <w:bidi/>
        <w:adjustRightInd/>
        <w:ind w:left="645" w:right="1005"/>
        <w:jc w:val="both"/>
        <w:textAlignment w:val="auto"/>
        <w:rPr>
          <w:rFonts w:ascii="Times New Roman" w:hAnsi="Times New Roman"/>
          <w:noProof/>
          <w:sz w:val="24"/>
          <w:szCs w:val="24"/>
        </w:rPr>
      </w:pPr>
    </w:p>
    <w:p w14:paraId="3759C12D" w14:textId="77777777" w:rsidR="00CF6530" w:rsidRPr="00CF6530" w:rsidRDefault="00CF6530" w:rsidP="00CF6530">
      <w:pPr>
        <w:widowControl w:val="0"/>
        <w:numPr>
          <w:ilvl w:val="1"/>
          <w:numId w:val="54"/>
        </w:numPr>
        <w:overflowPunct/>
        <w:autoSpaceDE/>
        <w:autoSpaceDN/>
        <w:bidi/>
        <w:adjustRightInd/>
        <w:spacing w:line="300" w:lineRule="atLeast"/>
        <w:jc w:val="both"/>
        <w:textAlignment w:val="auto"/>
        <w:rPr>
          <w:rFonts w:ascii="Times New Roman" w:hAnsi="Times New Roman"/>
          <w:noProof/>
          <w:sz w:val="24"/>
          <w:szCs w:val="24"/>
          <w:rtl/>
        </w:rPr>
      </w:pPr>
      <w:r w:rsidRPr="00CF6530">
        <w:rPr>
          <w:rFonts w:ascii="Times New Roman" w:hAnsi="Times New Roman"/>
          <w:noProof/>
          <w:sz w:val="24"/>
          <w:szCs w:val="24"/>
          <w:rtl/>
        </w:rPr>
        <w:t>הנספחים לחוזה זה הם:</w:t>
      </w:r>
    </w:p>
    <w:p w14:paraId="0954A442" w14:textId="77777777" w:rsidR="00CF6530" w:rsidRPr="00CF6530" w:rsidRDefault="00CF6530" w:rsidP="00CF6530">
      <w:pPr>
        <w:widowControl w:val="0"/>
        <w:numPr>
          <w:ilvl w:val="2"/>
          <w:numId w:val="54"/>
        </w:numPr>
        <w:overflowPunct/>
        <w:autoSpaceDE/>
        <w:autoSpaceDN/>
        <w:bidi/>
        <w:adjustRightInd/>
        <w:spacing w:line="300" w:lineRule="atLeast"/>
        <w:jc w:val="both"/>
        <w:textAlignment w:val="auto"/>
        <w:rPr>
          <w:rFonts w:ascii="Times New Roman" w:hAnsi="Times New Roman"/>
          <w:noProof/>
          <w:spacing w:val="-2"/>
          <w:sz w:val="24"/>
          <w:szCs w:val="24"/>
          <w:rtl/>
        </w:rPr>
      </w:pPr>
      <w:r w:rsidRPr="00CF6530">
        <w:rPr>
          <w:rFonts w:ascii="Times New Roman" w:hAnsi="Times New Roman"/>
          <w:noProof/>
          <w:spacing w:val="-2"/>
          <w:sz w:val="24"/>
          <w:szCs w:val="24"/>
          <w:rtl/>
        </w:rPr>
        <w:t xml:space="preserve">נספח א' - </w:t>
      </w:r>
      <w:r w:rsidRPr="00CF6530">
        <w:rPr>
          <w:rFonts w:ascii="Times New Roman" w:hAnsi="Times New Roman"/>
          <w:noProof/>
          <w:sz w:val="24"/>
          <w:szCs w:val="24"/>
          <w:rtl/>
        </w:rPr>
        <w:t xml:space="preserve">מכרז פומבי מס' </w:t>
      </w:r>
      <w:r w:rsidRPr="00CF6530">
        <w:rPr>
          <w:rFonts w:ascii="Times New Roman" w:hAnsi="Times New Roman" w:hint="cs"/>
          <w:b/>
          <w:bCs/>
          <w:noProof/>
          <w:sz w:val="24"/>
          <w:szCs w:val="24"/>
          <w:u w:val="single"/>
          <w:rtl/>
        </w:rPr>
        <w:t>10/4.2026</w:t>
      </w:r>
      <w:r w:rsidRPr="00CF6530">
        <w:rPr>
          <w:rFonts w:ascii="Times New Roman" w:hAnsi="Times New Roman" w:hint="cs"/>
          <w:noProof/>
          <w:sz w:val="24"/>
          <w:szCs w:val="24"/>
          <w:rtl/>
        </w:rPr>
        <w:t xml:space="preserve"> </w:t>
      </w:r>
      <w:r w:rsidRPr="00CF6530">
        <w:rPr>
          <w:rFonts w:ascii="Times New Roman" w:hAnsi="Times New Roman"/>
          <w:noProof/>
          <w:sz w:val="24"/>
          <w:szCs w:val="24"/>
          <w:rtl/>
        </w:rPr>
        <w:t>מיום</w:t>
      </w:r>
      <w:r w:rsidRPr="00CF6530">
        <w:rPr>
          <w:rFonts w:ascii="Times New Roman" w:hAnsi="Times New Roman" w:hint="cs"/>
          <w:b/>
          <w:bCs/>
          <w:noProof/>
          <w:sz w:val="24"/>
          <w:szCs w:val="24"/>
          <w:rtl/>
        </w:rPr>
        <w:t xml:space="preserve"> </w:t>
      </w:r>
      <w:del w:id="213" w:author="שמעון" w:date="2026-06-01T15:26:00Z">
        <w:r w:rsidRPr="00CF6530" w:rsidDel="00663640">
          <w:rPr>
            <w:rFonts w:ascii="Times New Roman" w:hAnsi="Times New Roman" w:hint="cs"/>
            <w:b/>
            <w:bCs/>
            <w:noProof/>
            <w:sz w:val="24"/>
            <w:szCs w:val="24"/>
            <w:u w:val="single"/>
            <w:rtl/>
          </w:rPr>
          <w:delText>14.04.2026</w:delText>
        </w:r>
      </w:del>
      <w:ins w:id="214" w:author="שמעון" w:date="2026-06-01T15:26:00Z">
        <w:r w:rsidRPr="00CF6530">
          <w:rPr>
            <w:rFonts w:ascii="Times New Roman" w:hAnsi="Times New Roman" w:hint="cs"/>
            <w:b/>
            <w:bCs/>
            <w:noProof/>
            <w:sz w:val="24"/>
            <w:szCs w:val="24"/>
            <w:u w:val="single"/>
            <w:rtl/>
          </w:rPr>
          <w:t xml:space="preserve"> </w:t>
        </w:r>
      </w:ins>
      <w:del w:id="215" w:author="Unknown">
        <w:r w:rsidRPr="00CF6530" w:rsidDel="00131EED">
          <w:rPr>
            <w:rFonts w:ascii="Times New Roman" w:hAnsi="Times New Roman" w:hint="cs"/>
            <w:b/>
            <w:bCs/>
            <w:noProof/>
            <w:sz w:val="24"/>
            <w:szCs w:val="24"/>
            <w:u w:val="single"/>
            <w:rtl/>
          </w:rPr>
          <w:delText>01</w:delText>
        </w:r>
      </w:del>
      <w:ins w:id="216" w:author="שמעון" w:date="2026-06-11T12:19:00Z">
        <w:r w:rsidRPr="00CF6530">
          <w:rPr>
            <w:rFonts w:ascii="Times New Roman" w:hAnsi="Times New Roman" w:hint="cs"/>
            <w:b/>
            <w:bCs/>
            <w:noProof/>
            <w:sz w:val="24"/>
            <w:szCs w:val="24"/>
            <w:u w:val="single"/>
            <w:rtl/>
          </w:rPr>
          <w:t>11</w:t>
        </w:r>
      </w:ins>
      <w:ins w:id="217" w:author="שמעון" w:date="2026-06-01T15:26:00Z">
        <w:r w:rsidRPr="00CF6530">
          <w:rPr>
            <w:rFonts w:ascii="Times New Roman" w:hAnsi="Times New Roman" w:hint="cs"/>
            <w:b/>
            <w:bCs/>
            <w:noProof/>
            <w:sz w:val="24"/>
            <w:szCs w:val="24"/>
            <w:u w:val="single"/>
            <w:rtl/>
          </w:rPr>
          <w:t>.06.2026</w:t>
        </w:r>
      </w:ins>
      <w:r w:rsidRPr="00CF6530">
        <w:rPr>
          <w:rFonts w:ascii="Times New Roman" w:hAnsi="Times New Roman" w:hint="cs"/>
          <w:noProof/>
          <w:sz w:val="24"/>
          <w:szCs w:val="24"/>
          <w:rtl/>
        </w:rPr>
        <w:t xml:space="preserve"> </w:t>
      </w:r>
      <w:r w:rsidRPr="00CF6530">
        <w:rPr>
          <w:rFonts w:ascii="Times New Roman" w:hAnsi="Times New Roman" w:hint="cs"/>
          <w:noProof/>
          <w:spacing w:val="-2"/>
          <w:sz w:val="24"/>
          <w:szCs w:val="24"/>
          <w:rtl/>
        </w:rPr>
        <w:t xml:space="preserve">כולל מסמכי הבהרות </w:t>
      </w:r>
      <w:r w:rsidRPr="00CF6530">
        <w:rPr>
          <w:rFonts w:ascii="Times New Roman" w:hAnsi="Times New Roman" w:hint="cs"/>
          <w:sz w:val="24"/>
          <w:szCs w:val="24"/>
          <w:rtl/>
          <w:lang w:eastAsia="en-US"/>
        </w:rPr>
        <w:t>ככל שיהיו</w:t>
      </w:r>
      <w:r w:rsidRPr="00CF6530">
        <w:rPr>
          <w:rFonts w:ascii="Times New Roman" w:hAnsi="Times New Roman" w:hint="cs"/>
          <w:noProof/>
          <w:spacing w:val="-2"/>
          <w:sz w:val="24"/>
          <w:szCs w:val="24"/>
          <w:rtl/>
        </w:rPr>
        <w:t>.</w:t>
      </w:r>
    </w:p>
    <w:p w14:paraId="0F2E2157" w14:textId="77777777" w:rsidR="00CF6530" w:rsidRPr="00CF6530" w:rsidRDefault="00CF6530" w:rsidP="00CF6530">
      <w:pPr>
        <w:widowControl w:val="0"/>
        <w:numPr>
          <w:ilvl w:val="2"/>
          <w:numId w:val="54"/>
        </w:numPr>
        <w:overflowPunct/>
        <w:autoSpaceDE/>
        <w:autoSpaceDN/>
        <w:bidi/>
        <w:adjustRightInd/>
        <w:spacing w:line="300" w:lineRule="atLeast"/>
        <w:ind w:right="-426"/>
        <w:jc w:val="both"/>
        <w:textAlignment w:val="auto"/>
        <w:rPr>
          <w:rFonts w:ascii="Times New Roman" w:hAnsi="Times New Roman"/>
          <w:noProof/>
          <w:spacing w:val="-2"/>
          <w:sz w:val="24"/>
          <w:szCs w:val="24"/>
          <w:rtl/>
        </w:rPr>
      </w:pPr>
      <w:r w:rsidRPr="00CF6530">
        <w:rPr>
          <w:rFonts w:ascii="Times New Roman" w:hAnsi="Times New Roman"/>
          <w:noProof/>
          <w:spacing w:val="-2"/>
          <w:sz w:val="24"/>
          <w:szCs w:val="24"/>
          <w:rtl/>
        </w:rPr>
        <w:t xml:space="preserve">נספח ב' - הצעת צד ב' מיום ________ או חלקים ממנה כפי שהתקבלו על ידי </w:t>
      </w:r>
      <w:r w:rsidRPr="00CF6530">
        <w:rPr>
          <w:rFonts w:ascii="Times New Roman" w:hAnsi="Times New Roman" w:hint="cs"/>
          <w:noProof/>
          <w:spacing w:val="-2"/>
          <w:sz w:val="24"/>
          <w:szCs w:val="24"/>
          <w:rtl/>
        </w:rPr>
        <w:t>המשרד</w:t>
      </w:r>
      <w:r w:rsidRPr="00CF6530">
        <w:rPr>
          <w:rFonts w:ascii="Times New Roman" w:hAnsi="Times New Roman"/>
          <w:noProof/>
          <w:spacing w:val="-2"/>
          <w:sz w:val="24"/>
          <w:szCs w:val="24"/>
          <w:rtl/>
        </w:rPr>
        <w:t>.</w:t>
      </w:r>
    </w:p>
    <w:p w14:paraId="77C1C445" w14:textId="77777777" w:rsidR="00CF6530" w:rsidRPr="00CF6530" w:rsidRDefault="00CF6530" w:rsidP="00CF6530">
      <w:pPr>
        <w:widowControl w:val="0"/>
        <w:numPr>
          <w:ilvl w:val="2"/>
          <w:numId w:val="54"/>
        </w:numPr>
        <w:overflowPunct/>
        <w:autoSpaceDE/>
        <w:autoSpaceDN/>
        <w:bidi/>
        <w:adjustRightInd/>
        <w:spacing w:line="300" w:lineRule="atLeast"/>
        <w:ind w:right="-426"/>
        <w:jc w:val="both"/>
        <w:textAlignment w:val="auto"/>
        <w:rPr>
          <w:rFonts w:ascii="Times New Roman" w:hAnsi="Times New Roman"/>
          <w:noProof/>
          <w:spacing w:val="-2"/>
          <w:sz w:val="24"/>
          <w:szCs w:val="24"/>
          <w:rtl/>
        </w:rPr>
      </w:pPr>
      <w:r w:rsidRPr="00CF6530">
        <w:rPr>
          <w:rFonts w:ascii="Times New Roman" w:hAnsi="Times New Roman"/>
          <w:noProof/>
          <w:spacing w:val="-2"/>
          <w:sz w:val="24"/>
          <w:szCs w:val="24"/>
          <w:rtl/>
        </w:rPr>
        <w:t>נספח ג' - מסגרת העבודה.</w:t>
      </w:r>
    </w:p>
    <w:p w14:paraId="5F9377B6" w14:textId="77777777" w:rsidR="00CF6530" w:rsidRPr="00CF6530" w:rsidRDefault="00CF6530" w:rsidP="00CF6530">
      <w:pPr>
        <w:widowControl w:val="0"/>
        <w:numPr>
          <w:ilvl w:val="2"/>
          <w:numId w:val="54"/>
        </w:numPr>
        <w:overflowPunct/>
        <w:autoSpaceDE/>
        <w:autoSpaceDN/>
        <w:bidi/>
        <w:adjustRightInd/>
        <w:spacing w:line="300" w:lineRule="atLeast"/>
        <w:ind w:right="-426"/>
        <w:jc w:val="both"/>
        <w:textAlignment w:val="auto"/>
        <w:rPr>
          <w:rFonts w:ascii="Times New Roman" w:hAnsi="Times New Roman"/>
          <w:noProof/>
          <w:spacing w:val="-2"/>
          <w:sz w:val="24"/>
          <w:szCs w:val="24"/>
          <w:rtl/>
        </w:rPr>
      </w:pPr>
      <w:r w:rsidRPr="00CF6530">
        <w:rPr>
          <w:rFonts w:ascii="Times New Roman" w:hAnsi="Times New Roman"/>
          <w:noProof/>
          <w:spacing w:val="-2"/>
          <w:sz w:val="24"/>
          <w:szCs w:val="24"/>
          <w:rtl/>
        </w:rPr>
        <w:t>נספח ד' - ערבות בנקאית.</w:t>
      </w:r>
    </w:p>
    <w:p w14:paraId="3764697E" w14:textId="77777777" w:rsidR="00CF6530" w:rsidRPr="00CF6530" w:rsidRDefault="00CF6530" w:rsidP="00CF6530">
      <w:pPr>
        <w:widowControl w:val="0"/>
        <w:numPr>
          <w:ilvl w:val="2"/>
          <w:numId w:val="54"/>
        </w:numPr>
        <w:overflowPunct/>
        <w:autoSpaceDE/>
        <w:autoSpaceDN/>
        <w:bidi/>
        <w:adjustRightInd/>
        <w:spacing w:line="300" w:lineRule="atLeast"/>
        <w:ind w:right="-426"/>
        <w:jc w:val="both"/>
        <w:textAlignment w:val="auto"/>
        <w:rPr>
          <w:rFonts w:ascii="Times New Roman" w:hAnsi="Times New Roman"/>
          <w:noProof/>
          <w:spacing w:val="-2"/>
          <w:sz w:val="24"/>
          <w:szCs w:val="24"/>
        </w:rPr>
      </w:pPr>
      <w:r w:rsidRPr="00CF6530">
        <w:rPr>
          <w:rFonts w:ascii="Times New Roman" w:hAnsi="Times New Roman"/>
          <w:noProof/>
          <w:spacing w:val="-2"/>
          <w:sz w:val="24"/>
          <w:szCs w:val="24"/>
          <w:rtl/>
        </w:rPr>
        <w:t>נספח ה' - התחייבות לשמירת סודיות.</w:t>
      </w:r>
    </w:p>
    <w:p w14:paraId="222FE197" w14:textId="77777777" w:rsidR="00CF6530" w:rsidRPr="00CF6530" w:rsidRDefault="00CF6530" w:rsidP="00CF6530">
      <w:pPr>
        <w:widowControl w:val="0"/>
        <w:numPr>
          <w:ilvl w:val="1"/>
          <w:numId w:val="54"/>
        </w:numPr>
        <w:overflowPunct/>
        <w:autoSpaceDE/>
        <w:autoSpaceDN/>
        <w:bidi/>
        <w:adjustRightInd/>
        <w:spacing w:line="300" w:lineRule="atLeast"/>
        <w:jc w:val="both"/>
        <w:textAlignment w:val="auto"/>
        <w:rPr>
          <w:rFonts w:ascii="Times New Roman" w:hAnsi="Times New Roman"/>
          <w:noProof/>
          <w:sz w:val="24"/>
          <w:szCs w:val="24"/>
          <w:rtl/>
        </w:rPr>
      </w:pPr>
      <w:r w:rsidRPr="00CF6530">
        <w:rPr>
          <w:rFonts w:ascii="Times New Roman" w:hAnsi="Times New Roman"/>
          <w:b/>
          <w:bCs/>
          <w:noProof/>
          <w:sz w:val="24"/>
          <w:szCs w:val="24"/>
          <w:u w:val="single"/>
          <w:rtl/>
        </w:rPr>
        <w:t>סתירה בין מסמכים</w:t>
      </w:r>
    </w:p>
    <w:p w14:paraId="21EE1707" w14:textId="77777777" w:rsidR="00CF6530" w:rsidRPr="00CF6530" w:rsidRDefault="00CF6530" w:rsidP="00CF6530">
      <w:pPr>
        <w:widowControl w:val="0"/>
        <w:overflowPunct/>
        <w:autoSpaceDE/>
        <w:autoSpaceDN/>
        <w:bidi/>
        <w:adjustRightInd/>
        <w:spacing w:line="300" w:lineRule="atLeast"/>
        <w:ind w:left="1275"/>
        <w:jc w:val="both"/>
        <w:textAlignment w:val="auto"/>
        <w:rPr>
          <w:rFonts w:ascii="Times New Roman" w:hAnsi="Times New Roman"/>
          <w:noProof/>
          <w:sz w:val="24"/>
          <w:szCs w:val="24"/>
          <w:rtl/>
        </w:rPr>
      </w:pPr>
    </w:p>
    <w:p w14:paraId="45F631B9" w14:textId="77777777" w:rsidR="00CF6530" w:rsidRPr="00CF6530" w:rsidRDefault="00CF6530" w:rsidP="00CF6530">
      <w:pPr>
        <w:widowControl w:val="0"/>
        <w:numPr>
          <w:ilvl w:val="2"/>
          <w:numId w:val="54"/>
        </w:numPr>
        <w:overflowPunct/>
        <w:autoSpaceDE/>
        <w:autoSpaceDN/>
        <w:bidi/>
        <w:adjustRightInd/>
        <w:spacing w:line="300" w:lineRule="atLeast"/>
        <w:jc w:val="both"/>
        <w:textAlignment w:val="auto"/>
        <w:rPr>
          <w:rFonts w:ascii="Times New Roman" w:hAnsi="Times New Roman"/>
          <w:noProof/>
          <w:sz w:val="24"/>
          <w:szCs w:val="24"/>
          <w:rtl/>
        </w:rPr>
      </w:pPr>
      <w:r w:rsidRPr="00CF6530">
        <w:rPr>
          <w:rFonts w:ascii="Times New Roman" w:hAnsi="Times New Roman"/>
          <w:noProof/>
          <w:sz w:val="24"/>
          <w:szCs w:val="24"/>
          <w:rtl/>
        </w:rPr>
        <w:t>הצעת צד ב' או חלקים ממנה (אם התקבלו אחת או יותר מהחלופות שהציע צד ב' לביצוע מכרז) תהווה חלק בלתי נפרד מחוזה זה.</w:t>
      </w:r>
    </w:p>
    <w:p w14:paraId="10DE594E" w14:textId="77777777" w:rsidR="00CF6530" w:rsidRPr="00CF6530" w:rsidRDefault="00CF6530" w:rsidP="00CF6530">
      <w:pPr>
        <w:widowControl w:val="0"/>
        <w:numPr>
          <w:ilvl w:val="2"/>
          <w:numId w:val="54"/>
        </w:numPr>
        <w:overflowPunct/>
        <w:autoSpaceDE/>
        <w:autoSpaceDN/>
        <w:bidi/>
        <w:adjustRightInd/>
        <w:spacing w:line="300" w:lineRule="atLeast"/>
        <w:jc w:val="both"/>
        <w:textAlignment w:val="auto"/>
        <w:rPr>
          <w:rFonts w:ascii="Times New Roman" w:hAnsi="Times New Roman"/>
          <w:noProof/>
          <w:sz w:val="24"/>
          <w:szCs w:val="24"/>
          <w:rtl/>
        </w:rPr>
      </w:pPr>
      <w:r w:rsidRPr="00CF6530">
        <w:rPr>
          <w:rFonts w:ascii="Times New Roman" w:hAnsi="Times New Roman"/>
          <w:noProof/>
          <w:sz w:val="24"/>
          <w:szCs w:val="24"/>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3D14C9AC" w14:textId="77777777" w:rsidR="00CF6530" w:rsidRPr="00CF6530" w:rsidRDefault="00CF6530" w:rsidP="00CF6530">
      <w:pPr>
        <w:widowControl w:val="0"/>
        <w:bidi/>
        <w:spacing w:line="300" w:lineRule="atLeast"/>
        <w:jc w:val="both"/>
        <w:textAlignment w:val="auto"/>
        <w:rPr>
          <w:rFonts w:ascii="Times New Roman" w:hAnsi="Times New Roman"/>
          <w:b/>
          <w:bCs/>
          <w:sz w:val="24"/>
          <w:szCs w:val="24"/>
          <w:u w:val="single"/>
          <w:rtl/>
          <w:lang w:eastAsia="en-US"/>
        </w:rPr>
      </w:pPr>
    </w:p>
    <w:p w14:paraId="61899822" w14:textId="77777777" w:rsidR="00CF6530" w:rsidRPr="00CF6530" w:rsidRDefault="00CF6530" w:rsidP="00CF6530">
      <w:pPr>
        <w:widowControl w:val="0"/>
        <w:numPr>
          <w:ilvl w:val="0"/>
          <w:numId w:val="54"/>
        </w:numPr>
        <w:bidi/>
        <w:spacing w:after="100" w:line="300" w:lineRule="atLeast"/>
        <w:jc w:val="both"/>
        <w:textAlignment w:val="auto"/>
        <w:rPr>
          <w:rFonts w:ascii="Times New Roman" w:hAnsi="Times New Roman"/>
          <w:b/>
          <w:bCs/>
          <w:sz w:val="24"/>
          <w:szCs w:val="24"/>
          <w:u w:val="single"/>
          <w:rtl/>
          <w:lang w:eastAsia="en-US"/>
        </w:rPr>
      </w:pPr>
      <w:r w:rsidRPr="00CF6530">
        <w:rPr>
          <w:rFonts w:ascii="Times New Roman" w:hAnsi="Times New Roman" w:hint="cs"/>
          <w:b/>
          <w:bCs/>
          <w:sz w:val="24"/>
          <w:szCs w:val="24"/>
          <w:u w:val="single"/>
          <w:rtl/>
          <w:lang w:eastAsia="en-US"/>
        </w:rPr>
        <w:t>ת</w:t>
      </w:r>
      <w:r w:rsidRPr="00CF6530">
        <w:rPr>
          <w:rFonts w:ascii="Times New Roman" w:hAnsi="Times New Roman"/>
          <w:b/>
          <w:bCs/>
          <w:sz w:val="24"/>
          <w:szCs w:val="24"/>
          <w:u w:val="single"/>
          <w:rtl/>
          <w:lang w:eastAsia="en-US"/>
        </w:rPr>
        <w:t>קופת ההתקשרות</w:t>
      </w:r>
    </w:p>
    <w:p w14:paraId="769E4995" w14:textId="77777777" w:rsidR="00CF6530" w:rsidRPr="00CF6530" w:rsidRDefault="00CF6530" w:rsidP="00CF6530">
      <w:pPr>
        <w:widowControl w:val="0"/>
        <w:numPr>
          <w:ilvl w:val="1"/>
          <w:numId w:val="54"/>
        </w:numPr>
        <w:overflowPunct/>
        <w:autoSpaceDE/>
        <w:autoSpaceDN/>
        <w:bidi/>
        <w:adjustRightInd/>
        <w:spacing w:line="300" w:lineRule="atLeast"/>
        <w:jc w:val="both"/>
        <w:textAlignment w:val="auto"/>
        <w:rPr>
          <w:rFonts w:ascii="Times New Roman" w:hAnsi="Times New Roman"/>
          <w:noProof/>
          <w:sz w:val="24"/>
          <w:szCs w:val="24"/>
          <w:rtl/>
        </w:rPr>
      </w:pPr>
      <w:r w:rsidRPr="00CF6530">
        <w:rPr>
          <w:rFonts w:ascii="Times New Roman" w:hAnsi="Times New Roman"/>
          <w:noProof/>
          <w:sz w:val="24"/>
          <w:szCs w:val="24"/>
          <w:rtl/>
        </w:rPr>
        <w:t>תקופת ההתקשרות על פי חוזה זה תחל ביום ________ ותסתיים לא יאוחר מיום_________.</w:t>
      </w:r>
    </w:p>
    <w:p w14:paraId="3179D549" w14:textId="77777777" w:rsidR="00CF6530" w:rsidRPr="00CF6530" w:rsidRDefault="00CF6530" w:rsidP="00CF6530">
      <w:pPr>
        <w:widowControl w:val="0"/>
        <w:overflowPunct/>
        <w:autoSpaceDE/>
        <w:autoSpaceDN/>
        <w:bidi/>
        <w:adjustRightInd/>
        <w:spacing w:line="300" w:lineRule="atLeast"/>
        <w:ind w:left="651"/>
        <w:jc w:val="both"/>
        <w:textAlignment w:val="auto"/>
        <w:rPr>
          <w:rFonts w:ascii="Times New Roman" w:hAnsi="Times New Roman"/>
          <w:noProof/>
          <w:sz w:val="24"/>
          <w:szCs w:val="24"/>
          <w:rtl/>
        </w:rPr>
      </w:pPr>
    </w:p>
    <w:p w14:paraId="29F82A9C" w14:textId="77777777" w:rsidR="00CF6530" w:rsidRPr="00CF6530" w:rsidRDefault="00CF6530" w:rsidP="00CF6530">
      <w:pPr>
        <w:widowControl w:val="0"/>
        <w:numPr>
          <w:ilvl w:val="1"/>
          <w:numId w:val="54"/>
        </w:numPr>
        <w:overflowPunct/>
        <w:autoSpaceDE/>
        <w:autoSpaceDN/>
        <w:bidi/>
        <w:adjustRightInd/>
        <w:spacing w:line="300" w:lineRule="atLeast"/>
        <w:jc w:val="both"/>
        <w:textAlignment w:val="auto"/>
        <w:rPr>
          <w:rFonts w:ascii="Times New Roman" w:hAnsi="Times New Roman"/>
          <w:noProof/>
          <w:sz w:val="24"/>
          <w:szCs w:val="24"/>
          <w:rtl/>
        </w:rPr>
      </w:pPr>
      <w:r w:rsidRPr="00CF6530">
        <w:rPr>
          <w:rFonts w:ascii="Times New Roman" w:hAnsi="Times New Roman"/>
          <w:b/>
          <w:bCs/>
          <w:noProof/>
          <w:sz w:val="24"/>
          <w:szCs w:val="24"/>
          <w:u w:val="single"/>
          <w:rtl/>
        </w:rPr>
        <w:t>הארכת התקשרות</w:t>
      </w:r>
    </w:p>
    <w:p w14:paraId="30877B63" w14:textId="77777777" w:rsidR="00CF6530" w:rsidRPr="00CF6530" w:rsidRDefault="00CF6530" w:rsidP="00CF6530">
      <w:pPr>
        <w:widowControl w:val="0"/>
        <w:overflowPunct/>
        <w:autoSpaceDE/>
        <w:autoSpaceDN/>
        <w:bidi/>
        <w:adjustRightInd/>
        <w:spacing w:line="300" w:lineRule="atLeast"/>
        <w:ind w:left="1275"/>
        <w:jc w:val="both"/>
        <w:textAlignment w:val="auto"/>
        <w:rPr>
          <w:rFonts w:ascii="Times New Roman" w:hAnsi="Times New Roman"/>
          <w:noProof/>
          <w:sz w:val="24"/>
          <w:szCs w:val="24"/>
          <w:rtl/>
        </w:rPr>
      </w:pPr>
    </w:p>
    <w:p w14:paraId="58956133" w14:textId="77777777" w:rsidR="00CF6530" w:rsidRPr="00CF6530" w:rsidRDefault="00CF6530" w:rsidP="00CF6530">
      <w:pPr>
        <w:widowControl w:val="0"/>
        <w:overflowPunct/>
        <w:autoSpaceDE/>
        <w:autoSpaceDN/>
        <w:bidi/>
        <w:adjustRightInd/>
        <w:spacing w:line="300" w:lineRule="atLeast"/>
        <w:ind w:left="1418"/>
        <w:jc w:val="both"/>
        <w:textAlignment w:val="auto"/>
        <w:rPr>
          <w:rFonts w:ascii="Times New Roman" w:hAnsi="Times New Roman"/>
          <w:noProof/>
          <w:sz w:val="24"/>
          <w:szCs w:val="24"/>
          <w:rtl/>
        </w:rPr>
      </w:pPr>
      <w:r w:rsidRPr="00CF6530">
        <w:rPr>
          <w:rFonts w:ascii="Times New Roman" w:hAnsi="Times New Roman"/>
          <w:noProof/>
          <w:sz w:val="24"/>
          <w:szCs w:val="24"/>
          <w:rtl/>
        </w:rPr>
        <w:t>הצדדים יהיו רשאים להאריך את ההתקשרות לתקופות נוספות בכפיפות להוראות חוק חובת המכרזים, התשנ"ב</w:t>
      </w:r>
      <w:r w:rsidRPr="00CF6530">
        <w:rPr>
          <w:rFonts w:ascii="Times New Roman" w:hAnsi="Times New Roman" w:hint="cs"/>
          <w:noProof/>
          <w:sz w:val="24"/>
          <w:szCs w:val="24"/>
          <w:rtl/>
        </w:rPr>
        <w:t xml:space="preserve"> - </w:t>
      </w:r>
      <w:r w:rsidRPr="00CF6530">
        <w:rPr>
          <w:rFonts w:ascii="Times New Roman" w:hAnsi="Times New Roman"/>
          <w:noProof/>
          <w:sz w:val="24"/>
          <w:szCs w:val="24"/>
          <w:rtl/>
        </w:rPr>
        <w:t>1993 ובכפיפות להוראות החשב הכללי במשרד האוצר.</w:t>
      </w:r>
      <w:r w:rsidRPr="00CF6530">
        <w:rPr>
          <w:rFonts w:ascii="Times New Roman" w:hAnsi="Times New Roman" w:hint="cs"/>
          <w:noProof/>
          <w:sz w:val="24"/>
          <w:szCs w:val="24"/>
          <w:rtl/>
        </w:rPr>
        <w:t xml:space="preserve"> </w:t>
      </w:r>
    </w:p>
    <w:p w14:paraId="75BED25E"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b/>
          <w:bCs/>
          <w:sz w:val="24"/>
          <w:szCs w:val="24"/>
          <w:u w:val="single"/>
          <w:rtl/>
          <w:lang w:eastAsia="en-US"/>
        </w:rPr>
        <w:br w:type="page"/>
      </w:r>
      <w:r w:rsidRPr="00CF6530">
        <w:rPr>
          <w:rFonts w:ascii="Times New Roman" w:hAnsi="Times New Roman" w:hint="cs"/>
          <w:sz w:val="24"/>
          <w:szCs w:val="24"/>
          <w:rtl/>
        </w:rPr>
        <w:lastRenderedPageBreak/>
        <w:t xml:space="preserve"> נספח מספר 2</w:t>
      </w:r>
    </w:p>
    <w:p w14:paraId="34994F1E" w14:textId="77777777" w:rsidR="00CF6530" w:rsidRPr="00CF6530" w:rsidRDefault="00CF6530" w:rsidP="00CF6530">
      <w:pPr>
        <w:widowControl w:val="0"/>
        <w:overflowPunct/>
        <w:autoSpaceDE/>
        <w:autoSpaceDN/>
        <w:bidi/>
        <w:adjustRightInd/>
        <w:spacing w:line="300" w:lineRule="atLeast"/>
        <w:ind w:left="708"/>
        <w:jc w:val="right"/>
        <w:textAlignment w:val="auto"/>
        <w:rPr>
          <w:rFonts w:ascii="Times New Roman" w:hAnsi="Times New Roman"/>
          <w:b/>
          <w:bCs/>
          <w:sz w:val="24"/>
          <w:szCs w:val="24"/>
          <w:rtl/>
          <w:lang w:eastAsia="en-US"/>
        </w:rPr>
      </w:pPr>
      <w:r w:rsidRPr="00CF6530">
        <w:rPr>
          <w:rFonts w:ascii="Times New Roman" w:hAnsi="Times New Roman" w:hint="cs"/>
          <w:sz w:val="24"/>
          <w:szCs w:val="24"/>
          <w:rtl/>
        </w:rPr>
        <w:t xml:space="preserve">דף </w:t>
      </w:r>
      <w:r w:rsidRPr="00CF6530">
        <w:rPr>
          <w:rFonts w:ascii="Times New Roman" w:hAnsi="Times New Roman"/>
          <w:sz w:val="24"/>
          <w:szCs w:val="24"/>
        </w:rPr>
        <w:t>3</w:t>
      </w:r>
      <w:r w:rsidRPr="00CF6530">
        <w:rPr>
          <w:rFonts w:ascii="Times New Roman" w:hAnsi="Times New Roman" w:hint="cs"/>
          <w:sz w:val="24"/>
          <w:szCs w:val="24"/>
          <w:rtl/>
        </w:rPr>
        <w:t xml:space="preserve"> מתוך 13</w:t>
      </w:r>
    </w:p>
    <w:p w14:paraId="787D0C2F" w14:textId="77777777" w:rsidR="00CF6530" w:rsidRPr="00CF6530" w:rsidRDefault="00CF6530" w:rsidP="00CF6530">
      <w:pPr>
        <w:widowControl w:val="0"/>
        <w:numPr>
          <w:ilvl w:val="0"/>
          <w:numId w:val="54"/>
        </w:numPr>
        <w:bidi/>
        <w:spacing w:after="160" w:line="300" w:lineRule="atLeast"/>
        <w:jc w:val="both"/>
        <w:textAlignment w:val="auto"/>
        <w:rPr>
          <w:rFonts w:ascii="Times New Roman" w:hAnsi="Times New Roman"/>
          <w:b/>
          <w:bCs/>
          <w:sz w:val="24"/>
          <w:szCs w:val="24"/>
          <w:u w:val="single"/>
          <w:rtl/>
          <w:lang w:eastAsia="en-US"/>
        </w:rPr>
      </w:pPr>
      <w:r w:rsidRPr="00CF6530">
        <w:rPr>
          <w:rFonts w:ascii="Times New Roman" w:hAnsi="Times New Roman"/>
          <w:b/>
          <w:bCs/>
          <w:sz w:val="24"/>
          <w:szCs w:val="24"/>
          <w:u w:val="single"/>
          <w:rtl/>
          <w:lang w:eastAsia="en-US"/>
        </w:rPr>
        <w:t>התמורה</w:t>
      </w:r>
    </w:p>
    <w:p w14:paraId="7049628E" w14:textId="77777777" w:rsidR="00CF6530" w:rsidRPr="00CF6530" w:rsidRDefault="00CF6530" w:rsidP="00CF6530">
      <w:pPr>
        <w:widowControl w:val="0"/>
        <w:numPr>
          <w:ilvl w:val="1"/>
          <w:numId w:val="54"/>
        </w:numPr>
        <w:overflowPunct/>
        <w:autoSpaceDE/>
        <w:autoSpaceDN/>
        <w:bidi/>
        <w:adjustRightInd/>
        <w:spacing w:after="160" w:line="300" w:lineRule="atLeast"/>
        <w:jc w:val="both"/>
        <w:textAlignment w:val="auto"/>
        <w:rPr>
          <w:rFonts w:ascii="Times New Roman" w:hAnsi="Times New Roman"/>
          <w:noProof/>
          <w:sz w:val="24"/>
          <w:szCs w:val="24"/>
        </w:rPr>
      </w:pPr>
      <w:r w:rsidRPr="00CF6530">
        <w:rPr>
          <w:rFonts w:ascii="Times New Roman" w:hAnsi="Times New Roman" w:hint="cs"/>
          <w:noProof/>
          <w:sz w:val="24"/>
          <w:szCs w:val="24"/>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______ ₪ בהתאם לתנאי המכרז (להלן: </w:t>
      </w:r>
      <w:r w:rsidRPr="00CF6530">
        <w:rPr>
          <w:rFonts w:ascii="Times New Roman" w:hAnsi="Times New Roman" w:hint="cs"/>
          <w:b/>
          <w:bCs/>
          <w:noProof/>
          <w:sz w:val="24"/>
          <w:szCs w:val="24"/>
          <w:rtl/>
        </w:rPr>
        <w:t>"התמורה"</w:t>
      </w:r>
      <w:r w:rsidRPr="00CF6530">
        <w:rPr>
          <w:rFonts w:ascii="Times New Roman" w:hAnsi="Times New Roman" w:hint="cs"/>
          <w:noProof/>
          <w:sz w:val="24"/>
          <w:szCs w:val="24"/>
          <w:rtl/>
        </w:rPr>
        <w:t>) עפ"י תוכנית עבודה המצ"ב.</w:t>
      </w:r>
    </w:p>
    <w:p w14:paraId="4A56C89D" w14:textId="77777777" w:rsidR="00CF6530" w:rsidRPr="00CF6530" w:rsidRDefault="00CF6530" w:rsidP="00CF6530">
      <w:pPr>
        <w:widowControl w:val="0"/>
        <w:numPr>
          <w:ilvl w:val="1"/>
          <w:numId w:val="54"/>
        </w:numPr>
        <w:overflowPunct/>
        <w:autoSpaceDE/>
        <w:autoSpaceDN/>
        <w:bidi/>
        <w:adjustRightInd/>
        <w:spacing w:after="160" w:line="300" w:lineRule="atLeast"/>
        <w:jc w:val="both"/>
        <w:textAlignment w:val="auto"/>
        <w:rPr>
          <w:rFonts w:ascii="Times New Roman" w:hAnsi="Times New Roman"/>
          <w:noProof/>
          <w:sz w:val="24"/>
          <w:szCs w:val="24"/>
        </w:rPr>
      </w:pPr>
      <w:r w:rsidRPr="00CF6530">
        <w:rPr>
          <w:rFonts w:ascii="Times New Roman" w:hAnsi="Times New Roman" w:hint="cs"/>
          <w:noProof/>
          <w:sz w:val="24"/>
          <w:szCs w:val="24"/>
          <w:rtl/>
        </w:rPr>
        <w:t xml:space="preserve">הסכום האמור לעיל מתוקצב בסעיף תקציבי </w:t>
      </w:r>
      <w:r w:rsidRPr="00CF6530">
        <w:rPr>
          <w:rFonts w:ascii="Times New Roman" w:hAnsi="Times New Roman" w:hint="cs"/>
          <w:noProof/>
          <w:sz w:val="24"/>
          <w:szCs w:val="24"/>
          <w:u w:val="single"/>
          <w:rtl/>
        </w:rPr>
        <w:tab/>
      </w:r>
      <w:r w:rsidRPr="00CF6530">
        <w:rPr>
          <w:rFonts w:ascii="Times New Roman" w:hAnsi="Times New Roman" w:hint="cs"/>
          <w:noProof/>
          <w:sz w:val="24"/>
          <w:szCs w:val="24"/>
          <w:u w:val="single"/>
          <w:rtl/>
        </w:rPr>
        <w:tab/>
      </w:r>
      <w:r w:rsidRPr="00CF6530">
        <w:rPr>
          <w:rFonts w:ascii="Times New Roman" w:hAnsi="Times New Roman" w:hint="cs"/>
          <w:noProof/>
          <w:sz w:val="24"/>
          <w:szCs w:val="24"/>
          <w:u w:val="single"/>
          <w:rtl/>
        </w:rPr>
        <w:tab/>
      </w:r>
      <w:r w:rsidRPr="00CF6530">
        <w:rPr>
          <w:rFonts w:ascii="Times New Roman" w:hAnsi="Times New Roman" w:hint="cs"/>
          <w:noProof/>
          <w:sz w:val="24"/>
          <w:szCs w:val="24"/>
          <w:rtl/>
        </w:rPr>
        <w:t>.</w:t>
      </w:r>
    </w:p>
    <w:p w14:paraId="7E5AFF94" w14:textId="77777777" w:rsidR="00CF6530" w:rsidRPr="00CF6530" w:rsidRDefault="00CF6530" w:rsidP="00CF6530">
      <w:pPr>
        <w:widowControl w:val="0"/>
        <w:numPr>
          <w:ilvl w:val="1"/>
          <w:numId w:val="54"/>
        </w:numPr>
        <w:overflowPunct/>
        <w:autoSpaceDE/>
        <w:autoSpaceDN/>
        <w:bidi/>
        <w:adjustRightInd/>
        <w:spacing w:after="160" w:line="300" w:lineRule="atLeast"/>
        <w:jc w:val="both"/>
        <w:textAlignment w:val="auto"/>
        <w:rPr>
          <w:rFonts w:ascii="Times New Roman" w:hAnsi="Times New Roman"/>
          <w:noProof/>
          <w:sz w:val="24"/>
          <w:szCs w:val="24"/>
          <w:rtl/>
        </w:rPr>
      </w:pPr>
      <w:r w:rsidRPr="00CF6530">
        <w:rPr>
          <w:rFonts w:ascii="Times New Roman" w:hAnsi="Times New Roman" w:hint="cs"/>
          <w:noProof/>
          <w:sz w:val="24"/>
          <w:szCs w:val="24"/>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040BDB16" w14:textId="77777777" w:rsidR="00CF6530" w:rsidRPr="00CF6530" w:rsidRDefault="00CF6530" w:rsidP="00CF6530">
      <w:pPr>
        <w:widowControl w:val="0"/>
        <w:numPr>
          <w:ilvl w:val="1"/>
          <w:numId w:val="54"/>
        </w:numPr>
        <w:overflowPunct/>
        <w:autoSpaceDE/>
        <w:autoSpaceDN/>
        <w:bidi/>
        <w:adjustRightInd/>
        <w:spacing w:after="160" w:line="300" w:lineRule="atLeast"/>
        <w:jc w:val="both"/>
        <w:textAlignment w:val="auto"/>
        <w:rPr>
          <w:rFonts w:ascii="Times New Roman" w:hAnsi="Times New Roman"/>
          <w:noProof/>
          <w:sz w:val="24"/>
          <w:szCs w:val="24"/>
        </w:rPr>
      </w:pPr>
      <w:r w:rsidRPr="00CF6530">
        <w:rPr>
          <w:rFonts w:ascii="Times New Roman" w:hAnsi="Times New Roman"/>
          <w:b/>
          <w:bCs/>
          <w:noProof/>
          <w:sz w:val="24"/>
          <w:szCs w:val="24"/>
          <w:u w:val="single"/>
          <w:rtl/>
        </w:rPr>
        <w:t>נוהל התשלום</w:t>
      </w:r>
    </w:p>
    <w:p w14:paraId="55E09A4E" w14:textId="77777777" w:rsidR="00CF6530" w:rsidRPr="00CF6530" w:rsidRDefault="00CF6530" w:rsidP="00CF6530">
      <w:pPr>
        <w:widowControl w:val="0"/>
        <w:numPr>
          <w:ilvl w:val="2"/>
          <w:numId w:val="54"/>
        </w:numPr>
        <w:overflowPunct/>
        <w:autoSpaceDE/>
        <w:autoSpaceDN/>
        <w:bidi/>
        <w:adjustRightInd/>
        <w:spacing w:after="100" w:line="300" w:lineRule="atLeast"/>
        <w:ind w:left="2269" w:hanging="851"/>
        <w:jc w:val="both"/>
        <w:textAlignment w:val="auto"/>
        <w:rPr>
          <w:rFonts w:ascii="Times New Roman" w:hAnsi="Times New Roman"/>
          <w:noProof/>
          <w:sz w:val="24"/>
          <w:szCs w:val="24"/>
        </w:rPr>
      </w:pPr>
      <w:r w:rsidRPr="00CF6530">
        <w:rPr>
          <w:rFonts w:ascii="Times New Roman" w:hAnsi="Times New Roman"/>
          <w:noProof/>
          <w:sz w:val="24"/>
          <w:szCs w:val="24"/>
          <w:rtl/>
        </w:rPr>
        <w:t>צד ב' יגיש למשרד דו"ח המפרט את כל השירותים שביצע במהלך החודש האחרון, וכן חשבונית מס מפורטת שהונפקה על ידו.</w:t>
      </w:r>
    </w:p>
    <w:p w14:paraId="248C8ED6" w14:textId="77777777" w:rsidR="00CF6530" w:rsidRPr="00CF6530" w:rsidRDefault="00CF6530" w:rsidP="00CF6530">
      <w:pPr>
        <w:widowControl w:val="0"/>
        <w:numPr>
          <w:ilvl w:val="2"/>
          <w:numId w:val="54"/>
        </w:numPr>
        <w:overflowPunct/>
        <w:autoSpaceDE/>
        <w:autoSpaceDN/>
        <w:bidi/>
        <w:adjustRightInd/>
        <w:spacing w:after="100" w:line="300" w:lineRule="atLeast"/>
        <w:ind w:left="2269" w:hanging="851"/>
        <w:jc w:val="both"/>
        <w:textAlignment w:val="auto"/>
        <w:rPr>
          <w:rFonts w:ascii="Times New Roman" w:hAnsi="Times New Roman"/>
          <w:noProof/>
          <w:sz w:val="24"/>
          <w:szCs w:val="24"/>
          <w:lang w:eastAsia="en-US"/>
        </w:rPr>
      </w:pPr>
      <w:r w:rsidRPr="00CF6530">
        <w:rPr>
          <w:rFonts w:ascii="Times New Roman" w:hAnsi="Times New Roman"/>
          <w:noProof/>
          <w:sz w:val="24"/>
          <w:szCs w:val="24"/>
          <w:rtl/>
        </w:rPr>
        <w:t xml:space="preserve">תשלום התמורה יבוצע על ידי אגף הכספים במשרד </w:t>
      </w:r>
      <w:r w:rsidRPr="00CF6530">
        <w:rPr>
          <w:rFonts w:ascii="Times New Roman" w:hAnsi="Times New Roman" w:hint="cs"/>
          <w:noProof/>
          <w:sz w:val="24"/>
          <w:szCs w:val="24"/>
          <w:rtl/>
        </w:rPr>
        <w:t xml:space="preserve">עפ"י הוראת התכ"ם החדשה </w:t>
      </w:r>
      <w:r w:rsidRPr="00CF6530">
        <w:rPr>
          <w:rFonts w:ascii="Times New Roman" w:hAnsi="Times New Roman" w:hint="cs"/>
          <w:b/>
          <w:bCs/>
          <w:noProof/>
          <w:sz w:val="24"/>
          <w:szCs w:val="24"/>
          <w:rtl/>
        </w:rPr>
        <w:t>1.4.3</w:t>
      </w:r>
      <w:r w:rsidRPr="00CF6530">
        <w:rPr>
          <w:rFonts w:ascii="Times New Roman" w:hAnsi="Times New Roman" w:hint="cs"/>
          <w:noProof/>
          <w:sz w:val="24"/>
          <w:szCs w:val="24"/>
          <w:rtl/>
          <w:lang w:eastAsia="en-US"/>
        </w:rPr>
        <w:t>, מותנה</w:t>
      </w:r>
      <w:r w:rsidRPr="00CF6530">
        <w:rPr>
          <w:rFonts w:ascii="Times New Roman" w:hAnsi="Times New Roman"/>
          <w:noProof/>
          <w:sz w:val="24"/>
          <w:szCs w:val="24"/>
          <w:rtl/>
          <w:lang w:eastAsia="en-US"/>
        </w:rPr>
        <w:t xml:space="preserve"> </w:t>
      </w:r>
      <w:r w:rsidRPr="00CF6530">
        <w:rPr>
          <w:rFonts w:ascii="Times New Roman" w:hAnsi="Times New Roman" w:hint="cs"/>
          <w:noProof/>
          <w:sz w:val="24"/>
          <w:szCs w:val="24"/>
          <w:rtl/>
          <w:lang w:eastAsia="en-US"/>
        </w:rPr>
        <w:t>ב</w:t>
      </w:r>
      <w:r w:rsidRPr="00CF6530">
        <w:rPr>
          <w:rFonts w:ascii="Times New Roman" w:hAnsi="Times New Roman"/>
          <w:noProof/>
          <w:sz w:val="24"/>
          <w:szCs w:val="24"/>
          <w:rtl/>
          <w:lang w:eastAsia="en-US"/>
        </w:rPr>
        <w:t>אישור מטעם ה</w:t>
      </w:r>
      <w:r w:rsidRPr="00CF6530">
        <w:rPr>
          <w:rFonts w:ascii="Times New Roman" w:hAnsi="Times New Roman" w:hint="cs"/>
          <w:noProof/>
          <w:sz w:val="24"/>
          <w:szCs w:val="24"/>
          <w:rtl/>
          <w:lang w:eastAsia="en-US"/>
        </w:rPr>
        <w:t>יחידה המקצועית</w:t>
      </w:r>
      <w:r w:rsidRPr="00CF6530">
        <w:rPr>
          <w:rFonts w:ascii="Times New Roman" w:hAnsi="Times New Roman"/>
          <w:noProof/>
          <w:sz w:val="24"/>
          <w:szCs w:val="24"/>
          <w:rtl/>
          <w:lang w:eastAsia="en-US"/>
        </w:rPr>
        <w:t xml:space="preserve"> שהשירות המפורט אכן בוצע</w:t>
      </w:r>
      <w:r w:rsidRPr="00CF6530">
        <w:rPr>
          <w:rFonts w:ascii="Times New Roman" w:hAnsi="Times New Roman" w:hint="cs"/>
          <w:noProof/>
          <w:sz w:val="24"/>
          <w:szCs w:val="24"/>
          <w:rtl/>
          <w:lang w:eastAsia="en-US"/>
        </w:rPr>
        <w:t xml:space="preserve"> (האישור יצויין בטופס מלווה הנותן ביטוי גם לעניין הפיצוי המוסכם ככל שישנו)</w:t>
      </w:r>
      <w:r w:rsidRPr="00CF6530">
        <w:rPr>
          <w:rFonts w:ascii="Times New Roman" w:hAnsi="Times New Roman"/>
          <w:noProof/>
          <w:sz w:val="24"/>
          <w:szCs w:val="24"/>
          <w:rtl/>
          <w:lang w:eastAsia="en-US"/>
        </w:rPr>
        <w:t xml:space="preserve">. </w:t>
      </w:r>
    </w:p>
    <w:p w14:paraId="3F505BD1" w14:textId="77777777" w:rsidR="00CF6530" w:rsidRPr="00CF6530" w:rsidRDefault="00CF6530" w:rsidP="00CF6530">
      <w:pPr>
        <w:widowControl w:val="0"/>
        <w:numPr>
          <w:ilvl w:val="2"/>
          <w:numId w:val="54"/>
        </w:numPr>
        <w:overflowPunct/>
        <w:autoSpaceDE/>
        <w:autoSpaceDN/>
        <w:bidi/>
        <w:adjustRightInd/>
        <w:spacing w:after="100" w:line="300" w:lineRule="atLeast"/>
        <w:ind w:left="2269" w:hanging="851"/>
        <w:jc w:val="both"/>
        <w:textAlignment w:val="auto"/>
        <w:rPr>
          <w:rFonts w:ascii="Times New Roman" w:hAnsi="Times New Roman"/>
          <w:noProof/>
          <w:sz w:val="24"/>
          <w:szCs w:val="24"/>
          <w:rtl/>
        </w:rPr>
      </w:pPr>
      <w:r w:rsidRPr="00CF6530">
        <w:rPr>
          <w:rFonts w:ascii="Times New Roman" w:hAnsi="Times New Roman"/>
          <w:noProof/>
          <w:sz w:val="24"/>
          <w:szCs w:val="24"/>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08DF43FC" w14:textId="77777777" w:rsidR="00CF6530" w:rsidRPr="00CF6530" w:rsidRDefault="00CF6530" w:rsidP="00CF6530">
      <w:pPr>
        <w:widowControl w:val="0"/>
        <w:numPr>
          <w:ilvl w:val="2"/>
          <w:numId w:val="54"/>
        </w:numPr>
        <w:overflowPunct/>
        <w:autoSpaceDE/>
        <w:autoSpaceDN/>
        <w:bidi/>
        <w:adjustRightInd/>
        <w:spacing w:line="300" w:lineRule="atLeast"/>
        <w:jc w:val="both"/>
        <w:textAlignment w:val="auto"/>
        <w:rPr>
          <w:rFonts w:ascii="Times New Roman" w:hAnsi="Times New Roman"/>
          <w:noProof/>
          <w:sz w:val="24"/>
          <w:szCs w:val="24"/>
          <w:rtl/>
        </w:rPr>
      </w:pPr>
      <w:r w:rsidRPr="00CF6530">
        <w:rPr>
          <w:rFonts w:ascii="Times New Roman" w:hAnsi="Times New Roman"/>
          <w:noProof/>
          <w:sz w:val="24"/>
          <w:szCs w:val="24"/>
          <w:rtl/>
        </w:rPr>
        <w:t xml:space="preserve">מובהר בזה כי המשרד לא ישלם בגין עבודה אשר בוצעה ללא הזמנת עבודה, מתאימה. </w:t>
      </w:r>
    </w:p>
    <w:p w14:paraId="783FD2F7" w14:textId="77777777" w:rsidR="00CF6530" w:rsidRPr="00CF6530" w:rsidRDefault="00CF6530" w:rsidP="00CF6530">
      <w:pPr>
        <w:widowControl w:val="0"/>
        <w:tabs>
          <w:tab w:val="left" w:pos="-2042"/>
        </w:tabs>
        <w:overflowPunct/>
        <w:autoSpaceDE/>
        <w:autoSpaceDN/>
        <w:bidi/>
        <w:adjustRightInd/>
        <w:spacing w:line="280" w:lineRule="atLeast"/>
        <w:jc w:val="both"/>
        <w:textAlignment w:val="auto"/>
        <w:rPr>
          <w:rFonts w:ascii="Times New Roman" w:hAnsi="Times New Roman"/>
          <w:noProof/>
          <w:sz w:val="24"/>
          <w:szCs w:val="24"/>
        </w:rPr>
      </w:pPr>
    </w:p>
    <w:p w14:paraId="438D4551" w14:textId="77777777" w:rsidR="00CF6530" w:rsidRPr="00CF6530" w:rsidRDefault="00CF6530" w:rsidP="00CF6530">
      <w:pPr>
        <w:widowControl w:val="0"/>
        <w:numPr>
          <w:ilvl w:val="1"/>
          <w:numId w:val="54"/>
        </w:numPr>
        <w:overflowPunct/>
        <w:autoSpaceDE/>
        <w:autoSpaceDN/>
        <w:bidi/>
        <w:adjustRightInd/>
        <w:spacing w:line="360" w:lineRule="auto"/>
        <w:jc w:val="both"/>
        <w:textAlignment w:val="auto"/>
        <w:rPr>
          <w:rFonts w:ascii="Times New Roman" w:hAnsi="Times New Roman"/>
          <w:b/>
          <w:bCs/>
          <w:noProof/>
          <w:sz w:val="24"/>
          <w:szCs w:val="24"/>
          <w:u w:val="single"/>
          <w:rtl/>
        </w:rPr>
      </w:pPr>
      <w:r w:rsidRPr="00CF6530">
        <w:rPr>
          <w:rFonts w:ascii="Times New Roman" w:hAnsi="Times New Roman"/>
          <w:b/>
          <w:bCs/>
          <w:noProof/>
          <w:sz w:val="24"/>
          <w:szCs w:val="24"/>
          <w:u w:val="single"/>
          <w:rtl/>
        </w:rPr>
        <w:t>מקדמות</w:t>
      </w:r>
    </w:p>
    <w:p w14:paraId="1DA90A5F" w14:textId="77777777" w:rsidR="00CF6530" w:rsidRPr="00CF6530" w:rsidRDefault="00CF6530" w:rsidP="00CF6530">
      <w:pPr>
        <w:widowControl w:val="0"/>
        <w:tabs>
          <w:tab w:val="left" w:pos="-2042"/>
        </w:tabs>
        <w:overflowPunct/>
        <w:autoSpaceDE/>
        <w:autoSpaceDN/>
        <w:bidi/>
        <w:adjustRightInd/>
        <w:spacing w:line="300" w:lineRule="atLeast"/>
        <w:ind w:left="1418"/>
        <w:jc w:val="both"/>
        <w:textAlignment w:val="auto"/>
        <w:rPr>
          <w:rFonts w:ascii="Times New Roman" w:hAnsi="Times New Roman"/>
          <w:noProof/>
          <w:sz w:val="24"/>
          <w:szCs w:val="24"/>
          <w:rtl/>
        </w:rPr>
      </w:pPr>
      <w:r w:rsidRPr="00CF6530">
        <w:rPr>
          <w:rFonts w:ascii="Times New Roman" w:hAnsi="Times New Roman"/>
          <w:noProof/>
          <w:sz w:val="24"/>
          <w:szCs w:val="24"/>
          <w:rtl/>
        </w:rPr>
        <w:t>אם ישלם המשרד לצד ב' מקדמות, הן תשולמנה בהתאם לאישורו של חשב המשרד ובכפוף להוראות החשב הכללי.</w:t>
      </w:r>
    </w:p>
    <w:p w14:paraId="78FF9F19" w14:textId="77777777" w:rsidR="00CF6530" w:rsidRPr="00CF6530" w:rsidRDefault="00CF6530" w:rsidP="00CF6530">
      <w:pPr>
        <w:widowControl w:val="0"/>
        <w:tabs>
          <w:tab w:val="left" w:pos="-2042"/>
        </w:tabs>
        <w:overflowPunct/>
        <w:autoSpaceDE/>
        <w:autoSpaceDN/>
        <w:bidi/>
        <w:adjustRightInd/>
        <w:spacing w:line="300" w:lineRule="atLeast"/>
        <w:ind w:left="1418"/>
        <w:jc w:val="both"/>
        <w:textAlignment w:val="auto"/>
        <w:rPr>
          <w:rFonts w:ascii="Times New Roman" w:hAnsi="Times New Roman"/>
          <w:noProof/>
          <w:sz w:val="24"/>
          <w:szCs w:val="24"/>
          <w:rtl/>
        </w:rPr>
      </w:pPr>
    </w:p>
    <w:p w14:paraId="018771F4" w14:textId="77777777" w:rsidR="00CF6530" w:rsidRPr="00CF6530" w:rsidRDefault="00CF6530" w:rsidP="00CF6530">
      <w:pPr>
        <w:widowControl w:val="0"/>
        <w:numPr>
          <w:ilvl w:val="1"/>
          <w:numId w:val="54"/>
        </w:numPr>
        <w:overflowPunct/>
        <w:autoSpaceDE/>
        <w:autoSpaceDN/>
        <w:bidi/>
        <w:adjustRightInd/>
        <w:spacing w:line="360" w:lineRule="auto"/>
        <w:jc w:val="both"/>
        <w:textAlignment w:val="auto"/>
        <w:rPr>
          <w:rFonts w:ascii="Times New Roman" w:hAnsi="Times New Roman"/>
          <w:b/>
          <w:bCs/>
          <w:noProof/>
          <w:sz w:val="24"/>
          <w:szCs w:val="24"/>
          <w:u w:val="single"/>
          <w:rtl/>
        </w:rPr>
      </w:pPr>
      <w:r w:rsidRPr="00CF6530">
        <w:rPr>
          <w:rFonts w:ascii="Times New Roman" w:hAnsi="Times New Roman" w:hint="cs"/>
          <w:b/>
          <w:bCs/>
          <w:noProof/>
          <w:sz w:val="24"/>
          <w:szCs w:val="24"/>
          <w:u w:val="single"/>
          <w:rtl/>
        </w:rPr>
        <w:t>הצמדה</w:t>
      </w:r>
    </w:p>
    <w:p w14:paraId="442B5876" w14:textId="77777777" w:rsidR="00CF6530" w:rsidRPr="00CF6530" w:rsidRDefault="00CF6530" w:rsidP="00CF6530">
      <w:pPr>
        <w:widowControl w:val="0"/>
        <w:bidi/>
        <w:spacing w:line="276" w:lineRule="auto"/>
        <w:ind w:left="1418"/>
        <w:jc w:val="both"/>
        <w:rPr>
          <w:rFonts w:ascii="Times New Roman" w:hAnsi="Times New Roman"/>
          <w:sz w:val="24"/>
          <w:szCs w:val="24"/>
          <w:rtl/>
        </w:rPr>
      </w:pPr>
      <w:r w:rsidRPr="00CF6530">
        <w:rPr>
          <w:rFonts w:ascii="Times New Roman" w:hAnsi="Times New Roman" w:hint="cs"/>
          <w:sz w:val="24"/>
          <w:szCs w:val="24"/>
          <w:rtl/>
        </w:rPr>
        <w:t xml:space="preserve">תנאי ההצמדה ואופן ביצוע ההצמדה יהיו כמפורט בסעיף  </w:t>
      </w:r>
      <w:r w:rsidRPr="00CF6530">
        <w:rPr>
          <w:rFonts w:ascii="Times New Roman" w:hAnsi="Times New Roman" w:hint="cs"/>
          <w:b/>
          <w:bCs/>
          <w:sz w:val="24"/>
          <w:szCs w:val="24"/>
          <w:rtl/>
        </w:rPr>
        <w:t xml:space="preserve">13.9 </w:t>
      </w:r>
      <w:r w:rsidRPr="00CF6530">
        <w:rPr>
          <w:rFonts w:ascii="Times New Roman" w:hAnsi="Times New Roman" w:hint="cs"/>
          <w:sz w:val="24"/>
          <w:szCs w:val="24"/>
          <w:rtl/>
        </w:rPr>
        <w:t>למכרז.</w:t>
      </w:r>
    </w:p>
    <w:p w14:paraId="4DED70E6" w14:textId="77777777" w:rsidR="00CF6530" w:rsidRPr="00CF6530" w:rsidRDefault="00CF6530" w:rsidP="00CF6530">
      <w:pPr>
        <w:widowControl w:val="0"/>
        <w:tabs>
          <w:tab w:val="left" w:pos="-2042"/>
        </w:tabs>
        <w:overflowPunct/>
        <w:autoSpaceDE/>
        <w:autoSpaceDN/>
        <w:bidi/>
        <w:adjustRightInd/>
        <w:spacing w:line="300" w:lineRule="atLeast"/>
        <w:ind w:left="1418"/>
        <w:jc w:val="both"/>
        <w:textAlignment w:val="auto"/>
        <w:rPr>
          <w:rFonts w:ascii="Times New Roman" w:hAnsi="Times New Roman"/>
          <w:noProof/>
          <w:sz w:val="24"/>
          <w:szCs w:val="24"/>
          <w:rtl/>
        </w:rPr>
      </w:pPr>
    </w:p>
    <w:p w14:paraId="2910F82E" w14:textId="77777777" w:rsidR="00CF6530" w:rsidRPr="00CF6530" w:rsidRDefault="00CF6530" w:rsidP="00CF6530">
      <w:pPr>
        <w:widowControl w:val="0"/>
        <w:numPr>
          <w:ilvl w:val="1"/>
          <w:numId w:val="54"/>
        </w:numPr>
        <w:overflowPunct/>
        <w:autoSpaceDE/>
        <w:autoSpaceDN/>
        <w:bidi/>
        <w:adjustRightInd/>
        <w:spacing w:line="360" w:lineRule="auto"/>
        <w:jc w:val="both"/>
        <w:textAlignment w:val="auto"/>
        <w:rPr>
          <w:rFonts w:ascii="Times New Roman" w:hAnsi="Times New Roman"/>
          <w:b/>
          <w:bCs/>
          <w:noProof/>
          <w:sz w:val="24"/>
          <w:szCs w:val="24"/>
          <w:u w:val="single"/>
          <w:rtl/>
        </w:rPr>
      </w:pPr>
      <w:r w:rsidRPr="00CF6530">
        <w:rPr>
          <w:rFonts w:ascii="Times New Roman" w:hAnsi="Times New Roman"/>
          <w:b/>
          <w:bCs/>
          <w:noProof/>
          <w:sz w:val="24"/>
          <w:szCs w:val="24"/>
          <w:u w:val="single"/>
          <w:rtl/>
        </w:rPr>
        <w:t>מע"מ</w:t>
      </w:r>
    </w:p>
    <w:p w14:paraId="0B0DC146" w14:textId="77777777" w:rsidR="00CF6530" w:rsidRPr="00CF6530" w:rsidRDefault="00CF6530" w:rsidP="00CF6530">
      <w:pPr>
        <w:widowControl w:val="0"/>
        <w:tabs>
          <w:tab w:val="left" w:pos="-2042"/>
        </w:tabs>
        <w:overflowPunct/>
        <w:autoSpaceDE/>
        <w:autoSpaceDN/>
        <w:bidi/>
        <w:adjustRightInd/>
        <w:spacing w:line="300" w:lineRule="atLeast"/>
        <w:ind w:left="1418"/>
        <w:jc w:val="both"/>
        <w:textAlignment w:val="auto"/>
        <w:rPr>
          <w:rFonts w:ascii="Times New Roman" w:hAnsi="Times New Roman"/>
          <w:noProof/>
          <w:sz w:val="24"/>
          <w:szCs w:val="24"/>
          <w:rtl/>
        </w:rPr>
      </w:pPr>
      <w:r w:rsidRPr="00CF6530">
        <w:rPr>
          <w:rFonts w:ascii="Times New Roman" w:hAnsi="Times New Roman"/>
          <w:noProof/>
          <w:sz w:val="24"/>
          <w:szCs w:val="24"/>
          <w:rtl/>
        </w:rPr>
        <w:t>התמורה האמורה אינה כוללת מס ערך מוסף, אשר ישולם על ידי המשרד</w:t>
      </w:r>
      <w:r w:rsidRPr="00CF6530">
        <w:rPr>
          <w:rFonts w:ascii="Times New Roman" w:hAnsi="Times New Roman" w:hint="cs"/>
          <w:noProof/>
          <w:sz w:val="24"/>
          <w:szCs w:val="24"/>
          <w:rtl/>
        </w:rPr>
        <w:t>,</w:t>
      </w:r>
      <w:r w:rsidRPr="00CF6530">
        <w:rPr>
          <w:rFonts w:ascii="Times New Roman" w:hAnsi="Times New Roman"/>
          <w:noProof/>
          <w:sz w:val="24"/>
          <w:szCs w:val="24"/>
          <w:rtl/>
        </w:rPr>
        <w:t xml:space="preserve"> עם כל תשלום ותשלום</w:t>
      </w:r>
      <w:r w:rsidRPr="00CF6530">
        <w:rPr>
          <w:rFonts w:ascii="Times New Roman" w:hAnsi="Times New Roman" w:hint="cs"/>
          <w:noProof/>
          <w:sz w:val="24"/>
          <w:szCs w:val="24"/>
          <w:rtl/>
        </w:rPr>
        <w:t>, ככל שמדובר בגוף המחויב במע"מ.</w:t>
      </w:r>
    </w:p>
    <w:p w14:paraId="29BC55A0" w14:textId="77777777" w:rsidR="00CF6530" w:rsidRPr="00CF6530" w:rsidRDefault="00CF6530" w:rsidP="00CF6530">
      <w:pPr>
        <w:widowControl w:val="0"/>
        <w:tabs>
          <w:tab w:val="left" w:pos="-2042"/>
        </w:tabs>
        <w:overflowPunct/>
        <w:autoSpaceDE/>
        <w:autoSpaceDN/>
        <w:bidi/>
        <w:adjustRightInd/>
        <w:spacing w:line="300" w:lineRule="atLeast"/>
        <w:ind w:left="1076" w:hanging="283"/>
        <w:jc w:val="both"/>
        <w:textAlignment w:val="auto"/>
        <w:rPr>
          <w:rFonts w:ascii="Times New Roman" w:hAnsi="Times New Roman"/>
          <w:noProof/>
          <w:sz w:val="24"/>
          <w:szCs w:val="24"/>
          <w:rtl/>
        </w:rPr>
      </w:pPr>
    </w:p>
    <w:p w14:paraId="392DA1A2" w14:textId="77777777" w:rsidR="00CF6530" w:rsidRPr="00CF6530" w:rsidRDefault="00CF6530" w:rsidP="00CF6530">
      <w:pPr>
        <w:widowControl w:val="0"/>
        <w:numPr>
          <w:ilvl w:val="1"/>
          <w:numId w:val="54"/>
        </w:numPr>
        <w:overflowPunct/>
        <w:autoSpaceDE/>
        <w:autoSpaceDN/>
        <w:bidi/>
        <w:adjustRightInd/>
        <w:spacing w:line="360" w:lineRule="auto"/>
        <w:jc w:val="both"/>
        <w:textAlignment w:val="auto"/>
        <w:rPr>
          <w:rFonts w:ascii="Times New Roman" w:hAnsi="Times New Roman"/>
          <w:b/>
          <w:bCs/>
          <w:noProof/>
          <w:sz w:val="24"/>
          <w:szCs w:val="24"/>
          <w:u w:val="single"/>
          <w:rtl/>
        </w:rPr>
      </w:pPr>
      <w:r w:rsidRPr="00CF6530">
        <w:rPr>
          <w:rFonts w:ascii="Times New Roman" w:hAnsi="Times New Roman"/>
          <w:b/>
          <w:bCs/>
          <w:noProof/>
          <w:sz w:val="24"/>
          <w:szCs w:val="24"/>
          <w:u w:val="single"/>
          <w:rtl/>
        </w:rPr>
        <w:t>סופיות התמורה</w:t>
      </w:r>
    </w:p>
    <w:p w14:paraId="269E9AC5" w14:textId="77777777" w:rsidR="00CF6530" w:rsidRPr="00CF6530" w:rsidRDefault="00CF6530" w:rsidP="00CF6530">
      <w:pPr>
        <w:widowControl w:val="0"/>
        <w:tabs>
          <w:tab w:val="left" w:pos="-2042"/>
        </w:tabs>
        <w:overflowPunct/>
        <w:autoSpaceDE/>
        <w:autoSpaceDN/>
        <w:bidi/>
        <w:adjustRightInd/>
        <w:ind w:left="1417"/>
        <w:jc w:val="both"/>
        <w:textAlignment w:val="auto"/>
        <w:rPr>
          <w:rFonts w:ascii="Times New Roman" w:hAnsi="Times New Roman"/>
          <w:noProof/>
          <w:sz w:val="24"/>
          <w:szCs w:val="24"/>
          <w:rtl/>
        </w:rPr>
      </w:pPr>
      <w:r w:rsidRPr="00CF6530">
        <w:rPr>
          <w:rFonts w:ascii="Times New Roman" w:hAnsi="Times New Roman"/>
          <w:noProof/>
          <w:sz w:val="24"/>
          <w:szCs w:val="24"/>
          <w:rtl/>
        </w:rPr>
        <w:t>התמורה הינה קבועה, מוחלטת וסופית וצד ב' לא יהיה רשאי לדרוש מהמשרד העלאות או שינויים בתמורה בגין ביצוע חיוביו על פי חוזה זה מכל סיבה שהיא</w:t>
      </w:r>
      <w:r w:rsidRPr="00CF6530">
        <w:rPr>
          <w:rFonts w:ascii="Times New Roman" w:hAnsi="Times New Roman" w:hint="cs"/>
          <w:noProof/>
          <w:sz w:val="24"/>
          <w:szCs w:val="24"/>
          <w:rtl/>
        </w:rPr>
        <w:t xml:space="preserve">, </w:t>
      </w:r>
      <w:r w:rsidRPr="00CF6530">
        <w:rPr>
          <w:rFonts w:ascii="Times New Roman" w:hAnsi="Times New Roman"/>
          <w:noProof/>
          <w:sz w:val="24"/>
          <w:szCs w:val="24"/>
          <w:rtl/>
        </w:rPr>
        <w:t>למעט תוספות בגין ביצוע הצמדה בהתאם לאמור בסעיף 4.</w:t>
      </w:r>
      <w:r w:rsidRPr="00CF6530">
        <w:rPr>
          <w:rFonts w:ascii="Times New Roman" w:hAnsi="Times New Roman" w:hint="cs"/>
          <w:noProof/>
          <w:sz w:val="24"/>
          <w:szCs w:val="24"/>
          <w:rtl/>
        </w:rPr>
        <w:t>6</w:t>
      </w:r>
      <w:r w:rsidRPr="00CF6530">
        <w:rPr>
          <w:rFonts w:ascii="Times New Roman" w:hAnsi="Times New Roman"/>
          <w:noProof/>
          <w:sz w:val="24"/>
          <w:szCs w:val="24"/>
          <w:rtl/>
        </w:rPr>
        <w:t>  לעיל.</w:t>
      </w:r>
    </w:p>
    <w:p w14:paraId="2DA44605" w14:textId="77777777" w:rsidR="00CF6530" w:rsidRPr="00CF6530" w:rsidRDefault="00CF6530" w:rsidP="00CF6530">
      <w:pPr>
        <w:widowControl w:val="0"/>
        <w:tabs>
          <w:tab w:val="left" w:pos="-2042"/>
        </w:tabs>
        <w:overflowPunct/>
        <w:autoSpaceDE/>
        <w:autoSpaceDN/>
        <w:bidi/>
        <w:adjustRightInd/>
        <w:spacing w:line="300" w:lineRule="atLeast"/>
        <w:ind w:left="1076" w:hanging="431"/>
        <w:jc w:val="both"/>
        <w:textAlignment w:val="auto"/>
        <w:rPr>
          <w:rFonts w:ascii="Times New Roman" w:hAnsi="Times New Roman"/>
          <w:noProof/>
          <w:sz w:val="24"/>
          <w:szCs w:val="24"/>
          <w:rtl/>
        </w:rPr>
      </w:pPr>
    </w:p>
    <w:p w14:paraId="121EE81D" w14:textId="77777777" w:rsidR="00CF6530" w:rsidRPr="00CF6530" w:rsidRDefault="00CF6530" w:rsidP="00CF6530">
      <w:pPr>
        <w:widowControl w:val="0"/>
        <w:numPr>
          <w:ilvl w:val="1"/>
          <w:numId w:val="54"/>
        </w:numPr>
        <w:overflowPunct/>
        <w:autoSpaceDE/>
        <w:autoSpaceDN/>
        <w:bidi/>
        <w:adjustRightInd/>
        <w:spacing w:line="360" w:lineRule="auto"/>
        <w:jc w:val="both"/>
        <w:textAlignment w:val="auto"/>
        <w:rPr>
          <w:rFonts w:ascii="Times New Roman" w:hAnsi="Times New Roman"/>
          <w:b/>
          <w:bCs/>
          <w:noProof/>
          <w:sz w:val="24"/>
          <w:szCs w:val="24"/>
          <w:u w:val="single"/>
          <w:rtl/>
        </w:rPr>
      </w:pPr>
      <w:r w:rsidRPr="00CF6530">
        <w:rPr>
          <w:rFonts w:ascii="Times New Roman" w:hAnsi="Times New Roman"/>
          <w:b/>
          <w:bCs/>
          <w:noProof/>
          <w:sz w:val="24"/>
          <w:szCs w:val="24"/>
          <w:u w:val="single"/>
          <w:rtl/>
        </w:rPr>
        <w:t>תשלומי יתר</w:t>
      </w:r>
    </w:p>
    <w:p w14:paraId="46BB6026" w14:textId="77777777" w:rsidR="00CF6530" w:rsidRPr="00CF6530" w:rsidRDefault="00CF6530" w:rsidP="00CF6530">
      <w:pPr>
        <w:widowControl w:val="0"/>
        <w:tabs>
          <w:tab w:val="left" w:pos="-2042"/>
        </w:tabs>
        <w:overflowPunct/>
        <w:autoSpaceDE/>
        <w:autoSpaceDN/>
        <w:bidi/>
        <w:adjustRightInd/>
        <w:ind w:left="1417"/>
        <w:jc w:val="both"/>
        <w:textAlignment w:val="auto"/>
        <w:rPr>
          <w:rFonts w:ascii="Times New Roman" w:hAnsi="Times New Roman"/>
          <w:noProof/>
          <w:sz w:val="24"/>
          <w:szCs w:val="24"/>
          <w:rtl/>
        </w:rPr>
      </w:pPr>
      <w:r w:rsidRPr="00CF6530">
        <w:rPr>
          <w:rFonts w:ascii="Times New Roman" w:hAnsi="Times New Roman"/>
          <w:noProof/>
          <w:sz w:val="24"/>
          <w:szCs w:val="24"/>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1D6473D0" w14:textId="77777777" w:rsidR="00CF6530" w:rsidRPr="00CF6530" w:rsidRDefault="00CF6530" w:rsidP="00CF6530">
      <w:pPr>
        <w:widowControl w:val="0"/>
        <w:tabs>
          <w:tab w:val="left" w:pos="-2042"/>
        </w:tabs>
        <w:overflowPunct/>
        <w:autoSpaceDE/>
        <w:autoSpaceDN/>
        <w:bidi/>
        <w:adjustRightInd/>
        <w:spacing w:line="300" w:lineRule="atLeast"/>
        <w:ind w:left="1076" w:hanging="283"/>
        <w:jc w:val="both"/>
        <w:textAlignment w:val="auto"/>
        <w:rPr>
          <w:rFonts w:ascii="Times New Roman" w:hAnsi="Times New Roman"/>
          <w:noProof/>
          <w:sz w:val="24"/>
          <w:szCs w:val="24"/>
          <w:rtl/>
        </w:rPr>
      </w:pPr>
    </w:p>
    <w:p w14:paraId="31BBBC85" w14:textId="77777777" w:rsidR="00CF6530" w:rsidRPr="00CF6530" w:rsidRDefault="00CF6530" w:rsidP="00CF6530">
      <w:pPr>
        <w:widowControl w:val="0"/>
        <w:numPr>
          <w:ilvl w:val="1"/>
          <w:numId w:val="54"/>
        </w:numPr>
        <w:overflowPunct/>
        <w:autoSpaceDE/>
        <w:autoSpaceDN/>
        <w:bidi/>
        <w:adjustRightInd/>
        <w:spacing w:line="360" w:lineRule="auto"/>
        <w:jc w:val="both"/>
        <w:textAlignment w:val="auto"/>
        <w:rPr>
          <w:rFonts w:ascii="Times New Roman" w:hAnsi="Times New Roman"/>
          <w:b/>
          <w:bCs/>
          <w:noProof/>
          <w:sz w:val="24"/>
          <w:szCs w:val="24"/>
          <w:u w:val="single"/>
          <w:rtl/>
        </w:rPr>
      </w:pPr>
      <w:r w:rsidRPr="00CF6530">
        <w:rPr>
          <w:rFonts w:ascii="Times New Roman" w:hAnsi="Times New Roman"/>
          <w:b/>
          <w:bCs/>
          <w:noProof/>
          <w:sz w:val="24"/>
          <w:szCs w:val="24"/>
          <w:u w:val="single"/>
          <w:rtl/>
        </w:rPr>
        <w:t>חוק התקציב</w:t>
      </w:r>
    </w:p>
    <w:p w14:paraId="0A3BF883" w14:textId="77777777" w:rsidR="00CF6530" w:rsidRPr="00CF6530" w:rsidRDefault="00CF6530" w:rsidP="00CF6530">
      <w:pPr>
        <w:widowControl w:val="0"/>
        <w:tabs>
          <w:tab w:val="left" w:pos="-2042"/>
        </w:tabs>
        <w:overflowPunct/>
        <w:autoSpaceDE/>
        <w:autoSpaceDN/>
        <w:bidi/>
        <w:adjustRightInd/>
        <w:spacing w:line="300" w:lineRule="atLeast"/>
        <w:ind w:left="1134" w:firstLine="284"/>
        <w:jc w:val="both"/>
        <w:textAlignment w:val="auto"/>
        <w:rPr>
          <w:rFonts w:ascii="Times New Roman" w:hAnsi="Times New Roman"/>
          <w:b/>
          <w:bCs/>
          <w:noProof/>
          <w:sz w:val="24"/>
          <w:szCs w:val="24"/>
          <w:u w:val="single"/>
          <w:rtl/>
        </w:rPr>
      </w:pPr>
      <w:r w:rsidRPr="00CF6530">
        <w:rPr>
          <w:rFonts w:ascii="Times New Roman" w:hAnsi="Times New Roman"/>
          <w:noProof/>
          <w:sz w:val="24"/>
          <w:szCs w:val="24"/>
          <w:rtl/>
        </w:rPr>
        <w:t>חוזה זה יהיה כפוף לחוק התקציב.</w:t>
      </w:r>
    </w:p>
    <w:p w14:paraId="39B963ED" w14:textId="77777777" w:rsidR="00CF6530" w:rsidRPr="00CF6530" w:rsidRDefault="00CF6530" w:rsidP="00CF6530">
      <w:pPr>
        <w:widowControl w:val="0"/>
        <w:tabs>
          <w:tab w:val="left" w:pos="-2042"/>
        </w:tabs>
        <w:overflowPunct/>
        <w:autoSpaceDE/>
        <w:autoSpaceDN/>
        <w:bidi/>
        <w:adjustRightInd/>
        <w:spacing w:line="300" w:lineRule="atLeast"/>
        <w:ind w:left="1134" w:firstLine="284"/>
        <w:jc w:val="both"/>
        <w:textAlignment w:val="auto"/>
        <w:rPr>
          <w:rFonts w:ascii="Times New Roman" w:hAnsi="Times New Roman"/>
          <w:b/>
          <w:bCs/>
          <w:noProof/>
          <w:sz w:val="24"/>
          <w:szCs w:val="24"/>
          <w:u w:val="single"/>
        </w:rPr>
      </w:pPr>
    </w:p>
    <w:p w14:paraId="183B46A1" w14:textId="77777777" w:rsidR="00CF6530" w:rsidRPr="00CF6530" w:rsidRDefault="00CF6530" w:rsidP="00CF6530">
      <w:pPr>
        <w:widowControl w:val="0"/>
        <w:overflowPunct/>
        <w:autoSpaceDE/>
        <w:autoSpaceDN/>
        <w:bidi/>
        <w:adjustRightInd/>
        <w:jc w:val="both"/>
        <w:textAlignment w:val="auto"/>
        <w:rPr>
          <w:rFonts w:ascii="Times New Roman" w:hAnsi="Times New Roman"/>
          <w:b/>
          <w:bCs/>
          <w:noProof/>
          <w:sz w:val="24"/>
          <w:szCs w:val="24"/>
          <w:u w:val="single"/>
          <w:rtl/>
        </w:rPr>
      </w:pPr>
    </w:p>
    <w:p w14:paraId="35114590"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hint="cs"/>
          <w:sz w:val="24"/>
          <w:szCs w:val="24"/>
          <w:rtl/>
        </w:rPr>
        <w:lastRenderedPageBreak/>
        <w:t>נספח מספר 2</w:t>
      </w:r>
    </w:p>
    <w:p w14:paraId="72A66C31" w14:textId="77777777" w:rsidR="00CF6530" w:rsidRPr="00CF6530" w:rsidRDefault="00CF6530" w:rsidP="00CF6530">
      <w:pPr>
        <w:widowControl w:val="0"/>
        <w:bidi/>
        <w:ind w:left="-33"/>
        <w:jc w:val="right"/>
        <w:rPr>
          <w:rFonts w:ascii="Times New Roman" w:hAnsi="Times New Roman"/>
          <w:b/>
          <w:bCs/>
          <w:sz w:val="24"/>
          <w:szCs w:val="24"/>
          <w:rtl/>
          <w:lang w:eastAsia="en-US"/>
        </w:rPr>
      </w:pPr>
      <w:r w:rsidRPr="00CF6530">
        <w:rPr>
          <w:rFonts w:ascii="Times New Roman" w:hAnsi="Times New Roman" w:hint="cs"/>
          <w:sz w:val="24"/>
          <w:szCs w:val="24"/>
          <w:rtl/>
        </w:rPr>
        <w:t xml:space="preserve">דף </w:t>
      </w:r>
      <w:r w:rsidRPr="00CF6530">
        <w:rPr>
          <w:rFonts w:ascii="Times New Roman" w:hAnsi="Times New Roman"/>
          <w:sz w:val="24"/>
          <w:szCs w:val="24"/>
        </w:rPr>
        <w:t>4</w:t>
      </w:r>
      <w:r w:rsidRPr="00CF6530">
        <w:rPr>
          <w:rFonts w:ascii="Times New Roman" w:hAnsi="Times New Roman" w:hint="cs"/>
          <w:sz w:val="24"/>
          <w:szCs w:val="24"/>
          <w:rtl/>
        </w:rPr>
        <w:t xml:space="preserve"> מתוך 13</w:t>
      </w:r>
    </w:p>
    <w:p w14:paraId="75918D8E" w14:textId="77777777" w:rsidR="00CF6530" w:rsidRPr="00CF6530" w:rsidRDefault="00CF6530" w:rsidP="00704B55">
      <w:pPr>
        <w:widowControl w:val="0"/>
        <w:numPr>
          <w:ilvl w:val="1"/>
          <w:numId w:val="54"/>
        </w:numPr>
        <w:overflowPunct/>
        <w:autoSpaceDE/>
        <w:autoSpaceDN/>
        <w:bidi/>
        <w:adjustRightInd/>
        <w:spacing w:line="360" w:lineRule="auto"/>
        <w:ind w:right="426"/>
        <w:jc w:val="both"/>
        <w:textAlignment w:val="auto"/>
        <w:rPr>
          <w:rFonts w:ascii="Times New Roman" w:hAnsi="Times New Roman"/>
          <w:b/>
          <w:bCs/>
          <w:noProof/>
          <w:sz w:val="24"/>
          <w:szCs w:val="24"/>
          <w:u w:val="single"/>
          <w:rtl/>
        </w:rPr>
      </w:pPr>
      <w:r w:rsidRPr="00CF6530">
        <w:rPr>
          <w:rFonts w:ascii="Times New Roman" w:hAnsi="Times New Roman"/>
          <w:b/>
          <w:bCs/>
          <w:noProof/>
          <w:sz w:val="24"/>
          <w:szCs w:val="24"/>
          <w:u w:val="single"/>
          <w:rtl/>
        </w:rPr>
        <w:t>כללי</w:t>
      </w:r>
    </w:p>
    <w:p w14:paraId="6BF0873B" w14:textId="77777777" w:rsidR="00CF6530" w:rsidRPr="00CF6530" w:rsidRDefault="00CF6530" w:rsidP="00704B55">
      <w:pPr>
        <w:widowControl w:val="0"/>
        <w:numPr>
          <w:ilvl w:val="2"/>
          <w:numId w:val="54"/>
        </w:numPr>
        <w:overflowPunct/>
        <w:autoSpaceDE/>
        <w:autoSpaceDN/>
        <w:bidi/>
        <w:adjustRightInd/>
        <w:spacing w:line="300" w:lineRule="atLeast"/>
        <w:ind w:right="426"/>
        <w:jc w:val="both"/>
        <w:textAlignment w:val="auto"/>
        <w:rPr>
          <w:rFonts w:ascii="Times New Roman" w:hAnsi="Times New Roman"/>
          <w:noProof/>
          <w:sz w:val="24"/>
          <w:szCs w:val="24"/>
        </w:rPr>
      </w:pPr>
      <w:r w:rsidRPr="00CF6530">
        <w:rPr>
          <w:rFonts w:ascii="Times New Roman" w:hAnsi="Times New Roman"/>
          <w:noProof/>
          <w:sz w:val="24"/>
          <w:szCs w:val="24"/>
          <w:rtl/>
        </w:rPr>
        <w:t>מובהר ומוסכם בין הצדדים כי לא יועבר סכום כלשהו מסעיף אחד בתקציב (המפורט בנספח מסגרת העבודה) למשנהו ללא הסכמת</w:t>
      </w:r>
      <w:r w:rsidRPr="00CF6530">
        <w:rPr>
          <w:rFonts w:ascii="Times New Roman" w:hAnsi="Times New Roman" w:hint="cs"/>
          <w:noProof/>
          <w:sz w:val="24"/>
          <w:szCs w:val="24"/>
          <w:rtl/>
        </w:rPr>
        <w:t>ם</w:t>
      </w:r>
      <w:r w:rsidRPr="00CF6530">
        <w:rPr>
          <w:rFonts w:ascii="Times New Roman" w:hAnsi="Times New Roman"/>
          <w:noProof/>
          <w:sz w:val="24"/>
          <w:szCs w:val="24"/>
          <w:rtl/>
        </w:rPr>
        <w:t xml:space="preserve"> מראש ובכתב של מנהל היחידה</w:t>
      </w:r>
      <w:r w:rsidRPr="00CF6530">
        <w:rPr>
          <w:rFonts w:ascii="Times New Roman" w:hAnsi="Times New Roman" w:hint="cs"/>
          <w:noProof/>
          <w:sz w:val="24"/>
          <w:szCs w:val="24"/>
          <w:rtl/>
        </w:rPr>
        <w:t xml:space="preserve"> וחשב המשרד</w:t>
      </w:r>
      <w:r w:rsidRPr="00CF6530">
        <w:rPr>
          <w:rFonts w:ascii="Times New Roman" w:hAnsi="Times New Roman"/>
          <w:noProof/>
          <w:sz w:val="24"/>
          <w:szCs w:val="24"/>
          <w:rtl/>
        </w:rPr>
        <w:t>.</w:t>
      </w:r>
      <w:r w:rsidRPr="00CF6530">
        <w:rPr>
          <w:rFonts w:ascii="Times New Roman" w:hAnsi="Times New Roman"/>
          <w:noProof/>
          <w:sz w:val="24"/>
          <w:szCs w:val="24"/>
          <w:rtl/>
        </w:rPr>
        <w:tab/>
      </w:r>
    </w:p>
    <w:p w14:paraId="0580CC03" w14:textId="77777777" w:rsidR="00CF6530" w:rsidRPr="00CF6530" w:rsidRDefault="00CF6530" w:rsidP="00704B55">
      <w:pPr>
        <w:widowControl w:val="0"/>
        <w:numPr>
          <w:ilvl w:val="2"/>
          <w:numId w:val="54"/>
        </w:numPr>
        <w:overflowPunct/>
        <w:autoSpaceDE/>
        <w:autoSpaceDN/>
        <w:bidi/>
        <w:adjustRightInd/>
        <w:spacing w:line="300" w:lineRule="atLeast"/>
        <w:ind w:right="426"/>
        <w:jc w:val="both"/>
        <w:textAlignment w:val="auto"/>
        <w:rPr>
          <w:rFonts w:ascii="Times New Roman" w:hAnsi="Times New Roman"/>
          <w:noProof/>
          <w:sz w:val="24"/>
          <w:szCs w:val="24"/>
          <w:rtl/>
        </w:rPr>
      </w:pPr>
      <w:r w:rsidRPr="00CF6530">
        <w:rPr>
          <w:rFonts w:ascii="Times New Roman" w:hAnsi="Times New Roman"/>
          <w:noProof/>
          <w:sz w:val="24"/>
          <w:szCs w:val="24"/>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391F4005" w14:textId="77777777" w:rsidR="00CF6530" w:rsidRPr="00CF6530" w:rsidRDefault="00CF6530" w:rsidP="00704B55">
      <w:pPr>
        <w:widowControl w:val="0"/>
        <w:numPr>
          <w:ilvl w:val="0"/>
          <w:numId w:val="54"/>
        </w:numPr>
        <w:bidi/>
        <w:spacing w:after="100" w:line="300" w:lineRule="atLeast"/>
        <w:ind w:right="426"/>
        <w:jc w:val="both"/>
        <w:textAlignment w:val="auto"/>
        <w:rPr>
          <w:rFonts w:ascii="Times New Roman" w:hAnsi="Times New Roman"/>
          <w:b/>
          <w:bCs/>
          <w:sz w:val="24"/>
          <w:szCs w:val="24"/>
          <w:u w:val="single"/>
          <w:rtl/>
          <w:lang w:eastAsia="en-US"/>
        </w:rPr>
      </w:pPr>
      <w:r w:rsidRPr="00CF6530">
        <w:rPr>
          <w:rFonts w:ascii="Times New Roman" w:hAnsi="Times New Roman"/>
          <w:b/>
          <w:bCs/>
          <w:sz w:val="24"/>
          <w:szCs w:val="24"/>
          <w:u w:val="single"/>
          <w:rtl/>
          <w:lang w:eastAsia="en-US"/>
        </w:rPr>
        <w:t>התחייבויות צד ב'</w:t>
      </w:r>
    </w:p>
    <w:p w14:paraId="7EE7CABE" w14:textId="77777777" w:rsidR="00CF6530" w:rsidRPr="00CF6530" w:rsidRDefault="00CF6530" w:rsidP="00704B55">
      <w:pPr>
        <w:widowControl w:val="0"/>
        <w:numPr>
          <w:ilvl w:val="1"/>
          <w:numId w:val="54"/>
        </w:numPr>
        <w:overflowPunct/>
        <w:autoSpaceDE/>
        <w:autoSpaceDN/>
        <w:bidi/>
        <w:adjustRightInd/>
        <w:spacing w:after="160" w:line="300" w:lineRule="atLeast"/>
        <w:ind w:right="426"/>
        <w:jc w:val="both"/>
        <w:textAlignment w:val="auto"/>
        <w:rPr>
          <w:rFonts w:ascii="Times New Roman" w:hAnsi="Times New Roman"/>
          <w:noProof/>
          <w:sz w:val="24"/>
          <w:szCs w:val="24"/>
          <w:rtl/>
        </w:rPr>
      </w:pPr>
      <w:r w:rsidRPr="00CF6530">
        <w:rPr>
          <w:rFonts w:ascii="Times New Roman" w:hAnsi="Times New Roman"/>
          <w:noProof/>
          <w:sz w:val="24"/>
          <w:szCs w:val="24"/>
          <w:rtl/>
        </w:rPr>
        <w:t>צד ב' מתחייב בזאת כלפי המשרד לבצע את כל הפעולות כפי שהן מפורטות בנספח לחוזה זה.</w:t>
      </w:r>
      <w:r w:rsidRPr="00CF6530">
        <w:rPr>
          <w:rFonts w:ascii="Times New Roman" w:hAnsi="Times New Roman" w:hint="cs"/>
          <w:noProof/>
          <w:sz w:val="24"/>
          <w:szCs w:val="24"/>
          <w:rtl/>
        </w:rPr>
        <w:t xml:space="preserve"> </w:t>
      </w:r>
      <w:r w:rsidRPr="00CF6530">
        <w:rPr>
          <w:rFonts w:ascii="Times New Roman" w:hAnsi="Times New Roman"/>
          <w:noProof/>
          <w:sz w:val="24"/>
          <w:szCs w:val="24"/>
          <w:rtl/>
        </w:rPr>
        <w:t>מבלי לפגוע בכלליות האמור לעיל מתחייב צד ב' כדלקמן:</w:t>
      </w:r>
    </w:p>
    <w:p w14:paraId="1D59CD71" w14:textId="77777777" w:rsidR="00CF6530" w:rsidRPr="00CF6530" w:rsidRDefault="00CF6530" w:rsidP="00704B55">
      <w:pPr>
        <w:widowControl w:val="0"/>
        <w:numPr>
          <w:ilvl w:val="2"/>
          <w:numId w:val="54"/>
        </w:numPr>
        <w:overflowPunct/>
        <w:autoSpaceDE/>
        <w:autoSpaceDN/>
        <w:bidi/>
        <w:adjustRightInd/>
        <w:spacing w:after="160" w:line="300" w:lineRule="atLeast"/>
        <w:ind w:right="426"/>
        <w:jc w:val="both"/>
        <w:textAlignment w:val="auto"/>
        <w:rPr>
          <w:rFonts w:ascii="Times New Roman" w:hAnsi="Times New Roman"/>
          <w:noProof/>
          <w:sz w:val="24"/>
          <w:szCs w:val="24"/>
          <w:rtl/>
        </w:rPr>
      </w:pPr>
      <w:r w:rsidRPr="00CF6530">
        <w:rPr>
          <w:rFonts w:ascii="Times New Roman" w:hAnsi="Times New Roman"/>
          <w:noProof/>
          <w:sz w:val="24"/>
          <w:szCs w:val="24"/>
          <w:rtl/>
        </w:rPr>
        <w:t>לבצע את השירותים במיומנות וברמה מקצועית גבוהה.</w:t>
      </w:r>
    </w:p>
    <w:p w14:paraId="192B299E" w14:textId="77777777" w:rsidR="00CF6530" w:rsidRPr="00CF6530" w:rsidRDefault="00CF6530" w:rsidP="00704B55">
      <w:pPr>
        <w:widowControl w:val="0"/>
        <w:numPr>
          <w:ilvl w:val="2"/>
          <w:numId w:val="54"/>
        </w:numPr>
        <w:overflowPunct/>
        <w:autoSpaceDE/>
        <w:autoSpaceDN/>
        <w:bidi/>
        <w:adjustRightInd/>
        <w:spacing w:after="160" w:line="300" w:lineRule="atLeast"/>
        <w:ind w:right="426"/>
        <w:jc w:val="both"/>
        <w:textAlignment w:val="auto"/>
        <w:rPr>
          <w:rFonts w:ascii="Times New Roman" w:hAnsi="Times New Roman"/>
          <w:noProof/>
          <w:sz w:val="24"/>
          <w:szCs w:val="24"/>
          <w:rtl/>
        </w:rPr>
      </w:pPr>
      <w:r w:rsidRPr="00CF6530">
        <w:rPr>
          <w:rFonts w:ascii="Times New Roman" w:hAnsi="Times New Roman"/>
          <w:noProof/>
          <w:sz w:val="24"/>
          <w:szCs w:val="24"/>
          <w:rtl/>
        </w:rPr>
        <w:t>לשמור בסוד את כל המידע שיגיע אליו במהלך ביצוע ההתקשרות ולהחתים את כל המועסקים על ידו על טופס התחייבות לשמירת סודיות.</w:t>
      </w:r>
    </w:p>
    <w:p w14:paraId="27E84367" w14:textId="77777777" w:rsidR="00CF6530" w:rsidRPr="00CF6530" w:rsidRDefault="00CF6530" w:rsidP="00704B55">
      <w:pPr>
        <w:widowControl w:val="0"/>
        <w:numPr>
          <w:ilvl w:val="2"/>
          <w:numId w:val="54"/>
        </w:numPr>
        <w:overflowPunct/>
        <w:autoSpaceDE/>
        <w:autoSpaceDN/>
        <w:bidi/>
        <w:adjustRightInd/>
        <w:spacing w:after="160" w:line="300" w:lineRule="atLeast"/>
        <w:ind w:right="426"/>
        <w:jc w:val="both"/>
        <w:textAlignment w:val="auto"/>
        <w:rPr>
          <w:rFonts w:ascii="Times New Roman" w:hAnsi="Times New Roman"/>
          <w:noProof/>
          <w:sz w:val="24"/>
          <w:szCs w:val="24"/>
        </w:rPr>
      </w:pPr>
      <w:r w:rsidRPr="00CF6530">
        <w:rPr>
          <w:rFonts w:ascii="Times New Roman" w:hAnsi="Times New Roman"/>
          <w:noProof/>
          <w:sz w:val="24"/>
          <w:szCs w:val="24"/>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146E9851" w14:textId="77777777" w:rsidR="00CF6530" w:rsidRPr="00CF6530" w:rsidRDefault="00CF6530" w:rsidP="00704B55">
      <w:pPr>
        <w:widowControl w:val="0"/>
        <w:numPr>
          <w:ilvl w:val="2"/>
          <w:numId w:val="54"/>
        </w:numPr>
        <w:overflowPunct/>
        <w:autoSpaceDE/>
        <w:autoSpaceDN/>
        <w:bidi/>
        <w:adjustRightInd/>
        <w:spacing w:after="160" w:line="300" w:lineRule="atLeast"/>
        <w:ind w:right="426"/>
        <w:jc w:val="both"/>
        <w:textAlignment w:val="auto"/>
        <w:rPr>
          <w:rFonts w:ascii="Times New Roman" w:hAnsi="Times New Roman"/>
          <w:noProof/>
          <w:sz w:val="24"/>
          <w:szCs w:val="24"/>
        </w:rPr>
      </w:pPr>
      <w:r w:rsidRPr="00CF6530">
        <w:rPr>
          <w:rFonts w:ascii="Times New Roman" w:hAnsi="Times New Roman" w:hint="cs"/>
          <w:noProof/>
          <w:sz w:val="24"/>
          <w:szCs w:val="24"/>
          <w:rtl/>
        </w:rPr>
        <w:t>לקיים את כל חוקי ההעסקה המנויים במכרז וכל דין החל לענין העסקת עובדים.</w:t>
      </w:r>
    </w:p>
    <w:p w14:paraId="71D6235B" w14:textId="77777777" w:rsidR="00CF6530" w:rsidRPr="00CF6530" w:rsidRDefault="00CF6530" w:rsidP="00704B55">
      <w:pPr>
        <w:widowControl w:val="0"/>
        <w:numPr>
          <w:ilvl w:val="2"/>
          <w:numId w:val="54"/>
        </w:numPr>
        <w:overflowPunct/>
        <w:autoSpaceDE/>
        <w:autoSpaceDN/>
        <w:bidi/>
        <w:adjustRightInd/>
        <w:spacing w:line="300" w:lineRule="atLeast"/>
        <w:ind w:right="426"/>
        <w:jc w:val="both"/>
        <w:textAlignment w:val="auto"/>
        <w:rPr>
          <w:rFonts w:ascii="Times New Roman" w:hAnsi="Times New Roman"/>
          <w:noProof/>
          <w:sz w:val="24"/>
          <w:szCs w:val="24"/>
        </w:rPr>
      </w:pPr>
      <w:r w:rsidRPr="00CF6530">
        <w:rPr>
          <w:rFonts w:ascii="Times New Roman" w:hAnsi="Times New Roman" w:hint="cs"/>
          <w:noProof/>
          <w:sz w:val="24"/>
          <w:szCs w:val="24"/>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3F174249" w14:textId="77777777" w:rsidR="00CF6530" w:rsidRPr="00CF6530" w:rsidRDefault="00CF6530" w:rsidP="00704B55">
      <w:pPr>
        <w:widowControl w:val="0"/>
        <w:tabs>
          <w:tab w:val="left" w:pos="-2042"/>
          <w:tab w:val="left" w:pos="1842"/>
        </w:tabs>
        <w:overflowPunct/>
        <w:autoSpaceDE/>
        <w:autoSpaceDN/>
        <w:bidi/>
        <w:adjustRightInd/>
        <w:spacing w:line="300" w:lineRule="atLeast"/>
        <w:ind w:left="1842" w:right="426" w:hanging="567"/>
        <w:jc w:val="both"/>
        <w:textAlignment w:val="auto"/>
        <w:rPr>
          <w:rFonts w:ascii="Times New Roman" w:hAnsi="Times New Roman"/>
          <w:noProof/>
          <w:sz w:val="24"/>
          <w:szCs w:val="24"/>
        </w:rPr>
      </w:pPr>
    </w:p>
    <w:p w14:paraId="7A56B778" w14:textId="77777777" w:rsidR="00CF6530" w:rsidRPr="00CF6530" w:rsidRDefault="00CF6530" w:rsidP="00704B55">
      <w:pPr>
        <w:widowControl w:val="0"/>
        <w:numPr>
          <w:ilvl w:val="1"/>
          <w:numId w:val="54"/>
        </w:numPr>
        <w:overflowPunct/>
        <w:autoSpaceDE/>
        <w:autoSpaceDN/>
        <w:bidi/>
        <w:adjustRightInd/>
        <w:spacing w:line="300" w:lineRule="atLeast"/>
        <w:ind w:right="426"/>
        <w:jc w:val="both"/>
        <w:textAlignment w:val="auto"/>
        <w:rPr>
          <w:rFonts w:ascii="Times New Roman" w:hAnsi="Times New Roman"/>
          <w:noProof/>
          <w:sz w:val="24"/>
          <w:szCs w:val="24"/>
        </w:rPr>
      </w:pPr>
      <w:r w:rsidRPr="00CF6530">
        <w:rPr>
          <w:rFonts w:ascii="Times New Roman" w:hAnsi="Times New Roman"/>
          <w:noProof/>
          <w:sz w:val="24"/>
          <w:szCs w:val="24"/>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6BC96556" w14:textId="77777777" w:rsidR="00CF6530" w:rsidRPr="00CF6530" w:rsidRDefault="00CF6530" w:rsidP="00704B55">
      <w:pPr>
        <w:widowControl w:val="0"/>
        <w:overflowPunct/>
        <w:autoSpaceDE/>
        <w:autoSpaceDN/>
        <w:bidi/>
        <w:adjustRightInd/>
        <w:spacing w:line="300" w:lineRule="atLeast"/>
        <w:ind w:left="1418" w:right="426"/>
        <w:jc w:val="both"/>
        <w:textAlignment w:val="auto"/>
        <w:rPr>
          <w:rFonts w:ascii="Times New Roman" w:hAnsi="Times New Roman"/>
          <w:noProof/>
          <w:sz w:val="24"/>
          <w:szCs w:val="24"/>
        </w:rPr>
      </w:pPr>
    </w:p>
    <w:p w14:paraId="28417FEA" w14:textId="77777777" w:rsidR="00CF6530" w:rsidRPr="00CF6530" w:rsidRDefault="00CF6530" w:rsidP="00704B55">
      <w:pPr>
        <w:widowControl w:val="0"/>
        <w:numPr>
          <w:ilvl w:val="1"/>
          <w:numId w:val="54"/>
        </w:numPr>
        <w:tabs>
          <w:tab w:val="left" w:pos="-2042"/>
        </w:tabs>
        <w:overflowPunct/>
        <w:autoSpaceDE/>
        <w:autoSpaceDN/>
        <w:bidi/>
        <w:adjustRightInd/>
        <w:spacing w:line="300" w:lineRule="atLeast"/>
        <w:ind w:right="426"/>
        <w:jc w:val="both"/>
        <w:textAlignment w:val="auto"/>
        <w:rPr>
          <w:rFonts w:ascii="Times New Roman" w:hAnsi="Times New Roman"/>
          <w:b/>
          <w:bCs/>
          <w:sz w:val="24"/>
          <w:szCs w:val="24"/>
          <w:u w:val="single"/>
        </w:rPr>
      </w:pPr>
      <w:r w:rsidRPr="00CF6530">
        <w:rPr>
          <w:rFonts w:ascii="Times New Roman" w:hAnsi="Times New Roman" w:hint="cs"/>
          <w:sz w:val="24"/>
          <w:szCs w:val="24"/>
          <w:rtl/>
        </w:rPr>
        <w:t>צד ב'</w:t>
      </w:r>
      <w:r w:rsidRPr="00CF6530">
        <w:rPr>
          <w:rFonts w:ascii="Times New Roman" w:hAnsi="Times New Roman"/>
          <w:sz w:val="24"/>
          <w:szCs w:val="24"/>
          <w:rtl/>
        </w:rPr>
        <w:t xml:space="preserve"> יידרש, בכפוף לשיקול דעתו של המזמין, להגיש דיווחים וחשבונות </w:t>
      </w:r>
      <w:r w:rsidRPr="00CF6530">
        <w:rPr>
          <w:rFonts w:ascii="Times New Roman" w:hAnsi="Times New Roman" w:hint="cs"/>
          <w:sz w:val="24"/>
          <w:szCs w:val="24"/>
          <w:rtl/>
        </w:rPr>
        <w:t>ב</w:t>
      </w:r>
      <w:r w:rsidRPr="00CF6530">
        <w:rPr>
          <w:rFonts w:ascii="Times New Roman" w:hAnsi="Times New Roman"/>
          <w:sz w:val="24"/>
          <w:szCs w:val="24"/>
          <w:rtl/>
        </w:rPr>
        <w:t>פורטל הספקים הממשלתי</w:t>
      </w:r>
      <w:r w:rsidRPr="00CF6530">
        <w:rPr>
          <w:rFonts w:ascii="Times New Roman" w:hAnsi="Times New Roman" w:hint="cs"/>
          <w:sz w:val="24"/>
          <w:szCs w:val="24"/>
          <w:rtl/>
        </w:rPr>
        <w:t>,</w:t>
      </w:r>
      <w:r w:rsidRPr="00CF6530">
        <w:rPr>
          <w:rFonts w:ascii="Times New Roman" w:hAnsi="Times New Roman"/>
          <w:sz w:val="24"/>
          <w:szCs w:val="24"/>
          <w:rtl/>
        </w:rPr>
        <w:t xml:space="preserve"> </w:t>
      </w:r>
      <w:r w:rsidRPr="00CF6530">
        <w:rPr>
          <w:rFonts w:ascii="Times New Roman" w:hAnsi="Times New Roman" w:hint="cs"/>
          <w:sz w:val="24"/>
          <w:szCs w:val="24"/>
          <w:rtl/>
        </w:rPr>
        <w:t>בהתאם לתנאי השימוש</w:t>
      </w:r>
      <w:r w:rsidRPr="00CF6530">
        <w:rPr>
          <w:rFonts w:ascii="Times New Roman" w:hAnsi="Times New Roman"/>
          <w:sz w:val="24"/>
          <w:szCs w:val="24"/>
          <w:rtl/>
        </w:rPr>
        <w:t xml:space="preserve"> בפורטל הספקים</w:t>
      </w:r>
      <w:r w:rsidRPr="00CF6530">
        <w:rPr>
          <w:rFonts w:ascii="Times New Roman" w:hAnsi="Times New Roman" w:hint="cs"/>
          <w:sz w:val="24"/>
          <w:szCs w:val="24"/>
          <w:rtl/>
        </w:rPr>
        <w:t xml:space="preserve"> ו</w:t>
      </w:r>
      <w:r w:rsidRPr="00CF6530">
        <w:rPr>
          <w:rFonts w:ascii="Times New Roman" w:hAnsi="Times New Roman"/>
          <w:sz w:val="24"/>
          <w:szCs w:val="24"/>
          <w:rtl/>
        </w:rPr>
        <w:t>יישא בכלל העלויות הכרוכות בהתחברות לפורטל הספקים</w:t>
      </w:r>
      <w:r w:rsidRPr="00CF6530">
        <w:rPr>
          <w:rFonts w:ascii="Times New Roman" w:hAnsi="Times New Roman" w:hint="cs"/>
          <w:sz w:val="24"/>
          <w:szCs w:val="24"/>
          <w:rtl/>
        </w:rPr>
        <w:t xml:space="preserve"> הממשלתי, ככל שישנן.</w:t>
      </w:r>
    </w:p>
    <w:p w14:paraId="73D50E98" w14:textId="77777777" w:rsidR="00CF6530" w:rsidRPr="00CF6530" w:rsidRDefault="00CF6530" w:rsidP="00704B55">
      <w:pPr>
        <w:widowControl w:val="0"/>
        <w:numPr>
          <w:ilvl w:val="0"/>
          <w:numId w:val="54"/>
        </w:numPr>
        <w:bidi/>
        <w:spacing w:after="160" w:line="300" w:lineRule="atLeast"/>
        <w:ind w:right="426"/>
        <w:jc w:val="both"/>
        <w:textAlignment w:val="auto"/>
        <w:rPr>
          <w:rFonts w:ascii="Times New Roman" w:hAnsi="Times New Roman"/>
          <w:b/>
          <w:bCs/>
          <w:sz w:val="24"/>
          <w:szCs w:val="24"/>
          <w:u w:val="single"/>
          <w:rtl/>
          <w:lang w:eastAsia="en-US"/>
        </w:rPr>
      </w:pPr>
      <w:r w:rsidRPr="00CF6530">
        <w:rPr>
          <w:rFonts w:ascii="Times New Roman" w:hAnsi="Times New Roman"/>
          <w:b/>
          <w:bCs/>
          <w:sz w:val="24"/>
          <w:szCs w:val="24"/>
          <w:u w:val="single"/>
          <w:rtl/>
          <w:lang w:eastAsia="en-US"/>
        </w:rPr>
        <w:t>התחייבות המשרד</w:t>
      </w:r>
    </w:p>
    <w:p w14:paraId="4F9DCE36" w14:textId="77777777" w:rsidR="00CF6530" w:rsidRPr="00CF6530" w:rsidRDefault="00CF6530" w:rsidP="00704B55">
      <w:pPr>
        <w:widowControl w:val="0"/>
        <w:tabs>
          <w:tab w:val="left" w:pos="-2042"/>
        </w:tabs>
        <w:overflowPunct/>
        <w:autoSpaceDE/>
        <w:autoSpaceDN/>
        <w:bidi/>
        <w:adjustRightInd/>
        <w:spacing w:after="160" w:line="300" w:lineRule="atLeast"/>
        <w:ind w:left="708" w:right="426"/>
        <w:jc w:val="both"/>
        <w:textAlignment w:val="auto"/>
        <w:rPr>
          <w:rFonts w:ascii="Times New Roman" w:hAnsi="Times New Roman"/>
          <w:noProof/>
          <w:sz w:val="24"/>
          <w:szCs w:val="24"/>
          <w:rtl/>
        </w:rPr>
      </w:pPr>
      <w:r w:rsidRPr="00CF6530">
        <w:rPr>
          <w:rFonts w:ascii="Times New Roman" w:hAnsi="Times New Roman"/>
          <w:noProof/>
          <w:sz w:val="24"/>
          <w:szCs w:val="24"/>
          <w:rtl/>
        </w:rPr>
        <w:t>על מנת לאפשר לצד ב' לעמוד בהתחייבויותיו על פי חוזה זה מתחייב המשרד כדלקמן:</w:t>
      </w:r>
    </w:p>
    <w:p w14:paraId="73FCC428" w14:textId="77777777" w:rsidR="00CF6530" w:rsidRPr="00CF6530" w:rsidRDefault="00CF6530" w:rsidP="00704B55">
      <w:pPr>
        <w:widowControl w:val="0"/>
        <w:numPr>
          <w:ilvl w:val="1"/>
          <w:numId w:val="54"/>
        </w:numPr>
        <w:overflowPunct/>
        <w:autoSpaceDE/>
        <w:autoSpaceDN/>
        <w:bidi/>
        <w:adjustRightInd/>
        <w:spacing w:after="160" w:line="300" w:lineRule="atLeast"/>
        <w:ind w:right="426"/>
        <w:jc w:val="both"/>
        <w:textAlignment w:val="auto"/>
        <w:rPr>
          <w:rFonts w:ascii="Times New Roman" w:hAnsi="Times New Roman"/>
          <w:noProof/>
          <w:sz w:val="24"/>
          <w:szCs w:val="24"/>
          <w:rtl/>
        </w:rPr>
      </w:pPr>
      <w:r w:rsidRPr="00CF6530">
        <w:rPr>
          <w:rFonts w:ascii="Times New Roman" w:hAnsi="Times New Roman"/>
          <w:noProof/>
          <w:sz w:val="24"/>
          <w:szCs w:val="24"/>
          <w:rtl/>
        </w:rPr>
        <w:t>להעמיד לרשות צד ב' את כל המידע והנתונים הדרושים לביצוע השירותים על פי חוזה זה סמוך ליום שהתקבלה דרישתו של צד ב'.</w:t>
      </w:r>
    </w:p>
    <w:p w14:paraId="42FE2ADE" w14:textId="77777777" w:rsidR="00CF6530" w:rsidRPr="00CF6530" w:rsidRDefault="00CF6530" w:rsidP="00704B55">
      <w:pPr>
        <w:widowControl w:val="0"/>
        <w:numPr>
          <w:ilvl w:val="1"/>
          <w:numId w:val="54"/>
        </w:numPr>
        <w:overflowPunct/>
        <w:autoSpaceDE/>
        <w:autoSpaceDN/>
        <w:bidi/>
        <w:adjustRightInd/>
        <w:spacing w:after="160" w:line="300" w:lineRule="atLeast"/>
        <w:ind w:right="426"/>
        <w:jc w:val="both"/>
        <w:textAlignment w:val="auto"/>
        <w:rPr>
          <w:rFonts w:ascii="Times New Roman" w:hAnsi="Times New Roman"/>
          <w:noProof/>
          <w:sz w:val="24"/>
          <w:szCs w:val="24"/>
          <w:rtl/>
        </w:rPr>
      </w:pPr>
      <w:r w:rsidRPr="00CF6530">
        <w:rPr>
          <w:rFonts w:ascii="Times New Roman" w:hAnsi="Times New Roman"/>
          <w:noProof/>
          <w:sz w:val="24"/>
          <w:szCs w:val="24"/>
          <w:rtl/>
        </w:rPr>
        <w:t>למנות ממונה או צוות ממונה מטעמו לצורך ביצועו של חוזה זה.</w:t>
      </w:r>
    </w:p>
    <w:p w14:paraId="2BBF558D" w14:textId="77777777" w:rsidR="00CF6530" w:rsidRPr="00CF6530" w:rsidRDefault="00CF6530" w:rsidP="00704B55">
      <w:pPr>
        <w:widowControl w:val="0"/>
        <w:numPr>
          <w:ilvl w:val="1"/>
          <w:numId w:val="54"/>
        </w:numPr>
        <w:overflowPunct/>
        <w:autoSpaceDE/>
        <w:autoSpaceDN/>
        <w:bidi/>
        <w:adjustRightInd/>
        <w:spacing w:after="160" w:line="300" w:lineRule="atLeast"/>
        <w:ind w:right="426"/>
        <w:jc w:val="both"/>
        <w:textAlignment w:val="auto"/>
        <w:rPr>
          <w:rFonts w:ascii="Times New Roman" w:hAnsi="Times New Roman"/>
          <w:noProof/>
          <w:sz w:val="24"/>
          <w:szCs w:val="24"/>
          <w:rtl/>
        </w:rPr>
      </w:pPr>
      <w:r w:rsidRPr="00CF6530">
        <w:rPr>
          <w:rFonts w:ascii="Times New Roman" w:hAnsi="Times New Roman"/>
          <w:noProof/>
          <w:sz w:val="24"/>
          <w:szCs w:val="24"/>
          <w:rtl/>
        </w:rPr>
        <w:t>לקיים פגישות בין נציגי צד ב' לממונה כנדרש לצורך ביצוע השירותים תוך 14 ימים מעת שנתקבלה בקשת צד ב' לקביעת פגישה כאמור.</w:t>
      </w:r>
    </w:p>
    <w:p w14:paraId="6641BFF6" w14:textId="77777777" w:rsidR="00CF6530" w:rsidRPr="00CF6530" w:rsidRDefault="00CF6530" w:rsidP="00704B55">
      <w:pPr>
        <w:widowControl w:val="0"/>
        <w:numPr>
          <w:ilvl w:val="1"/>
          <w:numId w:val="54"/>
        </w:numPr>
        <w:overflowPunct/>
        <w:autoSpaceDE/>
        <w:autoSpaceDN/>
        <w:bidi/>
        <w:adjustRightInd/>
        <w:spacing w:line="300" w:lineRule="atLeast"/>
        <w:ind w:right="426"/>
        <w:jc w:val="both"/>
        <w:textAlignment w:val="auto"/>
        <w:rPr>
          <w:rFonts w:ascii="Times New Roman" w:hAnsi="Times New Roman"/>
          <w:noProof/>
          <w:sz w:val="24"/>
          <w:szCs w:val="24"/>
          <w:rtl/>
        </w:rPr>
      </w:pPr>
      <w:r w:rsidRPr="00CF6530">
        <w:rPr>
          <w:rFonts w:ascii="Times New Roman" w:hAnsi="Times New Roman"/>
          <w:noProof/>
          <w:sz w:val="24"/>
          <w:szCs w:val="24"/>
          <w:rtl/>
        </w:rPr>
        <w:t>לתת לצד ב' אישור כי השירותים או חלק מהם בהתאם למסגרת העבודה בוצעו על פי הוראות החוזה, סמוך לאחר ביצוע כאמור.</w:t>
      </w:r>
    </w:p>
    <w:p w14:paraId="036E33FC"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hint="cs"/>
          <w:sz w:val="24"/>
          <w:szCs w:val="24"/>
          <w:rtl/>
        </w:rPr>
        <w:lastRenderedPageBreak/>
        <w:t>נספח מספר 2</w:t>
      </w:r>
    </w:p>
    <w:p w14:paraId="35CD0870" w14:textId="77777777" w:rsidR="00CF6530" w:rsidRPr="00CF6530" w:rsidRDefault="00CF6530" w:rsidP="00CF6530">
      <w:pPr>
        <w:widowControl w:val="0"/>
        <w:bidi/>
        <w:ind w:left="-33"/>
        <w:jc w:val="right"/>
        <w:rPr>
          <w:rFonts w:ascii="Times New Roman" w:hAnsi="Times New Roman"/>
          <w:b/>
          <w:bCs/>
          <w:sz w:val="24"/>
          <w:szCs w:val="24"/>
          <w:rtl/>
          <w:lang w:eastAsia="en-US"/>
        </w:rPr>
      </w:pPr>
      <w:r w:rsidRPr="00CF6530">
        <w:rPr>
          <w:rFonts w:ascii="Times New Roman" w:hAnsi="Times New Roman" w:hint="cs"/>
          <w:sz w:val="24"/>
          <w:szCs w:val="24"/>
          <w:rtl/>
        </w:rPr>
        <w:t xml:space="preserve">דף </w:t>
      </w:r>
      <w:r w:rsidRPr="00CF6530">
        <w:rPr>
          <w:rFonts w:ascii="Times New Roman" w:hAnsi="Times New Roman"/>
          <w:sz w:val="24"/>
          <w:szCs w:val="24"/>
        </w:rPr>
        <w:t>5</w:t>
      </w:r>
      <w:r w:rsidRPr="00CF6530">
        <w:rPr>
          <w:rFonts w:ascii="Times New Roman" w:hAnsi="Times New Roman" w:hint="cs"/>
          <w:sz w:val="24"/>
          <w:szCs w:val="24"/>
          <w:rtl/>
        </w:rPr>
        <w:t xml:space="preserve"> מתוך 13</w:t>
      </w:r>
    </w:p>
    <w:p w14:paraId="15C98BE1" w14:textId="77777777" w:rsidR="00CF6530" w:rsidRPr="00CF6530" w:rsidRDefault="00CF6530" w:rsidP="00CF6530">
      <w:pPr>
        <w:widowControl w:val="0"/>
        <w:numPr>
          <w:ilvl w:val="0"/>
          <w:numId w:val="54"/>
        </w:numPr>
        <w:bidi/>
        <w:spacing w:after="100" w:line="300" w:lineRule="atLeast"/>
        <w:jc w:val="both"/>
        <w:textAlignment w:val="auto"/>
        <w:rPr>
          <w:rFonts w:ascii="Times New Roman" w:hAnsi="Times New Roman"/>
          <w:b/>
          <w:bCs/>
          <w:sz w:val="24"/>
          <w:szCs w:val="24"/>
          <w:u w:val="single"/>
          <w:rtl/>
          <w:lang w:eastAsia="en-US"/>
        </w:rPr>
      </w:pPr>
      <w:r w:rsidRPr="00CF6530">
        <w:rPr>
          <w:rFonts w:ascii="Times New Roman" w:hAnsi="Times New Roman"/>
          <w:b/>
          <w:bCs/>
          <w:sz w:val="24"/>
          <w:szCs w:val="24"/>
          <w:u w:val="single"/>
          <w:rtl/>
          <w:lang w:eastAsia="en-US"/>
        </w:rPr>
        <w:t>פיקוח</w:t>
      </w:r>
    </w:p>
    <w:p w14:paraId="7007EC62" w14:textId="77777777" w:rsidR="00CF6530" w:rsidRPr="00CF6530" w:rsidRDefault="00CF6530" w:rsidP="00CF6530">
      <w:pPr>
        <w:widowControl w:val="0"/>
        <w:tabs>
          <w:tab w:val="left" w:pos="-2042"/>
        </w:tabs>
        <w:overflowPunct/>
        <w:autoSpaceDE/>
        <w:autoSpaceDN/>
        <w:bidi/>
        <w:adjustRightInd/>
        <w:spacing w:line="300" w:lineRule="atLeast"/>
        <w:ind w:left="708" w:firstLine="1"/>
        <w:jc w:val="both"/>
        <w:textAlignment w:val="auto"/>
        <w:rPr>
          <w:rFonts w:ascii="Times New Roman" w:hAnsi="Times New Roman"/>
          <w:noProof/>
          <w:sz w:val="24"/>
          <w:szCs w:val="24"/>
          <w:rtl/>
        </w:rPr>
      </w:pPr>
      <w:r w:rsidRPr="00CF6530">
        <w:rPr>
          <w:rFonts w:ascii="Times New Roman" w:hAnsi="Times New Roman"/>
          <w:noProof/>
          <w:sz w:val="24"/>
          <w:szCs w:val="24"/>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7B046DE6" w14:textId="77777777" w:rsidR="00CF6530" w:rsidRPr="00CF6530" w:rsidRDefault="00CF6530" w:rsidP="00CF6530">
      <w:pPr>
        <w:widowControl w:val="0"/>
        <w:tabs>
          <w:tab w:val="left" w:pos="-2042"/>
        </w:tabs>
        <w:overflowPunct/>
        <w:autoSpaceDE/>
        <w:autoSpaceDN/>
        <w:bidi/>
        <w:adjustRightInd/>
        <w:ind w:left="708"/>
        <w:jc w:val="both"/>
        <w:textAlignment w:val="auto"/>
        <w:rPr>
          <w:rFonts w:ascii="Times New Roman" w:hAnsi="Times New Roman"/>
          <w:noProof/>
          <w:sz w:val="24"/>
          <w:szCs w:val="24"/>
          <w:rtl/>
        </w:rPr>
      </w:pPr>
    </w:p>
    <w:p w14:paraId="73F90BF5" w14:textId="77777777" w:rsidR="00CF6530" w:rsidRPr="00CF6530" w:rsidRDefault="00CF6530" w:rsidP="00CF6530">
      <w:pPr>
        <w:widowControl w:val="0"/>
        <w:numPr>
          <w:ilvl w:val="0"/>
          <w:numId w:val="54"/>
        </w:numPr>
        <w:bidi/>
        <w:spacing w:after="100" w:line="300" w:lineRule="atLeast"/>
        <w:jc w:val="both"/>
        <w:textAlignment w:val="auto"/>
        <w:rPr>
          <w:rFonts w:ascii="Times New Roman" w:hAnsi="Times New Roman"/>
          <w:b/>
          <w:bCs/>
          <w:sz w:val="24"/>
          <w:szCs w:val="24"/>
          <w:u w:val="single"/>
          <w:rtl/>
          <w:lang w:eastAsia="en-US"/>
        </w:rPr>
      </w:pPr>
      <w:r w:rsidRPr="00CF6530">
        <w:rPr>
          <w:rFonts w:ascii="Times New Roman" w:hAnsi="Times New Roman" w:hint="cs"/>
          <w:b/>
          <w:bCs/>
          <w:sz w:val="24"/>
          <w:szCs w:val="24"/>
          <w:u w:val="single"/>
          <w:rtl/>
          <w:lang w:eastAsia="en-US"/>
        </w:rPr>
        <w:t>ש</w:t>
      </w:r>
      <w:r w:rsidRPr="00CF6530">
        <w:rPr>
          <w:rFonts w:ascii="Times New Roman" w:hAnsi="Times New Roman"/>
          <w:b/>
          <w:bCs/>
          <w:sz w:val="24"/>
          <w:szCs w:val="24"/>
          <w:u w:val="single"/>
          <w:rtl/>
          <w:lang w:eastAsia="en-US"/>
        </w:rPr>
        <w:t>מירת סודיות ופרסום</w:t>
      </w:r>
    </w:p>
    <w:p w14:paraId="344CBC80" w14:textId="77777777" w:rsidR="00CF6530" w:rsidRPr="00CF6530" w:rsidRDefault="00CF6530" w:rsidP="00CF6530">
      <w:pPr>
        <w:widowControl w:val="0"/>
        <w:numPr>
          <w:ilvl w:val="1"/>
          <w:numId w:val="54"/>
        </w:numPr>
        <w:overflowPunct/>
        <w:autoSpaceDE/>
        <w:autoSpaceDN/>
        <w:bidi/>
        <w:adjustRightInd/>
        <w:spacing w:after="160" w:line="300" w:lineRule="atLeast"/>
        <w:jc w:val="both"/>
        <w:textAlignment w:val="auto"/>
        <w:rPr>
          <w:rFonts w:ascii="Times New Roman" w:hAnsi="Times New Roman"/>
          <w:noProof/>
          <w:sz w:val="24"/>
          <w:szCs w:val="24"/>
          <w:rtl/>
        </w:rPr>
      </w:pPr>
      <w:r w:rsidRPr="00CF6530">
        <w:rPr>
          <w:rFonts w:ascii="Times New Roman" w:hAnsi="Times New Roman"/>
          <w:noProof/>
          <w:sz w:val="24"/>
          <w:szCs w:val="24"/>
          <w:rtl/>
        </w:rPr>
        <w:t>צד ב' מתחייב לשמור בסוד ידיעות שיגיעו אליו עקב ביצוע חוזה זה ולא יגלה כל נתון ו/או מידע כאמור לכל צד שלישי שהוא.</w:t>
      </w:r>
      <w:r w:rsidRPr="00CF6530">
        <w:rPr>
          <w:rFonts w:ascii="Times New Roman" w:hAnsi="Times New Roman" w:hint="cs"/>
          <w:noProof/>
          <w:sz w:val="24"/>
          <w:szCs w:val="24"/>
          <w:rtl/>
        </w:rPr>
        <w:t xml:space="preserve"> </w:t>
      </w:r>
      <w:r w:rsidRPr="00CF6530">
        <w:rPr>
          <w:rFonts w:ascii="Times New Roman" w:hAnsi="Times New Roman"/>
          <w:noProof/>
          <w:sz w:val="24"/>
          <w:szCs w:val="24"/>
          <w:rtl/>
        </w:rPr>
        <w:t>צד ב' מצהיר בזאת שידוע לו שאי מילוי התחייבויותיו לפי סעיף זה מהווה עבירה על פי חוק העונשין התשל"ז-1977 ועבירה על חוק הגנת הפרטיות התשמ"א-1981.</w:t>
      </w:r>
    </w:p>
    <w:p w14:paraId="7EE85622" w14:textId="77777777" w:rsidR="00CF6530" w:rsidRPr="00CF6530" w:rsidRDefault="00CF6530" w:rsidP="00CF6530">
      <w:pPr>
        <w:widowControl w:val="0"/>
        <w:numPr>
          <w:ilvl w:val="1"/>
          <w:numId w:val="54"/>
        </w:numPr>
        <w:overflowPunct/>
        <w:autoSpaceDE/>
        <w:autoSpaceDN/>
        <w:bidi/>
        <w:adjustRightInd/>
        <w:spacing w:line="300" w:lineRule="atLeast"/>
        <w:jc w:val="both"/>
        <w:textAlignment w:val="auto"/>
        <w:rPr>
          <w:rFonts w:ascii="Times New Roman" w:hAnsi="Times New Roman"/>
          <w:noProof/>
          <w:sz w:val="24"/>
          <w:szCs w:val="24"/>
        </w:rPr>
      </w:pPr>
      <w:r w:rsidRPr="00CF6530">
        <w:rPr>
          <w:rFonts w:ascii="Times New Roman" w:hAnsi="Times New Roman"/>
          <w:noProof/>
          <w:sz w:val="24"/>
          <w:szCs w:val="24"/>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323D5C2D" w14:textId="77777777" w:rsidR="00CF6530" w:rsidRPr="00CF6530" w:rsidRDefault="00CF6530" w:rsidP="00CF6530">
      <w:pPr>
        <w:widowControl w:val="0"/>
        <w:tabs>
          <w:tab w:val="left" w:pos="-2042"/>
        </w:tabs>
        <w:overflowPunct/>
        <w:autoSpaceDE/>
        <w:autoSpaceDN/>
        <w:bidi/>
        <w:adjustRightInd/>
        <w:ind w:left="708"/>
        <w:jc w:val="both"/>
        <w:textAlignment w:val="auto"/>
        <w:rPr>
          <w:rFonts w:ascii="Times New Roman" w:hAnsi="Times New Roman"/>
          <w:noProof/>
          <w:sz w:val="24"/>
          <w:szCs w:val="24"/>
          <w:rtl/>
        </w:rPr>
      </w:pPr>
    </w:p>
    <w:p w14:paraId="7705ED8E" w14:textId="77777777" w:rsidR="00CF6530" w:rsidRPr="00CF6530" w:rsidRDefault="00CF6530" w:rsidP="00CF6530">
      <w:pPr>
        <w:widowControl w:val="0"/>
        <w:numPr>
          <w:ilvl w:val="0"/>
          <w:numId w:val="54"/>
        </w:numPr>
        <w:bidi/>
        <w:spacing w:after="100" w:line="300" w:lineRule="atLeast"/>
        <w:jc w:val="both"/>
        <w:textAlignment w:val="auto"/>
        <w:rPr>
          <w:rFonts w:ascii="Times New Roman" w:hAnsi="Times New Roman"/>
          <w:b/>
          <w:bCs/>
          <w:sz w:val="24"/>
          <w:szCs w:val="24"/>
          <w:u w:val="single"/>
          <w:rtl/>
          <w:lang w:eastAsia="en-US"/>
        </w:rPr>
      </w:pPr>
      <w:r w:rsidRPr="00CF6530">
        <w:rPr>
          <w:rFonts w:ascii="Times New Roman" w:hAnsi="Times New Roman"/>
          <w:b/>
          <w:bCs/>
          <w:sz w:val="24"/>
          <w:szCs w:val="24"/>
          <w:u w:val="single"/>
          <w:rtl/>
          <w:lang w:eastAsia="en-US"/>
        </w:rPr>
        <w:t>המחאת זכויות</w:t>
      </w:r>
    </w:p>
    <w:p w14:paraId="39775E2B" w14:textId="77777777" w:rsidR="00CF6530" w:rsidRPr="00CF6530" w:rsidRDefault="00CF6530" w:rsidP="00CF6530">
      <w:pPr>
        <w:widowControl w:val="0"/>
        <w:tabs>
          <w:tab w:val="left" w:pos="-2042"/>
        </w:tabs>
        <w:overflowPunct/>
        <w:autoSpaceDE/>
        <w:autoSpaceDN/>
        <w:bidi/>
        <w:adjustRightInd/>
        <w:spacing w:line="300" w:lineRule="atLeast"/>
        <w:ind w:left="708"/>
        <w:jc w:val="both"/>
        <w:textAlignment w:val="auto"/>
        <w:rPr>
          <w:rFonts w:ascii="Times New Roman" w:hAnsi="Times New Roman"/>
          <w:noProof/>
          <w:sz w:val="24"/>
          <w:szCs w:val="24"/>
          <w:rtl/>
        </w:rPr>
      </w:pPr>
      <w:r w:rsidRPr="00CF6530">
        <w:rPr>
          <w:rFonts w:ascii="Times New Roman" w:hAnsi="Times New Roman"/>
          <w:noProof/>
          <w:sz w:val="24"/>
          <w:szCs w:val="24"/>
          <w:rtl/>
        </w:rPr>
        <w:t>צד ב' אינו רשאי להמחות או להסב לאחר או לאחרים את זכויותיו או חובותיו לפי חוזה זה, כולן או חלקן, בלי הסכמה בכתב ומראש של המשרד.</w:t>
      </w:r>
    </w:p>
    <w:p w14:paraId="33645B95" w14:textId="77777777" w:rsidR="00CF6530" w:rsidRPr="00CF6530" w:rsidRDefault="00CF6530" w:rsidP="00CF6530">
      <w:pPr>
        <w:widowControl w:val="0"/>
        <w:tabs>
          <w:tab w:val="left" w:pos="-2042"/>
        </w:tabs>
        <w:overflowPunct/>
        <w:autoSpaceDE/>
        <w:autoSpaceDN/>
        <w:bidi/>
        <w:adjustRightInd/>
        <w:spacing w:line="300" w:lineRule="atLeast"/>
        <w:ind w:left="708"/>
        <w:jc w:val="both"/>
        <w:textAlignment w:val="auto"/>
        <w:rPr>
          <w:rFonts w:ascii="Times New Roman" w:hAnsi="Times New Roman"/>
          <w:noProof/>
          <w:sz w:val="24"/>
          <w:szCs w:val="24"/>
          <w:rtl/>
        </w:rPr>
      </w:pPr>
      <w:r w:rsidRPr="00CF6530">
        <w:rPr>
          <w:rFonts w:ascii="Times New Roman" w:hAnsi="Times New Roman"/>
          <w:noProof/>
          <w:sz w:val="24"/>
          <w:szCs w:val="24"/>
          <w:rtl/>
        </w:rPr>
        <w:t>ניתנה הסכמת המשרד להסבה כאמור, ישאר צד ב' אחראי כלפי המשרד לביצוע החוזה והסבה כאמור לא תפטור אותו מאחריות זו.</w:t>
      </w:r>
    </w:p>
    <w:p w14:paraId="2C1A334E" w14:textId="77777777" w:rsidR="00CF6530" w:rsidRPr="00CF6530" w:rsidRDefault="00CF6530" w:rsidP="00CF6530">
      <w:pPr>
        <w:widowControl w:val="0"/>
        <w:tabs>
          <w:tab w:val="left" w:pos="-2042"/>
        </w:tabs>
        <w:overflowPunct/>
        <w:autoSpaceDE/>
        <w:autoSpaceDN/>
        <w:bidi/>
        <w:adjustRightInd/>
        <w:ind w:left="708"/>
        <w:jc w:val="both"/>
        <w:textAlignment w:val="auto"/>
        <w:rPr>
          <w:rFonts w:ascii="Times New Roman" w:hAnsi="Times New Roman"/>
          <w:noProof/>
          <w:sz w:val="24"/>
          <w:szCs w:val="24"/>
          <w:rtl/>
        </w:rPr>
      </w:pPr>
    </w:p>
    <w:p w14:paraId="042EF874" w14:textId="77777777" w:rsidR="00CF6530" w:rsidRPr="00CF6530" w:rsidRDefault="00CF6530" w:rsidP="00CF6530">
      <w:pPr>
        <w:widowControl w:val="0"/>
        <w:numPr>
          <w:ilvl w:val="0"/>
          <w:numId w:val="54"/>
        </w:numPr>
        <w:bidi/>
        <w:spacing w:after="100" w:line="300" w:lineRule="atLeast"/>
        <w:jc w:val="both"/>
        <w:textAlignment w:val="auto"/>
        <w:rPr>
          <w:rFonts w:ascii="Times New Roman" w:hAnsi="Times New Roman"/>
          <w:b/>
          <w:bCs/>
          <w:sz w:val="24"/>
          <w:szCs w:val="24"/>
          <w:u w:val="single"/>
          <w:rtl/>
          <w:lang w:eastAsia="en-US"/>
        </w:rPr>
      </w:pPr>
      <w:r w:rsidRPr="00CF6530">
        <w:rPr>
          <w:rFonts w:ascii="Times New Roman" w:hAnsi="Times New Roman"/>
          <w:b/>
          <w:bCs/>
          <w:sz w:val="24"/>
          <w:szCs w:val="24"/>
          <w:u w:val="single"/>
          <w:rtl/>
          <w:lang w:eastAsia="en-US"/>
        </w:rPr>
        <w:t>התחייבות שלא להעסיק</w:t>
      </w:r>
    </w:p>
    <w:p w14:paraId="18FE27B3" w14:textId="77777777" w:rsidR="00CF6530" w:rsidRPr="00CF6530" w:rsidRDefault="00CF6530" w:rsidP="00CF6530">
      <w:pPr>
        <w:widowControl w:val="0"/>
        <w:tabs>
          <w:tab w:val="left" w:pos="-2042"/>
        </w:tabs>
        <w:overflowPunct/>
        <w:autoSpaceDE/>
        <w:autoSpaceDN/>
        <w:bidi/>
        <w:adjustRightInd/>
        <w:spacing w:line="300" w:lineRule="atLeast"/>
        <w:ind w:left="708"/>
        <w:jc w:val="both"/>
        <w:textAlignment w:val="auto"/>
        <w:rPr>
          <w:rFonts w:ascii="Times New Roman" w:hAnsi="Times New Roman"/>
          <w:noProof/>
          <w:sz w:val="24"/>
          <w:szCs w:val="24"/>
          <w:rtl/>
        </w:rPr>
      </w:pPr>
      <w:r w:rsidRPr="00CF6530">
        <w:rPr>
          <w:rFonts w:ascii="Times New Roman" w:hAnsi="Times New Roman"/>
          <w:noProof/>
          <w:sz w:val="24"/>
          <w:szCs w:val="24"/>
          <w:rtl/>
        </w:rPr>
        <w:t>צד ב' מתחייב בזה שלא להעסיק, בין במישרין ובין בעקיפין, אדם המועסק על ידי המשרד, אלא באישור בכתב ומראש של המשרד כל עוד הסכם זה בתוקף.</w:t>
      </w:r>
    </w:p>
    <w:p w14:paraId="6945C249" w14:textId="77777777" w:rsidR="00CF6530" w:rsidRPr="00CF6530" w:rsidRDefault="00CF6530" w:rsidP="00CF6530">
      <w:pPr>
        <w:widowControl w:val="0"/>
        <w:tabs>
          <w:tab w:val="left" w:pos="-2042"/>
        </w:tabs>
        <w:overflowPunct/>
        <w:autoSpaceDE/>
        <w:autoSpaceDN/>
        <w:bidi/>
        <w:adjustRightInd/>
        <w:ind w:left="708"/>
        <w:jc w:val="both"/>
        <w:textAlignment w:val="auto"/>
        <w:rPr>
          <w:rFonts w:ascii="Times New Roman" w:hAnsi="Times New Roman"/>
          <w:noProof/>
          <w:sz w:val="24"/>
          <w:szCs w:val="24"/>
          <w:rtl/>
        </w:rPr>
      </w:pPr>
    </w:p>
    <w:p w14:paraId="343B5691" w14:textId="77777777" w:rsidR="00CF6530" w:rsidRPr="00CF6530" w:rsidRDefault="00CF6530" w:rsidP="00CF6530">
      <w:pPr>
        <w:widowControl w:val="0"/>
        <w:numPr>
          <w:ilvl w:val="0"/>
          <w:numId w:val="54"/>
        </w:numPr>
        <w:bidi/>
        <w:spacing w:after="100" w:line="300" w:lineRule="atLeast"/>
        <w:jc w:val="both"/>
        <w:textAlignment w:val="auto"/>
        <w:rPr>
          <w:rFonts w:ascii="Times New Roman" w:hAnsi="Times New Roman"/>
          <w:b/>
          <w:bCs/>
          <w:sz w:val="24"/>
          <w:szCs w:val="24"/>
          <w:u w:val="single"/>
          <w:rtl/>
          <w:lang w:eastAsia="en-US"/>
        </w:rPr>
      </w:pPr>
      <w:r w:rsidRPr="00CF6530">
        <w:rPr>
          <w:rFonts w:ascii="Times New Roman" w:hAnsi="Times New Roman"/>
          <w:b/>
          <w:bCs/>
          <w:sz w:val="24"/>
          <w:szCs w:val="24"/>
          <w:u w:val="single"/>
          <w:rtl/>
          <w:lang w:eastAsia="en-US"/>
        </w:rPr>
        <w:t>יחסי הצדדים</w:t>
      </w:r>
    </w:p>
    <w:p w14:paraId="6374CFAA" w14:textId="77777777" w:rsidR="00CF6530" w:rsidRPr="00CF6530" w:rsidRDefault="00CF6530" w:rsidP="00CF6530">
      <w:pPr>
        <w:widowControl w:val="0"/>
        <w:numPr>
          <w:ilvl w:val="1"/>
          <w:numId w:val="54"/>
        </w:numPr>
        <w:overflowPunct/>
        <w:autoSpaceDE/>
        <w:autoSpaceDN/>
        <w:bidi/>
        <w:adjustRightInd/>
        <w:spacing w:line="276" w:lineRule="auto"/>
        <w:jc w:val="both"/>
        <w:textAlignment w:val="auto"/>
        <w:rPr>
          <w:rFonts w:ascii="Times New Roman" w:hAnsi="Times New Roman"/>
          <w:noProof/>
          <w:sz w:val="24"/>
          <w:szCs w:val="24"/>
          <w:rtl/>
        </w:rPr>
      </w:pPr>
      <w:r w:rsidRPr="00CF6530">
        <w:rPr>
          <w:rFonts w:ascii="Times New Roman" w:hAnsi="Times New Roman"/>
          <w:noProof/>
          <w:sz w:val="24"/>
          <w:szCs w:val="24"/>
          <w:rtl/>
        </w:rPr>
        <w:t>חוזה זה הינו חוזה קבלנות כמשמעותו בחוק חוזה קבלנות תשל"ד</w:t>
      </w:r>
      <w:r w:rsidRPr="00CF6530">
        <w:rPr>
          <w:rFonts w:ascii="Times New Roman" w:hAnsi="Times New Roman" w:hint="cs"/>
          <w:noProof/>
          <w:sz w:val="24"/>
          <w:szCs w:val="24"/>
          <w:rtl/>
        </w:rPr>
        <w:t xml:space="preserve"> - </w:t>
      </w:r>
      <w:r w:rsidRPr="00CF6530">
        <w:rPr>
          <w:rFonts w:ascii="Times New Roman" w:hAnsi="Times New Roman"/>
          <w:b/>
          <w:bCs/>
          <w:noProof/>
          <w:sz w:val="24"/>
          <w:szCs w:val="24"/>
          <w:rtl/>
        </w:rPr>
        <w:t>1974</w:t>
      </w:r>
      <w:r w:rsidRPr="00CF6530">
        <w:rPr>
          <w:rFonts w:ascii="Times New Roman" w:hAnsi="Times New Roman"/>
          <w:noProof/>
          <w:sz w:val="24"/>
          <w:szCs w:val="24"/>
          <w:rtl/>
        </w:rPr>
        <w:t>.</w:t>
      </w:r>
    </w:p>
    <w:p w14:paraId="134FA88B" w14:textId="77777777" w:rsidR="00CF6530" w:rsidRPr="00CF6530" w:rsidRDefault="00CF6530" w:rsidP="00CF6530">
      <w:pPr>
        <w:widowControl w:val="0"/>
        <w:numPr>
          <w:ilvl w:val="1"/>
          <w:numId w:val="54"/>
        </w:numPr>
        <w:overflowPunct/>
        <w:autoSpaceDE/>
        <w:autoSpaceDN/>
        <w:bidi/>
        <w:adjustRightInd/>
        <w:spacing w:line="276" w:lineRule="auto"/>
        <w:jc w:val="both"/>
        <w:textAlignment w:val="auto"/>
        <w:rPr>
          <w:rFonts w:ascii="Times New Roman" w:hAnsi="Times New Roman"/>
          <w:noProof/>
          <w:sz w:val="24"/>
          <w:szCs w:val="24"/>
          <w:rtl/>
        </w:rPr>
      </w:pPr>
      <w:r w:rsidRPr="00CF6530">
        <w:rPr>
          <w:rFonts w:ascii="Times New Roman" w:hAnsi="Times New Roman"/>
          <w:noProof/>
          <w:sz w:val="24"/>
          <w:szCs w:val="24"/>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720192AB" w14:textId="77777777" w:rsidR="00CF6530" w:rsidRPr="00CF6530" w:rsidRDefault="00CF6530" w:rsidP="00CF6530">
      <w:pPr>
        <w:widowControl w:val="0"/>
        <w:numPr>
          <w:ilvl w:val="1"/>
          <w:numId w:val="54"/>
        </w:numPr>
        <w:overflowPunct/>
        <w:autoSpaceDE/>
        <w:autoSpaceDN/>
        <w:bidi/>
        <w:adjustRightInd/>
        <w:spacing w:line="276" w:lineRule="auto"/>
        <w:jc w:val="both"/>
        <w:textAlignment w:val="auto"/>
        <w:rPr>
          <w:rFonts w:ascii="Times New Roman" w:hAnsi="Times New Roman"/>
          <w:noProof/>
          <w:sz w:val="24"/>
          <w:szCs w:val="24"/>
          <w:rtl/>
        </w:rPr>
      </w:pPr>
      <w:r w:rsidRPr="00CF6530">
        <w:rPr>
          <w:rFonts w:ascii="Times New Roman" w:hAnsi="Times New Roman"/>
          <w:noProof/>
          <w:sz w:val="24"/>
          <w:szCs w:val="24"/>
          <w:rtl/>
        </w:rPr>
        <w:t>צד ב' מצהיר בזאת כי הודיע והבהיר לכל מי מהמועסקים על ידו בביצוע חוזה זה, כי בינם ובין המדינה לא יתקיימו כל יחסי עובד-מעביד.</w:t>
      </w:r>
    </w:p>
    <w:p w14:paraId="41649079" w14:textId="77777777" w:rsidR="00CF6530" w:rsidRPr="00CF6530" w:rsidRDefault="00CF6530" w:rsidP="00CF6530">
      <w:pPr>
        <w:widowControl w:val="0"/>
        <w:numPr>
          <w:ilvl w:val="1"/>
          <w:numId w:val="54"/>
        </w:numPr>
        <w:overflowPunct/>
        <w:autoSpaceDE/>
        <w:autoSpaceDN/>
        <w:bidi/>
        <w:adjustRightInd/>
        <w:spacing w:line="360" w:lineRule="auto"/>
        <w:jc w:val="both"/>
        <w:textAlignment w:val="auto"/>
        <w:rPr>
          <w:rFonts w:ascii="Times New Roman" w:hAnsi="Times New Roman"/>
          <w:noProof/>
          <w:sz w:val="24"/>
          <w:szCs w:val="24"/>
          <w:rtl/>
        </w:rPr>
      </w:pPr>
      <w:r w:rsidRPr="00CF6530">
        <w:rPr>
          <w:rFonts w:ascii="Times New Roman" w:hAnsi="Times New Roman"/>
          <w:b/>
          <w:bCs/>
          <w:noProof/>
          <w:sz w:val="24"/>
          <w:szCs w:val="24"/>
          <w:u w:val="single"/>
          <w:rtl/>
        </w:rPr>
        <w:t>תשלומים בגין המועסקים</w:t>
      </w:r>
    </w:p>
    <w:p w14:paraId="4A075071" w14:textId="77777777" w:rsidR="00CF6530" w:rsidRPr="00CF6530" w:rsidRDefault="00CF6530" w:rsidP="00CF6530">
      <w:pPr>
        <w:widowControl w:val="0"/>
        <w:tabs>
          <w:tab w:val="left" w:pos="-2042"/>
        </w:tabs>
        <w:overflowPunct/>
        <w:autoSpaceDE/>
        <w:autoSpaceDN/>
        <w:bidi/>
        <w:adjustRightInd/>
        <w:spacing w:line="300" w:lineRule="atLeast"/>
        <w:ind w:left="1417"/>
        <w:jc w:val="both"/>
        <w:textAlignment w:val="auto"/>
        <w:rPr>
          <w:rFonts w:ascii="Times New Roman" w:hAnsi="Times New Roman"/>
          <w:noProof/>
          <w:sz w:val="24"/>
          <w:szCs w:val="24"/>
          <w:rtl/>
        </w:rPr>
      </w:pPr>
      <w:r w:rsidRPr="00CF6530">
        <w:rPr>
          <w:rFonts w:ascii="Times New Roman" w:hAnsi="Times New Roman"/>
          <w:noProof/>
          <w:sz w:val="24"/>
          <w:szCs w:val="24"/>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Pr="00CF6530">
        <w:rPr>
          <w:rFonts w:ascii="Times New Roman" w:hAnsi="Times New Roman" w:hint="cs"/>
          <w:noProof/>
          <w:sz w:val="24"/>
          <w:szCs w:val="24"/>
          <w:rtl/>
        </w:rPr>
        <w:t xml:space="preserve"> </w:t>
      </w:r>
      <w:r w:rsidRPr="00CF6530">
        <w:rPr>
          <w:rFonts w:ascii="Times New Roman" w:hAnsi="Times New Roman"/>
          <w:noProof/>
          <w:sz w:val="24"/>
          <w:szCs w:val="24"/>
          <w:rtl/>
        </w:rPr>
        <w:t xml:space="preserve">מבלי לפגוע בכלליות האמור לעיל </w:t>
      </w:r>
      <w:r w:rsidRPr="00CF6530">
        <w:rPr>
          <w:rFonts w:ascii="Times New Roman" w:hAnsi="Times New Roman" w:hint="cs"/>
          <w:noProof/>
          <w:sz w:val="24"/>
          <w:szCs w:val="24"/>
          <w:rtl/>
        </w:rPr>
        <w:t>מ</w:t>
      </w:r>
      <w:r w:rsidRPr="00CF6530">
        <w:rPr>
          <w:rFonts w:ascii="Times New Roman" w:hAnsi="Times New Roman"/>
          <w:noProof/>
          <w:sz w:val="24"/>
          <w:szCs w:val="24"/>
          <w:rtl/>
        </w:rPr>
        <w:t>תחייב צד ב' לשלם למועסקים על ידו בביצוע הסכם זה, שכר שלא יפחת משכר המינימום הקבועים בחוק כולל הפרשה לזכויות סוציאליות.</w:t>
      </w:r>
      <w:r w:rsidRPr="00CF6530">
        <w:rPr>
          <w:rFonts w:ascii="Times New Roman" w:hAnsi="Times New Roman" w:hint="cs"/>
          <w:noProof/>
          <w:sz w:val="24"/>
          <w:szCs w:val="24"/>
          <w:rtl/>
        </w:rPr>
        <w:t xml:space="preserve"> </w:t>
      </w:r>
      <w:r w:rsidRPr="00CF6530">
        <w:rPr>
          <w:rFonts w:ascii="Times New Roman" w:hAnsi="Times New Roman"/>
          <w:noProof/>
          <w:sz w:val="24"/>
          <w:szCs w:val="24"/>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5A5DAC4" w14:textId="77777777" w:rsidR="00CF6530" w:rsidRPr="00CF6530" w:rsidRDefault="00CF6530" w:rsidP="00CF6530">
      <w:pPr>
        <w:widowControl w:val="0"/>
        <w:numPr>
          <w:ilvl w:val="1"/>
          <w:numId w:val="54"/>
        </w:numPr>
        <w:overflowPunct/>
        <w:autoSpaceDE/>
        <w:autoSpaceDN/>
        <w:bidi/>
        <w:adjustRightInd/>
        <w:spacing w:line="300" w:lineRule="atLeast"/>
        <w:jc w:val="both"/>
        <w:textAlignment w:val="auto"/>
        <w:rPr>
          <w:rFonts w:ascii="Times New Roman" w:hAnsi="Times New Roman"/>
          <w:noProof/>
          <w:sz w:val="24"/>
          <w:szCs w:val="24"/>
          <w:rtl/>
        </w:rPr>
      </w:pPr>
      <w:r w:rsidRPr="00CF6530">
        <w:rPr>
          <w:rFonts w:ascii="Times New Roman" w:hAnsi="Times New Roman"/>
          <w:noProof/>
          <w:sz w:val="24"/>
          <w:szCs w:val="24"/>
          <w:rtl/>
        </w:rPr>
        <w:t>צד ב' יעמוד לביקורתו של מבקר המדינה ויהיה גוף מבוקר כמשמעותו בסעיף 9(6) לחוק מבקר המדינה, תשי"ח</w:t>
      </w:r>
      <w:r w:rsidRPr="00CF6530">
        <w:rPr>
          <w:rFonts w:ascii="Times New Roman" w:hAnsi="Times New Roman" w:hint="cs"/>
          <w:noProof/>
          <w:sz w:val="24"/>
          <w:szCs w:val="24"/>
          <w:rtl/>
        </w:rPr>
        <w:t xml:space="preserve"> - </w:t>
      </w:r>
      <w:r w:rsidRPr="00CF6530">
        <w:rPr>
          <w:rFonts w:ascii="Times New Roman" w:hAnsi="Times New Roman"/>
          <w:noProof/>
          <w:sz w:val="24"/>
          <w:szCs w:val="24"/>
          <w:rtl/>
        </w:rPr>
        <w:t>1959 בכל הקשור לקיום חוזה זה גם מעבר לתקופת החוזה.</w:t>
      </w:r>
    </w:p>
    <w:p w14:paraId="16C65145"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sz w:val="24"/>
          <w:szCs w:val="24"/>
          <w:rtl/>
        </w:rPr>
        <w:br w:type="page"/>
      </w:r>
      <w:r w:rsidRPr="00CF6530">
        <w:rPr>
          <w:rFonts w:ascii="Times New Roman" w:hAnsi="Times New Roman" w:hint="cs"/>
          <w:sz w:val="24"/>
          <w:szCs w:val="24"/>
          <w:rtl/>
        </w:rPr>
        <w:lastRenderedPageBreak/>
        <w:t xml:space="preserve"> נספח מספר 2</w:t>
      </w:r>
    </w:p>
    <w:p w14:paraId="51288328"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hint="cs"/>
          <w:sz w:val="24"/>
          <w:szCs w:val="24"/>
          <w:rtl/>
        </w:rPr>
        <w:t>דף 6 מתוך 13</w:t>
      </w:r>
    </w:p>
    <w:p w14:paraId="1A3C6D20" w14:textId="77777777" w:rsidR="00CF6530" w:rsidRPr="00CF6530" w:rsidRDefault="00CF6530" w:rsidP="00CF6530">
      <w:pPr>
        <w:widowControl w:val="0"/>
        <w:numPr>
          <w:ilvl w:val="0"/>
          <w:numId w:val="54"/>
        </w:numPr>
        <w:bidi/>
        <w:spacing w:after="100" w:line="300" w:lineRule="atLeast"/>
        <w:jc w:val="both"/>
        <w:textAlignment w:val="auto"/>
        <w:rPr>
          <w:rFonts w:ascii="Times New Roman" w:hAnsi="Times New Roman"/>
          <w:b/>
          <w:bCs/>
          <w:sz w:val="24"/>
          <w:szCs w:val="24"/>
          <w:u w:val="single"/>
          <w:rtl/>
          <w:lang w:eastAsia="en-US"/>
        </w:rPr>
      </w:pPr>
      <w:r w:rsidRPr="00CF6530">
        <w:rPr>
          <w:rFonts w:ascii="Times New Roman" w:hAnsi="Times New Roman" w:hint="cs"/>
          <w:b/>
          <w:bCs/>
          <w:sz w:val="24"/>
          <w:szCs w:val="24"/>
          <w:u w:val="single"/>
          <w:rtl/>
          <w:lang w:eastAsia="en-US"/>
        </w:rPr>
        <w:t>אחריות משפטית</w:t>
      </w:r>
    </w:p>
    <w:p w14:paraId="1B332511" w14:textId="77777777" w:rsidR="00CF6530" w:rsidRPr="00CF6530" w:rsidRDefault="00CF6530" w:rsidP="00CF6530">
      <w:pPr>
        <w:widowControl w:val="0"/>
        <w:numPr>
          <w:ilvl w:val="1"/>
          <w:numId w:val="54"/>
        </w:numPr>
        <w:overflowPunct/>
        <w:autoSpaceDE/>
        <w:autoSpaceDN/>
        <w:bidi/>
        <w:adjustRightInd/>
        <w:spacing w:after="160" w:line="300" w:lineRule="atLeast"/>
        <w:jc w:val="both"/>
        <w:textAlignment w:val="auto"/>
        <w:rPr>
          <w:rFonts w:ascii="Times New Roman" w:hAnsi="Times New Roman"/>
          <w:sz w:val="24"/>
          <w:szCs w:val="24"/>
          <w:rtl/>
          <w:lang w:eastAsia="en-US"/>
        </w:rPr>
      </w:pPr>
      <w:r w:rsidRPr="00CF6530">
        <w:rPr>
          <w:rFonts w:ascii="Times New Roman" w:hAnsi="Times New Roman" w:hint="cs"/>
          <w:sz w:val="24"/>
          <w:szCs w:val="24"/>
          <w:rtl/>
          <w:lang w:eastAsia="en-US"/>
        </w:rPr>
        <w:t xml:space="preserve">צד ב' יהיה אחראי באחריות מלאה ומוחלטת </w:t>
      </w:r>
      <w:r w:rsidRPr="00CF6530">
        <w:rPr>
          <w:rFonts w:ascii="Times New Roman" w:hAnsi="Times New Roman" w:hint="cs"/>
          <w:sz w:val="24"/>
          <w:szCs w:val="24"/>
          <w:u w:val="single"/>
          <w:rtl/>
          <w:lang w:eastAsia="en-US"/>
        </w:rPr>
        <w:t>על פי כל דין</w:t>
      </w:r>
      <w:r w:rsidRPr="00CF6530">
        <w:rPr>
          <w:rFonts w:ascii="Times New Roman" w:hAnsi="Times New Roman" w:hint="cs"/>
          <w:sz w:val="24"/>
          <w:szCs w:val="24"/>
          <w:rtl/>
          <w:lang w:eastAsia="en-US"/>
        </w:rPr>
        <w:t xml:space="preserve"> לכל נזק ובגין כל פיצוי ותביעה כספית, אשר יגרמו ע"י עובדיו ו/או שלוחיו במסגרת מתן השירותים על ידו. </w:t>
      </w:r>
    </w:p>
    <w:p w14:paraId="1421B8BF" w14:textId="77777777" w:rsidR="00CF6530" w:rsidRPr="00CF6530" w:rsidRDefault="00CF6530" w:rsidP="00CF6530">
      <w:pPr>
        <w:widowControl w:val="0"/>
        <w:numPr>
          <w:ilvl w:val="1"/>
          <w:numId w:val="54"/>
        </w:numPr>
        <w:overflowPunct/>
        <w:autoSpaceDE/>
        <w:autoSpaceDN/>
        <w:bidi/>
        <w:adjustRightInd/>
        <w:spacing w:after="160" w:line="300" w:lineRule="atLeast"/>
        <w:jc w:val="both"/>
        <w:textAlignment w:val="auto"/>
        <w:rPr>
          <w:rFonts w:ascii="Times New Roman" w:hAnsi="Times New Roman"/>
          <w:sz w:val="24"/>
          <w:szCs w:val="24"/>
          <w:rtl/>
          <w:lang w:eastAsia="en-US"/>
        </w:rPr>
      </w:pPr>
      <w:r w:rsidRPr="00CF6530">
        <w:rPr>
          <w:rFonts w:ascii="Times New Roman" w:hAnsi="Times New Roman" w:hint="cs"/>
          <w:sz w:val="24"/>
          <w:szCs w:val="24"/>
          <w:rtl/>
          <w:lang w:eastAsia="en-US"/>
        </w:rPr>
        <w:t>צד ב</w:t>
      </w:r>
      <w:r w:rsidRPr="00CF6530">
        <w:rPr>
          <w:rFonts w:ascii="Times New Roman" w:hAnsi="Times New Roman"/>
          <w:sz w:val="24"/>
          <w:szCs w:val="24"/>
          <w:rtl/>
          <w:lang w:eastAsia="en-US"/>
        </w:rPr>
        <w:t>'</w:t>
      </w:r>
      <w:r w:rsidRPr="00CF6530">
        <w:rPr>
          <w:rFonts w:ascii="Times New Roman" w:hAnsi="Times New Roman" w:hint="cs"/>
          <w:sz w:val="24"/>
          <w:szCs w:val="24"/>
          <w:rtl/>
          <w:lang w:eastAsia="en-US"/>
        </w:rPr>
        <w:t xml:space="preserve"> פוטר את המדינה מאחריות לכל תביעה אשר עלולה להיות מוגשת נגדה עקב העסקת עובדיו בפרוייקט. צד ב</w:t>
      </w:r>
      <w:r w:rsidRPr="00CF6530">
        <w:rPr>
          <w:rFonts w:ascii="Times New Roman" w:hAnsi="Times New Roman"/>
          <w:sz w:val="24"/>
          <w:szCs w:val="24"/>
          <w:rtl/>
          <w:lang w:eastAsia="en-US"/>
        </w:rPr>
        <w:t>'</w:t>
      </w:r>
      <w:r w:rsidRPr="00CF6530">
        <w:rPr>
          <w:rFonts w:ascii="Times New Roman" w:hAnsi="Times New Roman" w:hint="cs"/>
          <w:sz w:val="24"/>
          <w:szCs w:val="24"/>
          <w:rtl/>
          <w:lang w:eastAsia="en-US"/>
        </w:rPr>
        <w:t xml:space="preserve"> מתחייב לשפות ו/או לפצות את המדינה בגין כל סכום שתחויב בו ובגין כל הוצאה שתיגרם לה עקב תביעה כאמור. </w:t>
      </w:r>
    </w:p>
    <w:p w14:paraId="6CB93A5F" w14:textId="77777777" w:rsidR="00CF6530" w:rsidRPr="00CF6530" w:rsidRDefault="00CF6530" w:rsidP="00CF6530">
      <w:pPr>
        <w:widowControl w:val="0"/>
        <w:numPr>
          <w:ilvl w:val="1"/>
          <w:numId w:val="54"/>
        </w:numPr>
        <w:overflowPunct/>
        <w:autoSpaceDE/>
        <w:autoSpaceDN/>
        <w:bidi/>
        <w:adjustRightInd/>
        <w:spacing w:after="160" w:line="300" w:lineRule="atLeast"/>
        <w:jc w:val="both"/>
        <w:textAlignment w:val="auto"/>
        <w:rPr>
          <w:rFonts w:ascii="Times New Roman" w:hAnsi="Times New Roman"/>
          <w:sz w:val="24"/>
          <w:szCs w:val="24"/>
          <w:lang w:eastAsia="en-US"/>
        </w:rPr>
      </w:pPr>
      <w:r w:rsidRPr="00CF6530">
        <w:rPr>
          <w:rFonts w:ascii="Times New Roman" w:hAnsi="Times New Roman" w:hint="cs"/>
          <w:sz w:val="24"/>
          <w:szCs w:val="24"/>
          <w:rtl/>
          <w:lang w:eastAsia="en-US"/>
        </w:rPr>
        <w:t>צד ב</w:t>
      </w:r>
      <w:r w:rsidRPr="00CF6530">
        <w:rPr>
          <w:rFonts w:ascii="Times New Roman" w:hAnsi="Times New Roman"/>
          <w:sz w:val="24"/>
          <w:szCs w:val="24"/>
          <w:rtl/>
          <w:lang w:eastAsia="en-US"/>
        </w:rPr>
        <w:t>'</w:t>
      </w:r>
      <w:r w:rsidRPr="00CF6530">
        <w:rPr>
          <w:rFonts w:ascii="Times New Roman" w:hAnsi="Times New Roman" w:hint="cs"/>
          <w:sz w:val="24"/>
          <w:szCs w:val="24"/>
          <w:rtl/>
          <w:lang w:eastAsia="en-US"/>
        </w:rPr>
        <w:t xml:space="preserve"> מתחייב לשלם כל סכום כסף או פיצוי, המגיעים על פי כל דין לעובד או לכל אדם הנמצא בשירותו כתוצאה מקיום יחסי עבודה עם העובד עקב העסקתו בפרוייקט. </w:t>
      </w:r>
    </w:p>
    <w:p w14:paraId="19013730" w14:textId="77777777" w:rsidR="00CF6530" w:rsidRPr="00CF6530" w:rsidRDefault="00CF6530" w:rsidP="00CF6530">
      <w:pPr>
        <w:widowControl w:val="0"/>
        <w:numPr>
          <w:ilvl w:val="1"/>
          <w:numId w:val="54"/>
        </w:numPr>
        <w:overflowPunct/>
        <w:autoSpaceDE/>
        <w:autoSpaceDN/>
        <w:bidi/>
        <w:adjustRightInd/>
        <w:spacing w:after="100" w:line="300" w:lineRule="atLeast"/>
        <w:jc w:val="both"/>
        <w:textAlignment w:val="auto"/>
        <w:rPr>
          <w:rFonts w:ascii="Times New Roman" w:hAnsi="Times New Roman"/>
          <w:sz w:val="24"/>
          <w:szCs w:val="24"/>
          <w:lang w:eastAsia="en-US"/>
        </w:rPr>
      </w:pPr>
      <w:r w:rsidRPr="00CF6530">
        <w:rPr>
          <w:rFonts w:ascii="Times New Roman" w:hAnsi="Times New Roman" w:hint="cs"/>
          <w:sz w:val="24"/>
          <w:szCs w:val="24"/>
          <w:rtl/>
          <w:lang w:eastAsia="en-US"/>
        </w:rPr>
        <w:t xml:space="preserve">אם אי פעם יקבע כדין מסיבה כלשהי כי העסקת צד ב' או מי מעובדיו דינה כהעסקת עובד ע"י המדינה: </w:t>
      </w:r>
    </w:p>
    <w:p w14:paraId="5EAEFCD6" w14:textId="77777777" w:rsidR="00CF6530" w:rsidRPr="00CF6530" w:rsidRDefault="00CF6530" w:rsidP="00CF6530">
      <w:pPr>
        <w:widowControl w:val="0"/>
        <w:numPr>
          <w:ilvl w:val="2"/>
          <w:numId w:val="54"/>
        </w:numPr>
        <w:overflowPunct/>
        <w:autoSpaceDE/>
        <w:autoSpaceDN/>
        <w:bidi/>
        <w:adjustRightInd/>
        <w:spacing w:after="100" w:line="300" w:lineRule="atLeast"/>
        <w:jc w:val="both"/>
        <w:textAlignment w:val="auto"/>
        <w:rPr>
          <w:rFonts w:ascii="Times New Roman" w:hAnsi="Times New Roman"/>
          <w:sz w:val="24"/>
          <w:szCs w:val="24"/>
          <w:lang w:eastAsia="en-US"/>
        </w:rPr>
      </w:pPr>
      <w:r w:rsidRPr="00CF6530">
        <w:rPr>
          <w:rFonts w:ascii="Times New Roman" w:hAnsi="Times New Roman" w:hint="cs"/>
          <w:sz w:val="24"/>
          <w:szCs w:val="24"/>
          <w:rtl/>
          <w:lang w:eastAsia="en-US"/>
        </w:rPr>
        <w:t xml:space="preserve">התמורה האמורה לעיל יראו ככוללת את כל הסכומים המגיעים או העשויים להגיע לצד ב' ו/או לעובדיו לרבות כל תיגמול כלשהו, תשלום בגין זכויות סוציאליות, הפרשות/הפרשים, אם יגיעו לו אי פעם בגין העסקתו עפ"י חוזה זה, מכל סיבה שהיא. </w:t>
      </w:r>
    </w:p>
    <w:p w14:paraId="7A2673C2" w14:textId="77777777" w:rsidR="00CF6530" w:rsidRPr="00CF6530" w:rsidRDefault="00CF6530" w:rsidP="00CF6530">
      <w:pPr>
        <w:widowControl w:val="0"/>
        <w:bidi/>
        <w:spacing w:after="100" w:line="300" w:lineRule="atLeast"/>
        <w:ind w:left="2268"/>
        <w:jc w:val="both"/>
        <w:rPr>
          <w:rFonts w:ascii="Times New Roman" w:hAnsi="Times New Roman"/>
          <w:sz w:val="24"/>
          <w:szCs w:val="24"/>
          <w:rtl/>
          <w:lang w:eastAsia="en-US"/>
        </w:rPr>
      </w:pPr>
      <w:r w:rsidRPr="00CF6530">
        <w:rPr>
          <w:rFonts w:ascii="Times New Roman" w:hAnsi="Times New Roman" w:hint="cs"/>
          <w:sz w:val="24"/>
          <w:szCs w:val="24"/>
          <w:rtl/>
          <w:lang w:eastAsia="en-US"/>
        </w:rPr>
        <w:t>צד ב' יהיה מנוע מלטעון כי מגיעים לו סכומים נוספים כלשהם בכל עילה שהיא בגין העסקתו עפ"י חוזה זה.</w:t>
      </w:r>
    </w:p>
    <w:p w14:paraId="3033C766" w14:textId="77777777" w:rsidR="00CF6530" w:rsidRPr="00CF6530" w:rsidRDefault="00CF6530" w:rsidP="00CF6530">
      <w:pPr>
        <w:widowControl w:val="0"/>
        <w:numPr>
          <w:ilvl w:val="2"/>
          <w:numId w:val="54"/>
        </w:numPr>
        <w:overflowPunct/>
        <w:autoSpaceDE/>
        <w:autoSpaceDN/>
        <w:bidi/>
        <w:adjustRightInd/>
        <w:spacing w:after="100" w:line="300" w:lineRule="atLeast"/>
        <w:jc w:val="both"/>
        <w:textAlignment w:val="auto"/>
        <w:rPr>
          <w:rFonts w:ascii="Times New Roman" w:hAnsi="Times New Roman"/>
          <w:sz w:val="24"/>
          <w:szCs w:val="24"/>
          <w:lang w:eastAsia="en-US"/>
        </w:rPr>
      </w:pPr>
      <w:r w:rsidRPr="00CF6530">
        <w:rPr>
          <w:rFonts w:ascii="Times New Roman" w:hAnsi="Times New Roman" w:hint="cs"/>
          <w:sz w:val="24"/>
          <w:szCs w:val="24"/>
          <w:rtl/>
          <w:lang w:eastAsia="en-US"/>
        </w:rPr>
        <w:t xml:space="preserve">בהסתמך על סעיף </w:t>
      </w:r>
      <w:r w:rsidRPr="00CF6530">
        <w:rPr>
          <w:rFonts w:ascii="Times New Roman" w:hAnsi="Times New Roman" w:hint="cs"/>
          <w:b/>
          <w:bCs/>
          <w:sz w:val="24"/>
          <w:szCs w:val="24"/>
          <w:rtl/>
          <w:lang w:eastAsia="en-US"/>
        </w:rPr>
        <w:t>28</w:t>
      </w:r>
      <w:r w:rsidRPr="00CF6530">
        <w:rPr>
          <w:rFonts w:ascii="Times New Roman" w:hAnsi="Times New Roman" w:hint="cs"/>
          <w:sz w:val="24"/>
          <w:szCs w:val="24"/>
          <w:rtl/>
          <w:lang w:eastAsia="en-US"/>
        </w:rPr>
        <w:t xml:space="preserve"> לחוק פיצוי פיטורין, תשכ"ג </w:t>
      </w:r>
      <w:r w:rsidRPr="00CF6530">
        <w:rPr>
          <w:rFonts w:ascii="Times New Roman" w:hAnsi="Times New Roman"/>
          <w:sz w:val="24"/>
          <w:szCs w:val="24"/>
          <w:rtl/>
          <w:lang w:eastAsia="en-US"/>
        </w:rPr>
        <w:t>–</w:t>
      </w:r>
      <w:r w:rsidRPr="00CF6530">
        <w:rPr>
          <w:rFonts w:ascii="Times New Roman" w:hAnsi="Times New Roman" w:hint="cs"/>
          <w:sz w:val="24"/>
          <w:szCs w:val="24"/>
          <w:rtl/>
          <w:lang w:eastAsia="en-US"/>
        </w:rPr>
        <w:t xml:space="preserve"> </w:t>
      </w:r>
      <w:r w:rsidRPr="00CF6530">
        <w:rPr>
          <w:rFonts w:ascii="Times New Roman" w:hAnsi="Times New Roman" w:hint="cs"/>
          <w:b/>
          <w:bCs/>
          <w:sz w:val="24"/>
          <w:szCs w:val="24"/>
          <w:rtl/>
          <w:lang w:eastAsia="en-US"/>
        </w:rPr>
        <w:t>1963</w:t>
      </w:r>
      <w:r w:rsidRPr="00CF6530">
        <w:rPr>
          <w:rFonts w:ascii="Times New Roman" w:hAnsi="Times New Roman" w:hint="cs"/>
          <w:sz w:val="24"/>
          <w:szCs w:val="24"/>
          <w:rtl/>
          <w:lang w:eastAsia="en-US"/>
        </w:rPr>
        <w:t xml:space="preserve">, יראו ככלולים בתשלומים הניתנים לצד ב' לפי חוזה זה גם כל פיצויי הפיטורין גם חתימת צד ב' על חוזה זה מהווה הסמכה לכך. סעיף קטן זה טעון אישורו של שר העבודה והרווחה בהתאם לאמור בסעיף </w:t>
      </w:r>
      <w:r w:rsidRPr="00CF6530">
        <w:rPr>
          <w:rFonts w:ascii="Times New Roman" w:hAnsi="Times New Roman" w:hint="cs"/>
          <w:b/>
          <w:bCs/>
          <w:sz w:val="24"/>
          <w:szCs w:val="24"/>
          <w:rtl/>
          <w:lang w:eastAsia="en-US"/>
        </w:rPr>
        <w:t>28</w:t>
      </w:r>
      <w:r w:rsidRPr="00CF6530">
        <w:rPr>
          <w:rFonts w:ascii="Times New Roman" w:hAnsi="Times New Roman" w:hint="cs"/>
          <w:sz w:val="24"/>
          <w:szCs w:val="24"/>
          <w:rtl/>
          <w:lang w:eastAsia="en-US"/>
        </w:rPr>
        <w:t xml:space="preserve"> האמור, ויכנס לתוקפו לאחר קבלת אישורו של השר או מי שהוסמך על ידו.</w:t>
      </w:r>
    </w:p>
    <w:p w14:paraId="4D755983" w14:textId="77777777" w:rsidR="00CF6530" w:rsidRPr="00CF6530" w:rsidRDefault="00CF6530" w:rsidP="00CF6530">
      <w:pPr>
        <w:widowControl w:val="0"/>
        <w:numPr>
          <w:ilvl w:val="2"/>
          <w:numId w:val="54"/>
        </w:numPr>
        <w:overflowPunct/>
        <w:autoSpaceDE/>
        <w:autoSpaceDN/>
        <w:bidi/>
        <w:adjustRightInd/>
        <w:spacing w:after="160" w:line="300" w:lineRule="atLeast"/>
        <w:ind w:left="2269" w:hanging="851"/>
        <w:jc w:val="both"/>
        <w:textAlignment w:val="auto"/>
        <w:rPr>
          <w:rFonts w:ascii="Times New Roman" w:hAnsi="Times New Roman"/>
          <w:sz w:val="24"/>
          <w:szCs w:val="24"/>
          <w:rtl/>
          <w:lang w:eastAsia="en-US"/>
        </w:rPr>
      </w:pPr>
      <w:r w:rsidRPr="00CF6530">
        <w:rPr>
          <w:rFonts w:ascii="Times New Roman" w:hAnsi="Times New Roman" w:hint="cs"/>
          <w:sz w:val="24"/>
          <w:szCs w:val="24"/>
          <w:rtl/>
          <w:lang w:eastAsia="en-US"/>
        </w:rPr>
        <w:t>יחושב שכרו של צד ב'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29F7DF0B" w14:textId="77777777" w:rsidR="00CF6530" w:rsidRPr="00CF6530" w:rsidRDefault="00CF6530" w:rsidP="00CF6530">
      <w:pPr>
        <w:widowControl w:val="0"/>
        <w:numPr>
          <w:ilvl w:val="1"/>
          <w:numId w:val="54"/>
        </w:numPr>
        <w:overflowPunct/>
        <w:autoSpaceDE/>
        <w:autoSpaceDN/>
        <w:bidi/>
        <w:adjustRightInd/>
        <w:spacing w:after="160" w:line="300" w:lineRule="atLeast"/>
        <w:jc w:val="both"/>
        <w:textAlignment w:val="auto"/>
        <w:rPr>
          <w:rFonts w:ascii="Times New Roman" w:hAnsi="Times New Roman"/>
          <w:sz w:val="24"/>
          <w:szCs w:val="24"/>
          <w:lang w:eastAsia="en-US"/>
        </w:rPr>
      </w:pPr>
      <w:r w:rsidRPr="00CF6530">
        <w:rPr>
          <w:rFonts w:ascii="Times New Roman" w:hAnsi="Times New Roman" w:hint="cs"/>
          <w:sz w:val="24"/>
          <w:szCs w:val="24"/>
          <w:rtl/>
          <w:lang w:eastAsia="en-US"/>
        </w:rPr>
        <w:t>ידוע לצד ב</w:t>
      </w:r>
      <w:r w:rsidRPr="00CF6530">
        <w:rPr>
          <w:rFonts w:ascii="Times New Roman" w:hAnsi="Times New Roman"/>
          <w:sz w:val="24"/>
          <w:szCs w:val="24"/>
          <w:rtl/>
          <w:lang w:eastAsia="en-US"/>
        </w:rPr>
        <w:t>'</w:t>
      </w:r>
      <w:r w:rsidRPr="00CF6530">
        <w:rPr>
          <w:rFonts w:ascii="Times New Roman" w:hAnsi="Times New Roman" w:hint="cs"/>
          <w:sz w:val="24"/>
          <w:szCs w:val="24"/>
          <w:rtl/>
          <w:lang w:eastAsia="en-US"/>
        </w:rPr>
        <w:t xml:space="preserve"> כי עליו לבטח את עצמו ואת עובדיו בביטוח לאומי לבדו ועל חשבונו.</w:t>
      </w:r>
    </w:p>
    <w:p w14:paraId="2534646B" w14:textId="77777777" w:rsidR="00CF6530" w:rsidRPr="00CF6530" w:rsidRDefault="00CF6530" w:rsidP="00CF6530">
      <w:pPr>
        <w:widowControl w:val="0"/>
        <w:numPr>
          <w:ilvl w:val="1"/>
          <w:numId w:val="54"/>
        </w:numPr>
        <w:overflowPunct/>
        <w:autoSpaceDE/>
        <w:autoSpaceDN/>
        <w:bidi/>
        <w:adjustRightInd/>
        <w:spacing w:after="160" w:line="300" w:lineRule="atLeast"/>
        <w:jc w:val="both"/>
        <w:textAlignment w:val="auto"/>
        <w:rPr>
          <w:rFonts w:ascii="Times New Roman" w:hAnsi="Times New Roman"/>
          <w:noProof/>
          <w:sz w:val="24"/>
          <w:szCs w:val="24"/>
        </w:rPr>
      </w:pPr>
      <w:r w:rsidRPr="00CF6530">
        <w:rPr>
          <w:rFonts w:ascii="Times New Roman" w:hAnsi="Times New Roman" w:hint="cs"/>
          <w:sz w:val="24"/>
          <w:szCs w:val="24"/>
          <w:rtl/>
        </w:rPr>
        <w:t xml:space="preserve">במקרה שבו צד ב' הינו חברה, החתימה על </w:t>
      </w:r>
      <w:r w:rsidRPr="00CF6530">
        <w:rPr>
          <w:rFonts w:ascii="Times New Roman" w:hAnsi="Times New Roman"/>
          <w:sz w:val="24"/>
          <w:szCs w:val="24"/>
          <w:rtl/>
        </w:rPr>
        <w:t xml:space="preserve">הסכם ההתקשרות </w:t>
      </w:r>
      <w:r w:rsidRPr="00CF6530">
        <w:rPr>
          <w:rFonts w:ascii="Times New Roman" w:hAnsi="Times New Roman" w:hint="cs"/>
          <w:sz w:val="24"/>
          <w:szCs w:val="24"/>
          <w:rtl/>
        </w:rPr>
        <w:t xml:space="preserve">עמו מותנית בכך שצד ב' אינו </w:t>
      </w:r>
      <w:r w:rsidRPr="00CF6530">
        <w:rPr>
          <w:rFonts w:ascii="Times New Roman" w:hAnsi="Times New Roman"/>
          <w:sz w:val="24"/>
          <w:szCs w:val="24"/>
          <w:rtl/>
        </w:rPr>
        <w:t xml:space="preserve">חברה מפרת חוק </w:t>
      </w:r>
      <w:r w:rsidRPr="00CF6530">
        <w:rPr>
          <w:rFonts w:ascii="Times New Roman" w:hAnsi="Times New Roman" w:hint="cs"/>
          <w:sz w:val="24"/>
          <w:szCs w:val="24"/>
          <w:rtl/>
        </w:rPr>
        <w:t>ולא</w:t>
      </w:r>
      <w:r w:rsidRPr="00CF6530">
        <w:rPr>
          <w:rFonts w:ascii="Times New Roman" w:hAnsi="Times New Roman"/>
          <w:sz w:val="24"/>
          <w:szCs w:val="24"/>
          <w:rtl/>
        </w:rPr>
        <w:t xml:space="preserve"> </w:t>
      </w:r>
      <w:r w:rsidRPr="00CF6530">
        <w:rPr>
          <w:rFonts w:ascii="Times New Roman" w:hAnsi="Times New Roman" w:hint="cs"/>
          <w:sz w:val="24"/>
          <w:szCs w:val="24"/>
          <w:rtl/>
        </w:rPr>
        <w:t>מצוי</w:t>
      </w:r>
      <w:r w:rsidRPr="00CF6530">
        <w:rPr>
          <w:rFonts w:ascii="Times New Roman" w:hAnsi="Times New Roman"/>
          <w:sz w:val="24"/>
          <w:szCs w:val="24"/>
          <w:rtl/>
        </w:rPr>
        <w:t xml:space="preserve"> בהתראה לפני רישום כחברה מפרת חוק</w:t>
      </w:r>
      <w:r w:rsidRPr="00CF6530">
        <w:rPr>
          <w:rFonts w:ascii="Times New Roman" w:hAnsi="Times New Roman" w:hint="cs"/>
          <w:sz w:val="24"/>
          <w:szCs w:val="24"/>
          <w:rtl/>
        </w:rPr>
        <w:t>.</w:t>
      </w:r>
    </w:p>
    <w:p w14:paraId="65FD11EB" w14:textId="77777777" w:rsidR="00CF6530" w:rsidRPr="00CF6530" w:rsidRDefault="00CF6530" w:rsidP="00CF6530">
      <w:pPr>
        <w:overflowPunct/>
        <w:autoSpaceDE/>
        <w:autoSpaceDN/>
        <w:bidi/>
        <w:adjustRightInd/>
        <w:textAlignment w:val="auto"/>
        <w:rPr>
          <w:rFonts w:ascii="Arial" w:eastAsia="Calibri" w:hAnsi="Arial" w:cs="Arial"/>
          <w:sz w:val="22"/>
          <w:szCs w:val="22"/>
          <w:lang w:eastAsia="en-US"/>
        </w:rPr>
      </w:pPr>
    </w:p>
    <w:p w14:paraId="38A5554A" w14:textId="77777777" w:rsidR="00CF6530" w:rsidRPr="00CF6530" w:rsidRDefault="00CF6530" w:rsidP="00CF6530">
      <w:pPr>
        <w:widowControl w:val="0"/>
        <w:numPr>
          <w:ilvl w:val="1"/>
          <w:numId w:val="54"/>
        </w:numPr>
        <w:overflowPunct/>
        <w:autoSpaceDE/>
        <w:autoSpaceDN/>
        <w:bidi/>
        <w:adjustRightInd/>
        <w:spacing w:after="160" w:line="300" w:lineRule="atLeast"/>
        <w:jc w:val="both"/>
        <w:textAlignment w:val="auto"/>
        <w:rPr>
          <w:rFonts w:ascii="Times New Roman" w:hAnsi="Times New Roman"/>
          <w:sz w:val="24"/>
          <w:szCs w:val="24"/>
          <w:rtl/>
          <w:lang w:eastAsia="en-US"/>
        </w:rPr>
      </w:pPr>
      <w:r w:rsidRPr="00CF6530">
        <w:rPr>
          <w:rFonts w:ascii="Times New Roman" w:hAnsi="Times New Roman"/>
          <w:sz w:val="24"/>
          <w:szCs w:val="24"/>
          <w:rtl/>
          <w:lang w:eastAsia="en-US"/>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39C5C775" w14:textId="77777777" w:rsidR="00CF6530" w:rsidRPr="00CF6530" w:rsidRDefault="00CF6530" w:rsidP="00CF6530">
      <w:pPr>
        <w:widowControl w:val="0"/>
        <w:overflowPunct/>
        <w:autoSpaceDE/>
        <w:autoSpaceDN/>
        <w:bidi/>
        <w:adjustRightInd/>
        <w:spacing w:after="160" w:line="300" w:lineRule="atLeast"/>
        <w:ind w:left="1418"/>
        <w:jc w:val="both"/>
        <w:textAlignment w:val="auto"/>
        <w:rPr>
          <w:rFonts w:ascii="Times New Roman" w:hAnsi="Times New Roman"/>
          <w:sz w:val="24"/>
          <w:szCs w:val="24"/>
          <w:rtl/>
          <w:lang w:eastAsia="en-US"/>
        </w:rPr>
      </w:pPr>
      <w:r w:rsidRPr="00CF6530">
        <w:rPr>
          <w:rFonts w:ascii="Times New Roman" w:hAnsi="Times New Roman"/>
          <w:sz w:val="24"/>
          <w:szCs w:val="24"/>
          <w:rtl/>
          <w:lang w:eastAsia="en-US"/>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7381A998" w14:textId="77777777" w:rsidR="00CF6530" w:rsidRPr="00CF6530" w:rsidRDefault="00CF6530" w:rsidP="00CF6530">
      <w:pPr>
        <w:widowControl w:val="0"/>
        <w:overflowPunct/>
        <w:autoSpaceDE/>
        <w:autoSpaceDN/>
        <w:bidi/>
        <w:adjustRightInd/>
        <w:spacing w:after="160" w:line="300" w:lineRule="atLeast"/>
        <w:ind w:left="1418"/>
        <w:jc w:val="both"/>
        <w:textAlignment w:val="auto"/>
        <w:rPr>
          <w:rFonts w:ascii="Times New Roman" w:hAnsi="Times New Roman"/>
          <w:sz w:val="24"/>
          <w:szCs w:val="24"/>
          <w:rtl/>
          <w:lang w:eastAsia="en-US"/>
        </w:rPr>
      </w:pPr>
      <w:r w:rsidRPr="00CF6530">
        <w:rPr>
          <w:rFonts w:ascii="Times New Roman" w:hAnsi="Times New Roman"/>
          <w:sz w:val="24"/>
          <w:szCs w:val="24"/>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5054211B" w14:textId="77777777" w:rsidR="00CF6530" w:rsidRPr="00CF6530" w:rsidRDefault="00CF6530" w:rsidP="00CF6530">
      <w:pPr>
        <w:overflowPunct/>
        <w:autoSpaceDE/>
        <w:autoSpaceDN/>
        <w:bidi/>
        <w:adjustRightInd/>
        <w:textAlignment w:val="auto"/>
        <w:rPr>
          <w:rFonts w:ascii="Arial" w:eastAsia="Calibri" w:hAnsi="Arial" w:cs="Arial"/>
          <w:sz w:val="22"/>
          <w:szCs w:val="22"/>
          <w:rtl/>
          <w:lang w:eastAsia="en-US"/>
        </w:rPr>
      </w:pPr>
    </w:p>
    <w:p w14:paraId="4686F06F"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sz w:val="24"/>
          <w:szCs w:val="24"/>
          <w:rtl/>
        </w:rPr>
        <w:br w:type="page"/>
      </w:r>
      <w:r w:rsidRPr="00CF6530">
        <w:rPr>
          <w:rFonts w:ascii="Times New Roman" w:hAnsi="Times New Roman" w:hint="cs"/>
          <w:sz w:val="24"/>
          <w:szCs w:val="24"/>
          <w:rtl/>
        </w:rPr>
        <w:lastRenderedPageBreak/>
        <w:t xml:space="preserve"> נספח מספר 2</w:t>
      </w:r>
    </w:p>
    <w:p w14:paraId="41C2B42E" w14:textId="77777777" w:rsidR="00CF6530" w:rsidRPr="00CF6530" w:rsidRDefault="00CF6530" w:rsidP="00CF6530">
      <w:pPr>
        <w:widowControl w:val="0"/>
        <w:bidi/>
        <w:ind w:left="-33"/>
        <w:jc w:val="right"/>
        <w:rPr>
          <w:rFonts w:ascii="Times New Roman" w:hAnsi="Times New Roman"/>
          <w:sz w:val="24"/>
          <w:szCs w:val="24"/>
          <w:rtl/>
          <w:lang w:eastAsia="en-US"/>
        </w:rPr>
      </w:pPr>
      <w:r w:rsidRPr="00CF6530">
        <w:rPr>
          <w:rFonts w:ascii="Times New Roman" w:hAnsi="Times New Roman" w:hint="cs"/>
          <w:sz w:val="24"/>
          <w:szCs w:val="24"/>
          <w:rtl/>
        </w:rPr>
        <w:t xml:space="preserve">דף </w:t>
      </w:r>
      <w:r w:rsidRPr="00CF6530">
        <w:rPr>
          <w:rFonts w:ascii="Times New Roman" w:hAnsi="Times New Roman"/>
          <w:sz w:val="24"/>
          <w:szCs w:val="24"/>
        </w:rPr>
        <w:t>7</w:t>
      </w:r>
      <w:r w:rsidRPr="00CF6530">
        <w:rPr>
          <w:rFonts w:ascii="Times New Roman" w:hAnsi="Times New Roman" w:hint="cs"/>
          <w:sz w:val="24"/>
          <w:szCs w:val="24"/>
          <w:rtl/>
        </w:rPr>
        <w:t xml:space="preserve"> מתוך 13</w:t>
      </w:r>
    </w:p>
    <w:p w14:paraId="65872B17" w14:textId="77777777" w:rsidR="00CF6530" w:rsidRPr="00CF6530" w:rsidRDefault="00CF6530" w:rsidP="00CF6530">
      <w:pPr>
        <w:widowControl w:val="0"/>
        <w:numPr>
          <w:ilvl w:val="0"/>
          <w:numId w:val="54"/>
        </w:numPr>
        <w:bidi/>
        <w:spacing w:after="100" w:line="300" w:lineRule="atLeast"/>
        <w:jc w:val="both"/>
        <w:textAlignment w:val="auto"/>
        <w:rPr>
          <w:rFonts w:ascii="Times New Roman" w:hAnsi="Times New Roman"/>
          <w:b/>
          <w:bCs/>
          <w:sz w:val="24"/>
          <w:szCs w:val="24"/>
          <w:u w:val="single"/>
          <w:lang w:eastAsia="en-US"/>
        </w:rPr>
      </w:pPr>
      <w:r w:rsidRPr="00CF6530">
        <w:rPr>
          <w:rFonts w:ascii="Times New Roman" w:hAnsi="Times New Roman" w:hint="cs"/>
          <w:b/>
          <w:bCs/>
          <w:sz w:val="24"/>
          <w:szCs w:val="24"/>
          <w:u w:val="single"/>
          <w:rtl/>
          <w:lang w:eastAsia="en-US"/>
        </w:rPr>
        <w:t>ביטוח</w:t>
      </w:r>
    </w:p>
    <w:p w14:paraId="0D8CFE28" w14:textId="77777777" w:rsidR="00CF6530" w:rsidRPr="00CF6530" w:rsidRDefault="00CF6530" w:rsidP="00704B55">
      <w:pPr>
        <w:widowControl w:val="0"/>
        <w:bidi/>
        <w:ind w:left="709" w:right="284"/>
        <w:jc w:val="both"/>
        <w:rPr>
          <w:rFonts w:ascii="Times New Roman" w:hAnsi="Times New Roman"/>
          <w:b/>
          <w:bCs/>
          <w:sz w:val="24"/>
          <w:szCs w:val="24"/>
        </w:rPr>
      </w:pPr>
      <w:r w:rsidRPr="00CF6530">
        <w:rPr>
          <w:rFonts w:ascii="Times New Roman" w:hAnsi="Times New Roman" w:hint="cs"/>
          <w:b/>
          <w:bCs/>
          <w:sz w:val="24"/>
          <w:szCs w:val="24"/>
          <w:rtl/>
        </w:rPr>
        <w:t xml:space="preserve">צד ב' </w:t>
      </w:r>
      <w:r w:rsidRPr="00CF6530">
        <w:rPr>
          <w:rFonts w:ascii="Times New Roman" w:hAnsi="Times New Roman"/>
          <w:b/>
          <w:bCs/>
          <w:sz w:val="24"/>
          <w:szCs w:val="24"/>
          <w:rtl/>
        </w:rPr>
        <w:t>מתחייב לרכוש ולקיים את הביטוחים המפורטים בזה לטובת</w:t>
      </w:r>
      <w:r w:rsidRPr="00CF6530">
        <w:rPr>
          <w:rFonts w:ascii="Times New Roman" w:hAnsi="Times New Roman" w:hint="cs"/>
          <w:b/>
          <w:bCs/>
          <w:sz w:val="24"/>
          <w:szCs w:val="24"/>
          <w:rtl/>
        </w:rPr>
        <w:t>ו ולטובת</w:t>
      </w:r>
      <w:r w:rsidRPr="00CF6530">
        <w:rPr>
          <w:rFonts w:ascii="Times New Roman" w:hAnsi="Times New Roman"/>
          <w:b/>
          <w:bCs/>
          <w:sz w:val="24"/>
          <w:szCs w:val="24"/>
          <w:rtl/>
        </w:rPr>
        <w:t xml:space="preserve"> מדינת ישראל – משרד ה</w:t>
      </w:r>
      <w:r w:rsidRPr="00CF6530">
        <w:rPr>
          <w:rFonts w:ascii="Times New Roman" w:hAnsi="Times New Roman" w:hint="cs"/>
          <w:b/>
          <w:bCs/>
          <w:sz w:val="24"/>
          <w:szCs w:val="24"/>
          <w:rtl/>
        </w:rPr>
        <w:t xml:space="preserve">חינוך, </w:t>
      </w:r>
      <w:r w:rsidRPr="00CF6530">
        <w:rPr>
          <w:rFonts w:ascii="Times New Roman" w:hAnsi="Times New Roman"/>
          <w:b/>
          <w:bCs/>
          <w:sz w:val="24"/>
          <w:szCs w:val="24"/>
          <w:rtl/>
        </w:rPr>
        <w:t>כשהם כוללים את כל הכיסויים והתנאים הנדרשים להלן</w:t>
      </w:r>
      <w:r w:rsidRPr="00CF6530">
        <w:rPr>
          <w:rFonts w:ascii="Times New Roman" w:hAnsi="Times New Roman" w:hint="cs"/>
          <w:b/>
          <w:bCs/>
          <w:sz w:val="24"/>
          <w:szCs w:val="24"/>
          <w:rtl/>
        </w:rPr>
        <w:t>,</w:t>
      </w:r>
      <w:r w:rsidRPr="00CF6530">
        <w:rPr>
          <w:rFonts w:ascii="Times New Roman" w:hAnsi="Times New Roman"/>
          <w:b/>
          <w:bCs/>
          <w:sz w:val="24"/>
          <w:szCs w:val="24"/>
          <w:rtl/>
        </w:rPr>
        <w:t xml:space="preserve"> וכאשר גבולות האחריות לא יפחתו מהמצוין להלן:</w:t>
      </w:r>
    </w:p>
    <w:p w14:paraId="74FEEE1D" w14:textId="77777777" w:rsidR="00CF6530" w:rsidRPr="00CF6530" w:rsidRDefault="00CF6530" w:rsidP="00704B55">
      <w:pPr>
        <w:widowControl w:val="0"/>
        <w:tabs>
          <w:tab w:val="left" w:pos="-2042"/>
        </w:tabs>
        <w:overflowPunct/>
        <w:autoSpaceDE/>
        <w:autoSpaceDN/>
        <w:bidi/>
        <w:adjustRightInd/>
        <w:spacing w:line="300" w:lineRule="atLeast"/>
        <w:ind w:left="849" w:right="284" w:hanging="849"/>
        <w:jc w:val="both"/>
        <w:textAlignment w:val="auto"/>
        <w:rPr>
          <w:rFonts w:ascii="Times New Roman" w:hAnsi="Times New Roman"/>
          <w:noProof/>
          <w:sz w:val="24"/>
          <w:szCs w:val="24"/>
          <w:rtl/>
        </w:rPr>
      </w:pPr>
    </w:p>
    <w:p w14:paraId="7301C777" w14:textId="77777777" w:rsidR="00CF6530" w:rsidRPr="00CF6530" w:rsidRDefault="00CF6530" w:rsidP="00704B55">
      <w:pPr>
        <w:widowControl w:val="0"/>
        <w:numPr>
          <w:ilvl w:val="1"/>
          <w:numId w:val="54"/>
        </w:numPr>
        <w:bidi/>
        <w:spacing w:after="100" w:line="300" w:lineRule="atLeast"/>
        <w:ind w:right="284"/>
        <w:jc w:val="both"/>
        <w:textAlignment w:val="auto"/>
        <w:rPr>
          <w:rFonts w:ascii="Times New Roman" w:hAnsi="Times New Roman"/>
          <w:b/>
          <w:bCs/>
          <w:sz w:val="24"/>
          <w:szCs w:val="24"/>
          <w:u w:val="single"/>
        </w:rPr>
      </w:pPr>
      <w:r w:rsidRPr="00CF6530">
        <w:rPr>
          <w:rFonts w:ascii="Times New Roman" w:hAnsi="Times New Roman"/>
          <w:b/>
          <w:bCs/>
          <w:sz w:val="24"/>
          <w:szCs w:val="24"/>
          <w:u w:val="single"/>
          <w:rtl/>
        </w:rPr>
        <w:t>ביטוח חבות מעבידים</w:t>
      </w:r>
    </w:p>
    <w:p w14:paraId="264E26E1" w14:textId="77777777" w:rsidR="00CF6530" w:rsidRPr="00CF6530" w:rsidRDefault="00CF6530" w:rsidP="00704B55">
      <w:pPr>
        <w:widowControl w:val="0"/>
        <w:numPr>
          <w:ilvl w:val="2"/>
          <w:numId w:val="54"/>
        </w:numPr>
        <w:bidi/>
        <w:spacing w:after="100" w:line="300" w:lineRule="atLeast"/>
        <w:ind w:right="284"/>
        <w:jc w:val="both"/>
        <w:textAlignment w:val="auto"/>
        <w:rPr>
          <w:rFonts w:ascii="Times New Roman" w:hAnsi="Times New Roman"/>
          <w:sz w:val="24"/>
          <w:szCs w:val="24"/>
        </w:rPr>
      </w:pPr>
      <w:r w:rsidRPr="00CF6530">
        <w:rPr>
          <w:rFonts w:ascii="Times New Roman" w:hAnsi="Times New Roman" w:hint="cs"/>
          <w:sz w:val="24"/>
          <w:szCs w:val="24"/>
          <w:rtl/>
        </w:rPr>
        <w:t xml:space="preserve">צד ב' </w:t>
      </w:r>
      <w:r w:rsidRPr="00CF6530">
        <w:rPr>
          <w:rFonts w:ascii="Times New Roman" w:hAnsi="Times New Roman"/>
          <w:sz w:val="24"/>
          <w:szCs w:val="24"/>
          <w:rtl/>
        </w:rPr>
        <w:t>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p>
    <w:p w14:paraId="1F3648F4" w14:textId="77777777" w:rsidR="00CF6530" w:rsidRPr="00CF6530" w:rsidRDefault="00CF6530" w:rsidP="00704B55">
      <w:pPr>
        <w:widowControl w:val="0"/>
        <w:numPr>
          <w:ilvl w:val="2"/>
          <w:numId w:val="54"/>
        </w:numPr>
        <w:bidi/>
        <w:spacing w:after="100" w:line="300" w:lineRule="atLeast"/>
        <w:ind w:right="284"/>
        <w:jc w:val="both"/>
        <w:textAlignment w:val="auto"/>
        <w:rPr>
          <w:rFonts w:ascii="Times New Roman" w:hAnsi="Times New Roman"/>
          <w:sz w:val="24"/>
          <w:szCs w:val="24"/>
          <w:rtl/>
        </w:rPr>
      </w:pPr>
      <w:r w:rsidRPr="00CF6530">
        <w:rPr>
          <w:rFonts w:ascii="Times New Roman" w:hAnsi="Times New Roman"/>
          <w:sz w:val="24"/>
          <w:szCs w:val="24"/>
          <w:rtl/>
        </w:rPr>
        <w:t>גבולות האחריות לא יפחתו מסך 20,000,000 ₪  לעובד, למקרה  ולתקופת ביטוח.</w:t>
      </w:r>
    </w:p>
    <w:p w14:paraId="00996980" w14:textId="77777777" w:rsidR="00CF6530" w:rsidRPr="00CF6530" w:rsidRDefault="00CF6530" w:rsidP="00704B55">
      <w:pPr>
        <w:widowControl w:val="0"/>
        <w:numPr>
          <w:ilvl w:val="2"/>
          <w:numId w:val="54"/>
        </w:numPr>
        <w:bidi/>
        <w:spacing w:after="100" w:line="300" w:lineRule="atLeast"/>
        <w:ind w:right="284"/>
        <w:jc w:val="both"/>
        <w:textAlignment w:val="auto"/>
        <w:rPr>
          <w:rFonts w:ascii="Times New Roman" w:hAnsi="Times New Roman"/>
          <w:sz w:val="24"/>
          <w:szCs w:val="24"/>
          <w:rtl/>
        </w:rPr>
      </w:pPr>
      <w:r w:rsidRPr="00CF6530">
        <w:rPr>
          <w:rFonts w:ascii="Times New Roman" w:hAnsi="Times New Roman"/>
          <w:sz w:val="24"/>
          <w:szCs w:val="24"/>
          <w:rtl/>
        </w:rPr>
        <w:t>הביטוח יורחב לכסות את חבותו של המבוטח כלפי קבלנים, קבלני משנה ועובדיהם היה ויחשב כמעבידם.</w:t>
      </w:r>
    </w:p>
    <w:p w14:paraId="1870F119" w14:textId="77777777" w:rsidR="00CF6530" w:rsidRPr="00CF6530" w:rsidRDefault="00CF6530" w:rsidP="00704B55">
      <w:pPr>
        <w:widowControl w:val="0"/>
        <w:numPr>
          <w:ilvl w:val="2"/>
          <w:numId w:val="54"/>
        </w:numPr>
        <w:bidi/>
        <w:spacing w:after="100" w:line="300" w:lineRule="atLeast"/>
        <w:ind w:right="284"/>
        <w:jc w:val="both"/>
        <w:textAlignment w:val="auto"/>
        <w:rPr>
          <w:rFonts w:ascii="Times New Roman" w:hAnsi="Times New Roman"/>
          <w:sz w:val="24"/>
          <w:szCs w:val="24"/>
        </w:rPr>
      </w:pPr>
      <w:r w:rsidRPr="00CF6530">
        <w:rPr>
          <w:rFonts w:ascii="Times New Roman" w:hAnsi="Times New Roman"/>
          <w:sz w:val="24"/>
          <w:szCs w:val="24"/>
          <w:rtl/>
        </w:rPr>
        <w:t>הביטוח יורחב לשפות את מדינת ישראל – משרד ה</w:t>
      </w:r>
      <w:r w:rsidRPr="00CF6530">
        <w:rPr>
          <w:rFonts w:ascii="Times New Roman" w:hAnsi="Times New Roman" w:hint="cs"/>
          <w:sz w:val="24"/>
          <w:szCs w:val="24"/>
          <w:rtl/>
        </w:rPr>
        <w:t>חינוך</w:t>
      </w:r>
      <w:r w:rsidRPr="00CF6530">
        <w:rPr>
          <w:rFonts w:ascii="Times New Roman" w:hAnsi="Times New Roman"/>
          <w:sz w:val="24"/>
          <w:szCs w:val="24"/>
          <w:rtl/>
        </w:rPr>
        <w:t xml:space="preserve"> היה ונטען לעניין קרות תאונת עבודה/מחלת מקצוע כלשהי כי הם נושאים בחבות מעביד כלשהם כלפי מי מעובדי </w:t>
      </w:r>
      <w:r w:rsidRPr="00CF6530">
        <w:rPr>
          <w:rFonts w:ascii="Times New Roman" w:hAnsi="Times New Roman" w:hint="cs"/>
          <w:sz w:val="24"/>
          <w:szCs w:val="24"/>
          <w:rtl/>
        </w:rPr>
        <w:t xml:space="preserve">צד ב' </w:t>
      </w:r>
      <w:r w:rsidRPr="00CF6530">
        <w:rPr>
          <w:rFonts w:ascii="Times New Roman" w:hAnsi="Times New Roman"/>
          <w:sz w:val="24"/>
          <w:szCs w:val="24"/>
          <w:rtl/>
        </w:rPr>
        <w:t>קבלנים, קבלני משנה ועובדיהם</w:t>
      </w:r>
      <w:r w:rsidRPr="00CF6530">
        <w:rPr>
          <w:rFonts w:ascii="Times New Roman" w:hAnsi="Times New Roman" w:hint="cs"/>
          <w:sz w:val="24"/>
          <w:szCs w:val="24"/>
          <w:rtl/>
        </w:rPr>
        <w:t>.</w:t>
      </w:r>
    </w:p>
    <w:p w14:paraId="3FDE1C42" w14:textId="77777777" w:rsidR="00CF6530" w:rsidRPr="00CF6530" w:rsidRDefault="00CF6530" w:rsidP="00704B55">
      <w:pPr>
        <w:widowControl w:val="0"/>
        <w:tabs>
          <w:tab w:val="left" w:pos="-2042"/>
        </w:tabs>
        <w:overflowPunct/>
        <w:autoSpaceDE/>
        <w:autoSpaceDN/>
        <w:bidi/>
        <w:adjustRightInd/>
        <w:spacing w:line="300" w:lineRule="atLeast"/>
        <w:ind w:left="849" w:right="284" w:hanging="849"/>
        <w:jc w:val="both"/>
        <w:textAlignment w:val="auto"/>
        <w:rPr>
          <w:rFonts w:ascii="Times New Roman" w:hAnsi="Times New Roman"/>
          <w:sz w:val="24"/>
          <w:szCs w:val="24"/>
        </w:rPr>
      </w:pPr>
    </w:p>
    <w:p w14:paraId="46EEDC97" w14:textId="77777777" w:rsidR="00CF6530" w:rsidRPr="00CF6530" w:rsidRDefault="00CF6530" w:rsidP="00704B55">
      <w:pPr>
        <w:widowControl w:val="0"/>
        <w:numPr>
          <w:ilvl w:val="1"/>
          <w:numId w:val="54"/>
        </w:numPr>
        <w:bidi/>
        <w:spacing w:after="100" w:line="300" w:lineRule="atLeast"/>
        <w:ind w:right="284"/>
        <w:jc w:val="both"/>
        <w:textAlignment w:val="auto"/>
        <w:rPr>
          <w:rFonts w:ascii="Times New Roman" w:hAnsi="Times New Roman"/>
          <w:b/>
          <w:bCs/>
          <w:sz w:val="24"/>
          <w:szCs w:val="24"/>
          <w:u w:val="single"/>
          <w:rtl/>
        </w:rPr>
      </w:pPr>
      <w:r w:rsidRPr="00CF6530">
        <w:rPr>
          <w:rFonts w:ascii="Times New Roman" w:hAnsi="Times New Roman" w:hint="cs"/>
          <w:b/>
          <w:bCs/>
          <w:sz w:val="24"/>
          <w:szCs w:val="24"/>
          <w:u w:val="single"/>
          <w:rtl/>
        </w:rPr>
        <w:t>ביטוח אחריות כלפי צד שלישי</w:t>
      </w:r>
    </w:p>
    <w:p w14:paraId="54916F76" w14:textId="77777777" w:rsidR="00CF6530" w:rsidRPr="00CF6530" w:rsidRDefault="00CF6530" w:rsidP="00704B55">
      <w:pPr>
        <w:widowControl w:val="0"/>
        <w:numPr>
          <w:ilvl w:val="2"/>
          <w:numId w:val="54"/>
        </w:numPr>
        <w:bidi/>
        <w:spacing w:after="100" w:line="300" w:lineRule="atLeast"/>
        <w:ind w:right="284"/>
        <w:jc w:val="both"/>
        <w:textAlignment w:val="auto"/>
        <w:rPr>
          <w:rFonts w:ascii="Times New Roman" w:hAnsi="Times New Roman"/>
          <w:sz w:val="24"/>
          <w:szCs w:val="24"/>
        </w:rPr>
      </w:pPr>
      <w:r w:rsidRPr="00CF6530">
        <w:rPr>
          <w:rFonts w:ascii="Times New Roman" w:hAnsi="Times New Roman" w:hint="cs"/>
          <w:sz w:val="24"/>
          <w:szCs w:val="24"/>
          <w:rtl/>
        </w:rPr>
        <w:t xml:space="preserve">צד ב' </w:t>
      </w:r>
      <w:r w:rsidRPr="00CF6530">
        <w:rPr>
          <w:rFonts w:ascii="Times New Roman" w:hAnsi="Times New Roman"/>
          <w:sz w:val="24"/>
          <w:szCs w:val="24"/>
          <w:rtl/>
        </w:rPr>
        <w:t>יבטח אחריותו החוקית על פי דיני מדינת ישראל בביטוח אחריות כלפי צד שלישי בגין נזקי גוף ורכוש (כולל נזקי גרר), ב</w:t>
      </w:r>
      <w:r w:rsidRPr="00CF6530">
        <w:rPr>
          <w:rFonts w:ascii="Times New Roman" w:hAnsi="Times New Roman" w:hint="cs"/>
          <w:sz w:val="24"/>
          <w:szCs w:val="24"/>
          <w:rtl/>
        </w:rPr>
        <w:t>גין פעילותו ב</w:t>
      </w:r>
      <w:r w:rsidRPr="00CF6530">
        <w:rPr>
          <w:rFonts w:ascii="Times New Roman" w:hAnsi="Times New Roman"/>
          <w:sz w:val="24"/>
          <w:szCs w:val="24"/>
          <w:rtl/>
        </w:rPr>
        <w:t xml:space="preserve">כל תחומי מדינת ישראל והשטחים המוחזקים. </w:t>
      </w:r>
    </w:p>
    <w:p w14:paraId="6A6DDD34" w14:textId="77777777" w:rsidR="00CF6530" w:rsidRPr="00CF6530" w:rsidRDefault="00CF6530" w:rsidP="00704B55">
      <w:pPr>
        <w:widowControl w:val="0"/>
        <w:numPr>
          <w:ilvl w:val="2"/>
          <w:numId w:val="54"/>
        </w:numPr>
        <w:bidi/>
        <w:spacing w:after="100" w:line="300" w:lineRule="atLeast"/>
        <w:ind w:right="284"/>
        <w:jc w:val="both"/>
        <w:textAlignment w:val="auto"/>
        <w:rPr>
          <w:rFonts w:ascii="Times New Roman" w:hAnsi="Times New Roman"/>
          <w:sz w:val="24"/>
          <w:szCs w:val="24"/>
          <w:rtl/>
        </w:rPr>
      </w:pPr>
      <w:r w:rsidRPr="00CF6530">
        <w:rPr>
          <w:rFonts w:ascii="Times New Roman" w:hAnsi="Times New Roman"/>
          <w:sz w:val="24"/>
          <w:szCs w:val="24"/>
          <w:rtl/>
        </w:rPr>
        <w:t>גבולות האחריות לא יפחתו מסך</w:t>
      </w:r>
      <w:r w:rsidRPr="00CF6530">
        <w:rPr>
          <w:rFonts w:ascii="Times New Roman" w:hAnsi="Times New Roman" w:hint="cs"/>
          <w:sz w:val="24"/>
          <w:szCs w:val="24"/>
          <w:rtl/>
        </w:rPr>
        <w:t xml:space="preserve"> 4,000,000 </w:t>
      </w:r>
      <w:r w:rsidRPr="00CF6530">
        <w:rPr>
          <w:rFonts w:ascii="Times New Roman" w:hAnsi="Times New Roman"/>
          <w:sz w:val="24"/>
          <w:szCs w:val="24"/>
          <w:rtl/>
        </w:rPr>
        <w:t xml:space="preserve">₪ למקרה ולתקופת ביטוח. </w:t>
      </w:r>
    </w:p>
    <w:p w14:paraId="13CBFDD8" w14:textId="77777777" w:rsidR="00CF6530" w:rsidRPr="00CF6530" w:rsidRDefault="00CF6530" w:rsidP="00704B55">
      <w:pPr>
        <w:widowControl w:val="0"/>
        <w:numPr>
          <w:ilvl w:val="2"/>
          <w:numId w:val="54"/>
        </w:numPr>
        <w:bidi/>
        <w:spacing w:after="100" w:line="300" w:lineRule="atLeast"/>
        <w:ind w:right="284"/>
        <w:jc w:val="both"/>
        <w:textAlignment w:val="auto"/>
        <w:rPr>
          <w:rFonts w:ascii="Times New Roman" w:hAnsi="Times New Roman"/>
          <w:sz w:val="24"/>
          <w:szCs w:val="24"/>
          <w:rtl/>
        </w:rPr>
      </w:pPr>
      <w:r w:rsidRPr="00CF6530">
        <w:rPr>
          <w:rFonts w:ascii="Times New Roman" w:hAnsi="Times New Roman"/>
          <w:sz w:val="24"/>
          <w:szCs w:val="24"/>
          <w:rtl/>
        </w:rPr>
        <w:t xml:space="preserve">בפוליסה ייכלל סעיף אחריות צולבת - </w:t>
      </w:r>
      <w:r w:rsidRPr="00CF6530">
        <w:rPr>
          <w:rFonts w:ascii="Times New Roman" w:hAnsi="Times New Roman"/>
          <w:sz w:val="24"/>
          <w:szCs w:val="24"/>
        </w:rPr>
        <w:t>CROSS LIABILITY</w:t>
      </w:r>
      <w:r w:rsidRPr="00CF6530">
        <w:rPr>
          <w:rFonts w:ascii="Times New Roman" w:hAnsi="Times New Roman"/>
          <w:sz w:val="24"/>
          <w:szCs w:val="24"/>
          <w:rtl/>
        </w:rPr>
        <w:t>.</w:t>
      </w:r>
    </w:p>
    <w:p w14:paraId="13D5F4CE" w14:textId="77777777" w:rsidR="00CF6530" w:rsidRPr="00CF6530" w:rsidRDefault="00CF6530" w:rsidP="00704B55">
      <w:pPr>
        <w:widowControl w:val="0"/>
        <w:numPr>
          <w:ilvl w:val="2"/>
          <w:numId w:val="54"/>
        </w:numPr>
        <w:bidi/>
        <w:spacing w:after="100" w:line="300" w:lineRule="atLeast"/>
        <w:ind w:right="284"/>
        <w:jc w:val="both"/>
        <w:textAlignment w:val="auto"/>
        <w:rPr>
          <w:rFonts w:ascii="Times New Roman" w:hAnsi="Times New Roman"/>
          <w:sz w:val="24"/>
          <w:szCs w:val="24"/>
        </w:rPr>
      </w:pPr>
      <w:r w:rsidRPr="00CF6530">
        <w:rPr>
          <w:rFonts w:ascii="Times New Roman" w:hAnsi="Times New Roman"/>
          <w:sz w:val="24"/>
          <w:szCs w:val="24"/>
          <w:rtl/>
        </w:rPr>
        <w:t>הביטוח יורחב לכסות את חבות המבוטח כלפי צד שלישי בגין פעילות של קבלנים, קבלני משנה ועובדיהם</w:t>
      </w:r>
      <w:r w:rsidRPr="00CF6530">
        <w:rPr>
          <w:rFonts w:ascii="Times New Roman" w:hAnsi="Times New Roman" w:hint="cs"/>
          <w:sz w:val="24"/>
          <w:szCs w:val="24"/>
          <w:rtl/>
        </w:rPr>
        <w:t>.</w:t>
      </w:r>
    </w:p>
    <w:p w14:paraId="121D3232" w14:textId="77777777" w:rsidR="00CF6530" w:rsidRPr="00CF6530" w:rsidRDefault="00CF6530" w:rsidP="00704B55">
      <w:pPr>
        <w:widowControl w:val="0"/>
        <w:numPr>
          <w:ilvl w:val="2"/>
          <w:numId w:val="54"/>
        </w:numPr>
        <w:bidi/>
        <w:spacing w:after="100" w:line="300" w:lineRule="atLeast"/>
        <w:ind w:right="284"/>
        <w:jc w:val="both"/>
        <w:textAlignment w:val="auto"/>
        <w:rPr>
          <w:rFonts w:ascii="Times New Roman" w:hAnsi="Times New Roman"/>
          <w:sz w:val="24"/>
          <w:szCs w:val="24"/>
        </w:rPr>
      </w:pPr>
      <w:r w:rsidRPr="00CF6530">
        <w:rPr>
          <w:rFonts w:ascii="Times New Roman" w:hAnsi="Times New Roman" w:hint="cs"/>
          <w:sz w:val="24"/>
          <w:szCs w:val="24"/>
          <w:rtl/>
        </w:rPr>
        <w:t xml:space="preserve">מנהלים, מנחים </w:t>
      </w:r>
      <w:r w:rsidRPr="00CF6530">
        <w:rPr>
          <w:rFonts w:ascii="Times New Roman" w:hAnsi="Times New Roman"/>
          <w:sz w:val="24"/>
          <w:szCs w:val="24"/>
          <w:rtl/>
        </w:rPr>
        <w:t xml:space="preserve">ובעלי תפקידים אחרים שאינם מכוסים במסגרת ביטוח חבות מעבידים של </w:t>
      </w:r>
      <w:r w:rsidRPr="00CF6530">
        <w:rPr>
          <w:rFonts w:ascii="Times New Roman" w:hAnsi="Times New Roman" w:hint="cs"/>
          <w:sz w:val="24"/>
          <w:szCs w:val="24"/>
          <w:rtl/>
        </w:rPr>
        <w:t>צד ב'</w:t>
      </w:r>
      <w:r w:rsidRPr="00CF6530">
        <w:rPr>
          <w:rFonts w:ascii="Times New Roman" w:hAnsi="Times New Roman"/>
          <w:sz w:val="24"/>
          <w:szCs w:val="24"/>
          <w:rtl/>
        </w:rPr>
        <w:t xml:space="preserve"> </w:t>
      </w:r>
      <w:r w:rsidRPr="00CF6530">
        <w:rPr>
          <w:rFonts w:ascii="Times New Roman" w:hAnsi="Times New Roman" w:hint="cs"/>
          <w:sz w:val="24"/>
          <w:szCs w:val="24"/>
          <w:rtl/>
        </w:rPr>
        <w:t xml:space="preserve">כולל רכושם </w:t>
      </w:r>
      <w:r w:rsidRPr="00CF6530">
        <w:rPr>
          <w:rFonts w:ascii="Times New Roman" w:hAnsi="Times New Roman"/>
          <w:sz w:val="24"/>
          <w:szCs w:val="24"/>
          <w:rtl/>
        </w:rPr>
        <w:t xml:space="preserve">ייחשבו לצד שלישי. </w:t>
      </w:r>
    </w:p>
    <w:p w14:paraId="051B53DA" w14:textId="77777777" w:rsidR="00CF6530" w:rsidRPr="00CF6530" w:rsidRDefault="00CF6530" w:rsidP="00704B55">
      <w:pPr>
        <w:widowControl w:val="0"/>
        <w:numPr>
          <w:ilvl w:val="2"/>
          <w:numId w:val="54"/>
        </w:numPr>
        <w:bidi/>
        <w:spacing w:after="100" w:line="300" w:lineRule="atLeast"/>
        <w:ind w:right="284"/>
        <w:jc w:val="both"/>
        <w:textAlignment w:val="auto"/>
        <w:rPr>
          <w:rFonts w:ascii="Times New Roman" w:hAnsi="Times New Roman"/>
          <w:sz w:val="24"/>
          <w:szCs w:val="24"/>
        </w:rPr>
      </w:pPr>
      <w:r w:rsidRPr="00CF6530">
        <w:rPr>
          <w:rFonts w:ascii="Times New Roman" w:hAnsi="Times New Roman" w:hint="cs"/>
          <w:sz w:val="24"/>
          <w:szCs w:val="24"/>
          <w:rtl/>
        </w:rPr>
        <w:t xml:space="preserve">המשתתפים בפעילות (לרבות הסטודנטים) ורכושם ייחשבו לצד שלישי. </w:t>
      </w:r>
    </w:p>
    <w:p w14:paraId="046C81B4" w14:textId="77777777" w:rsidR="00CF6530" w:rsidRPr="00CF6530" w:rsidRDefault="00CF6530" w:rsidP="00704B55">
      <w:pPr>
        <w:widowControl w:val="0"/>
        <w:numPr>
          <w:ilvl w:val="2"/>
          <w:numId w:val="54"/>
        </w:numPr>
        <w:bidi/>
        <w:spacing w:after="100" w:line="300" w:lineRule="atLeast"/>
        <w:ind w:right="284"/>
        <w:jc w:val="both"/>
        <w:textAlignment w:val="auto"/>
        <w:rPr>
          <w:rFonts w:ascii="Times New Roman" w:hAnsi="Times New Roman"/>
          <w:sz w:val="24"/>
          <w:szCs w:val="24"/>
        </w:rPr>
      </w:pPr>
      <w:r w:rsidRPr="00CF6530">
        <w:rPr>
          <w:rFonts w:ascii="Times New Roman" w:hAnsi="Times New Roman"/>
          <w:sz w:val="24"/>
          <w:szCs w:val="24"/>
          <w:rtl/>
        </w:rPr>
        <w:t xml:space="preserve">הביטוח יורחב לשפות את מדינת ישראל –  משרד </w:t>
      </w:r>
      <w:r w:rsidRPr="00CF6530">
        <w:rPr>
          <w:rFonts w:ascii="Times New Roman" w:hAnsi="Times New Roman" w:hint="cs"/>
          <w:sz w:val="24"/>
          <w:szCs w:val="24"/>
          <w:rtl/>
        </w:rPr>
        <w:t>החינוך</w:t>
      </w:r>
      <w:r w:rsidRPr="00CF6530">
        <w:rPr>
          <w:rFonts w:ascii="Times New Roman" w:hAnsi="Times New Roman"/>
          <w:sz w:val="24"/>
          <w:szCs w:val="24"/>
          <w:rtl/>
        </w:rPr>
        <w:t xml:space="preserve"> ככל שייחשבו אחראים למעשי ו/או  מחדלי </w:t>
      </w:r>
      <w:r w:rsidRPr="00CF6530">
        <w:rPr>
          <w:rFonts w:ascii="Times New Roman" w:hAnsi="Times New Roman" w:hint="cs"/>
          <w:sz w:val="24"/>
          <w:szCs w:val="24"/>
          <w:rtl/>
        </w:rPr>
        <w:t>צד ב'</w:t>
      </w:r>
      <w:r w:rsidRPr="00CF6530">
        <w:rPr>
          <w:rFonts w:ascii="Times New Roman" w:hAnsi="Times New Roman"/>
          <w:sz w:val="24"/>
          <w:szCs w:val="24"/>
          <w:rtl/>
        </w:rPr>
        <w:t xml:space="preserve"> וכל הפועלים מטעמ</w:t>
      </w:r>
      <w:r w:rsidRPr="00CF6530">
        <w:rPr>
          <w:rFonts w:ascii="Times New Roman" w:hAnsi="Times New Roman" w:hint="cs"/>
          <w:sz w:val="24"/>
          <w:szCs w:val="24"/>
          <w:rtl/>
        </w:rPr>
        <w:t xml:space="preserve">ו. </w:t>
      </w:r>
    </w:p>
    <w:p w14:paraId="51B89002" w14:textId="77777777" w:rsidR="00CF6530" w:rsidRPr="00CF6530" w:rsidRDefault="00CF6530" w:rsidP="00704B55">
      <w:pPr>
        <w:widowControl w:val="0"/>
        <w:tabs>
          <w:tab w:val="left" w:pos="-2042"/>
        </w:tabs>
        <w:overflowPunct/>
        <w:autoSpaceDE/>
        <w:autoSpaceDN/>
        <w:bidi/>
        <w:adjustRightInd/>
        <w:spacing w:line="300" w:lineRule="atLeast"/>
        <w:ind w:left="849" w:right="284" w:hanging="849"/>
        <w:jc w:val="both"/>
        <w:textAlignment w:val="auto"/>
        <w:rPr>
          <w:rFonts w:ascii="Times New Roman" w:hAnsi="Times New Roman"/>
          <w:noProof/>
          <w:sz w:val="24"/>
          <w:szCs w:val="24"/>
          <w:rtl/>
        </w:rPr>
      </w:pPr>
    </w:p>
    <w:p w14:paraId="307990B8" w14:textId="77777777" w:rsidR="00CF6530" w:rsidRPr="00CF6530" w:rsidRDefault="00CF6530" w:rsidP="00704B55">
      <w:pPr>
        <w:widowControl w:val="0"/>
        <w:numPr>
          <w:ilvl w:val="1"/>
          <w:numId w:val="54"/>
        </w:numPr>
        <w:bidi/>
        <w:spacing w:after="100" w:line="300" w:lineRule="atLeast"/>
        <w:ind w:right="284"/>
        <w:jc w:val="both"/>
        <w:textAlignment w:val="auto"/>
        <w:rPr>
          <w:rFonts w:ascii="Times New Roman" w:hAnsi="Times New Roman"/>
          <w:b/>
          <w:bCs/>
          <w:sz w:val="24"/>
          <w:szCs w:val="24"/>
          <w:u w:val="single"/>
        </w:rPr>
      </w:pPr>
      <w:r w:rsidRPr="00CF6530">
        <w:rPr>
          <w:rFonts w:ascii="Times New Roman" w:hAnsi="Times New Roman" w:hint="cs"/>
          <w:b/>
          <w:bCs/>
          <w:sz w:val="24"/>
          <w:szCs w:val="24"/>
          <w:u w:val="single"/>
          <w:rtl/>
        </w:rPr>
        <w:t>ביטוח אחריות מקצועית</w:t>
      </w:r>
    </w:p>
    <w:p w14:paraId="42B19D37" w14:textId="77777777" w:rsidR="00CF6530" w:rsidRPr="00CF6530" w:rsidRDefault="00CF6530" w:rsidP="00704B55">
      <w:pPr>
        <w:widowControl w:val="0"/>
        <w:numPr>
          <w:ilvl w:val="2"/>
          <w:numId w:val="54"/>
        </w:numPr>
        <w:bidi/>
        <w:spacing w:after="100" w:line="300" w:lineRule="atLeast"/>
        <w:ind w:right="284"/>
        <w:jc w:val="both"/>
        <w:textAlignment w:val="auto"/>
        <w:rPr>
          <w:rFonts w:ascii="Times New Roman" w:hAnsi="Times New Roman"/>
          <w:sz w:val="24"/>
          <w:szCs w:val="24"/>
        </w:rPr>
      </w:pPr>
      <w:r w:rsidRPr="00CF6530">
        <w:rPr>
          <w:rFonts w:ascii="Times New Roman" w:hAnsi="Times New Roman" w:hint="cs"/>
          <w:sz w:val="24"/>
          <w:szCs w:val="24"/>
          <w:rtl/>
        </w:rPr>
        <w:t xml:space="preserve">צד ב' </w:t>
      </w:r>
      <w:r w:rsidRPr="00CF6530">
        <w:rPr>
          <w:rFonts w:ascii="Times New Roman" w:hAnsi="Times New Roman"/>
          <w:sz w:val="24"/>
          <w:szCs w:val="24"/>
          <w:rtl/>
        </w:rPr>
        <w:t>יבטח את אחריותו המקצועית בביטוח אחריות מקצועית.</w:t>
      </w:r>
    </w:p>
    <w:p w14:paraId="32E90D90" w14:textId="77777777" w:rsidR="00CF6530" w:rsidRPr="00CF6530" w:rsidRDefault="00CF6530" w:rsidP="00704B55">
      <w:pPr>
        <w:widowControl w:val="0"/>
        <w:numPr>
          <w:ilvl w:val="2"/>
          <w:numId w:val="54"/>
        </w:numPr>
        <w:bidi/>
        <w:spacing w:after="100" w:line="300" w:lineRule="atLeast"/>
        <w:ind w:right="284"/>
        <w:jc w:val="both"/>
        <w:textAlignment w:val="auto"/>
        <w:rPr>
          <w:rFonts w:ascii="Times New Roman" w:hAnsi="Times New Roman"/>
          <w:sz w:val="24"/>
          <w:szCs w:val="24"/>
        </w:rPr>
      </w:pPr>
      <w:r w:rsidRPr="00CF6530">
        <w:rPr>
          <w:rFonts w:ascii="Times New Roman" w:hAnsi="Times New Roman"/>
          <w:sz w:val="24"/>
          <w:szCs w:val="24"/>
          <w:rtl/>
        </w:rPr>
        <w:t xml:space="preserve">הפוליסה תכסה </w:t>
      </w:r>
      <w:r w:rsidRPr="00CF6530">
        <w:rPr>
          <w:rFonts w:ascii="Times New Roman" w:hAnsi="Times New Roman" w:hint="cs"/>
          <w:sz w:val="24"/>
          <w:szCs w:val="24"/>
          <w:rtl/>
        </w:rPr>
        <w:t xml:space="preserve">כל </w:t>
      </w:r>
      <w:r w:rsidRPr="00CF6530">
        <w:rPr>
          <w:rFonts w:ascii="Times New Roman" w:hAnsi="Times New Roman"/>
          <w:sz w:val="24"/>
          <w:szCs w:val="24"/>
          <w:rtl/>
        </w:rPr>
        <w:t xml:space="preserve">נזק מהפרת חובה מקצועית של </w:t>
      </w:r>
      <w:r w:rsidRPr="00CF6530">
        <w:rPr>
          <w:rFonts w:ascii="Times New Roman" w:hAnsi="Times New Roman" w:hint="cs"/>
          <w:sz w:val="24"/>
          <w:szCs w:val="24"/>
          <w:rtl/>
        </w:rPr>
        <w:t xml:space="preserve">צד ב', </w:t>
      </w:r>
      <w:r w:rsidRPr="00CF6530">
        <w:rPr>
          <w:rFonts w:ascii="Times New Roman" w:hAnsi="Times New Roman"/>
          <w:sz w:val="24"/>
          <w:szCs w:val="24"/>
          <w:rtl/>
        </w:rPr>
        <w:t>עובדיו ובגין כל הפועלים מטעמו ואשר אירע כתוצאה ממעשה, רשלנות, לרבות מחדל, טעות או השמטה, מצג בלתי נכון, הצהרה רשלנית שנעשו בתום לב, שייגרמו</w:t>
      </w:r>
      <w:r w:rsidRPr="00CF6530">
        <w:rPr>
          <w:rFonts w:ascii="Times New Roman" w:hAnsi="Times New Roman" w:hint="cs"/>
          <w:sz w:val="24"/>
          <w:szCs w:val="24"/>
          <w:rtl/>
        </w:rPr>
        <w:t xml:space="preserve"> בקשר להפעלה מינהלית של תוכנית סחל"ב (סטודנטים חוברים לבית ספר ולגן) </w:t>
      </w:r>
      <w:r w:rsidRPr="00CF6530">
        <w:rPr>
          <w:rFonts w:ascii="Times New Roman" w:hAnsi="Times New Roman"/>
          <w:sz w:val="24"/>
          <w:szCs w:val="24"/>
          <w:rtl/>
        </w:rPr>
        <w:t>בהתאם ל</w:t>
      </w:r>
      <w:r w:rsidRPr="00CF6530">
        <w:rPr>
          <w:rFonts w:ascii="Times New Roman" w:hAnsi="Times New Roman" w:hint="cs"/>
          <w:sz w:val="24"/>
          <w:szCs w:val="24"/>
          <w:rtl/>
        </w:rPr>
        <w:t>מכרז ול</w:t>
      </w:r>
      <w:r w:rsidRPr="00CF6530">
        <w:rPr>
          <w:rFonts w:ascii="Times New Roman" w:hAnsi="Times New Roman"/>
          <w:sz w:val="24"/>
          <w:szCs w:val="24"/>
          <w:rtl/>
        </w:rPr>
        <w:t xml:space="preserve">חוזה </w:t>
      </w:r>
      <w:r w:rsidRPr="00CF6530">
        <w:rPr>
          <w:rFonts w:ascii="Times New Roman" w:hAnsi="Times New Roman" w:hint="cs"/>
          <w:sz w:val="24"/>
          <w:szCs w:val="24"/>
          <w:rtl/>
        </w:rPr>
        <w:t xml:space="preserve">שנחתם </w:t>
      </w:r>
      <w:r w:rsidRPr="00CF6530">
        <w:rPr>
          <w:rFonts w:ascii="Times New Roman" w:hAnsi="Times New Roman"/>
          <w:sz w:val="24"/>
          <w:szCs w:val="24"/>
          <w:rtl/>
        </w:rPr>
        <w:t xml:space="preserve">עם מדינת ישראל – משרד </w:t>
      </w:r>
      <w:r w:rsidRPr="00CF6530">
        <w:rPr>
          <w:rFonts w:ascii="Times New Roman" w:hAnsi="Times New Roman" w:hint="cs"/>
          <w:sz w:val="24"/>
          <w:szCs w:val="24"/>
          <w:rtl/>
        </w:rPr>
        <w:t xml:space="preserve">החינוך. </w:t>
      </w:r>
    </w:p>
    <w:p w14:paraId="31BA2B33" w14:textId="77777777" w:rsidR="00CF6530" w:rsidRPr="00CF6530" w:rsidRDefault="00CF6530" w:rsidP="00704B55">
      <w:pPr>
        <w:widowControl w:val="0"/>
        <w:numPr>
          <w:ilvl w:val="2"/>
          <w:numId w:val="54"/>
        </w:numPr>
        <w:bidi/>
        <w:spacing w:after="100" w:line="300" w:lineRule="atLeast"/>
        <w:ind w:right="284"/>
        <w:jc w:val="both"/>
        <w:textAlignment w:val="auto"/>
        <w:rPr>
          <w:rFonts w:ascii="Times New Roman" w:hAnsi="Times New Roman"/>
          <w:sz w:val="24"/>
          <w:szCs w:val="24"/>
        </w:rPr>
      </w:pPr>
      <w:r w:rsidRPr="00CF6530">
        <w:rPr>
          <w:rFonts w:ascii="Times New Roman" w:hAnsi="Times New Roman"/>
          <w:sz w:val="24"/>
          <w:szCs w:val="24"/>
          <w:rtl/>
        </w:rPr>
        <w:t xml:space="preserve">גבול האחריות לא יפחת מסך </w:t>
      </w:r>
      <w:r w:rsidRPr="00CF6530">
        <w:rPr>
          <w:rFonts w:ascii="Times New Roman" w:hAnsi="Times New Roman" w:hint="cs"/>
          <w:sz w:val="24"/>
          <w:szCs w:val="24"/>
          <w:rtl/>
        </w:rPr>
        <w:t>4,000,000</w:t>
      </w:r>
      <w:r w:rsidRPr="00CF6530">
        <w:rPr>
          <w:rFonts w:ascii="Times New Roman" w:hAnsi="Times New Roman"/>
          <w:sz w:val="24"/>
          <w:szCs w:val="24"/>
          <w:rtl/>
        </w:rPr>
        <w:t xml:space="preserve"> ₪ למקרה ולתקופת הביטוח. </w:t>
      </w:r>
    </w:p>
    <w:p w14:paraId="4E180DDB" w14:textId="77777777" w:rsidR="00CF6530" w:rsidRPr="00CF6530" w:rsidRDefault="00CF6530" w:rsidP="00CF6530">
      <w:pPr>
        <w:widowControl w:val="0"/>
        <w:bidi/>
        <w:ind w:left="-33"/>
        <w:jc w:val="right"/>
        <w:rPr>
          <w:rFonts w:ascii="Times New Roman" w:hAnsi="Times New Roman"/>
          <w:sz w:val="24"/>
          <w:szCs w:val="24"/>
          <w:rtl/>
        </w:rPr>
      </w:pPr>
    </w:p>
    <w:p w14:paraId="0BD86B98" w14:textId="77777777" w:rsidR="00CF6530" w:rsidRPr="00CF6530" w:rsidRDefault="00CF6530" w:rsidP="00CF6530">
      <w:pPr>
        <w:widowControl w:val="0"/>
        <w:bidi/>
        <w:ind w:left="-33"/>
        <w:jc w:val="right"/>
        <w:rPr>
          <w:rFonts w:ascii="Times New Roman" w:hAnsi="Times New Roman"/>
          <w:sz w:val="24"/>
          <w:szCs w:val="24"/>
          <w:rtl/>
        </w:rPr>
      </w:pPr>
    </w:p>
    <w:p w14:paraId="08A46251" w14:textId="77777777" w:rsidR="00CF6530" w:rsidRPr="00CF6530" w:rsidRDefault="00CF6530" w:rsidP="00CF6530">
      <w:pPr>
        <w:widowControl w:val="0"/>
        <w:bidi/>
        <w:ind w:left="-33"/>
        <w:jc w:val="right"/>
        <w:rPr>
          <w:rFonts w:ascii="Times New Roman" w:hAnsi="Times New Roman"/>
          <w:sz w:val="24"/>
          <w:szCs w:val="24"/>
          <w:rtl/>
        </w:rPr>
      </w:pPr>
    </w:p>
    <w:p w14:paraId="255C6477" w14:textId="77777777" w:rsidR="00CF6530" w:rsidRPr="00CF6530" w:rsidRDefault="00CF6530" w:rsidP="00CF6530">
      <w:pPr>
        <w:widowControl w:val="0"/>
        <w:bidi/>
        <w:ind w:left="-33"/>
        <w:jc w:val="right"/>
        <w:rPr>
          <w:rFonts w:ascii="Times New Roman" w:hAnsi="Times New Roman"/>
          <w:sz w:val="24"/>
          <w:szCs w:val="24"/>
          <w:rtl/>
        </w:rPr>
      </w:pPr>
    </w:p>
    <w:p w14:paraId="6486F50E" w14:textId="77777777" w:rsidR="00CF6530" w:rsidRPr="00CF6530" w:rsidRDefault="00CF6530" w:rsidP="00CF6530">
      <w:pPr>
        <w:widowControl w:val="0"/>
        <w:bidi/>
        <w:ind w:left="-33"/>
        <w:jc w:val="right"/>
        <w:rPr>
          <w:rFonts w:ascii="Times New Roman" w:hAnsi="Times New Roman"/>
          <w:sz w:val="24"/>
          <w:szCs w:val="24"/>
          <w:rtl/>
        </w:rPr>
      </w:pPr>
    </w:p>
    <w:p w14:paraId="28741366" w14:textId="77777777" w:rsidR="00CF6530" w:rsidRPr="00CF6530" w:rsidRDefault="00CF6530" w:rsidP="00CF6530">
      <w:pPr>
        <w:widowControl w:val="0"/>
        <w:bidi/>
        <w:ind w:left="-33"/>
        <w:jc w:val="right"/>
        <w:rPr>
          <w:rFonts w:ascii="Times New Roman" w:hAnsi="Times New Roman"/>
          <w:sz w:val="24"/>
          <w:szCs w:val="24"/>
          <w:rtl/>
        </w:rPr>
      </w:pPr>
    </w:p>
    <w:p w14:paraId="0818E675"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hint="cs"/>
          <w:sz w:val="24"/>
          <w:szCs w:val="24"/>
          <w:rtl/>
        </w:rPr>
        <w:t>נספח מספר 2</w:t>
      </w:r>
    </w:p>
    <w:p w14:paraId="3E4DC509" w14:textId="77777777" w:rsidR="00CF6530" w:rsidRPr="00CF6530" w:rsidRDefault="00CF6530" w:rsidP="00CF6530">
      <w:pPr>
        <w:widowControl w:val="0"/>
        <w:bidi/>
        <w:ind w:left="-33"/>
        <w:jc w:val="right"/>
        <w:rPr>
          <w:rFonts w:ascii="Times New Roman" w:hAnsi="Times New Roman"/>
          <w:sz w:val="24"/>
          <w:szCs w:val="24"/>
          <w:rtl/>
          <w:lang w:eastAsia="en-US"/>
        </w:rPr>
      </w:pPr>
      <w:r w:rsidRPr="00CF6530">
        <w:rPr>
          <w:rFonts w:ascii="Times New Roman" w:hAnsi="Times New Roman" w:hint="cs"/>
          <w:sz w:val="24"/>
          <w:szCs w:val="24"/>
          <w:rtl/>
        </w:rPr>
        <w:t xml:space="preserve">דף </w:t>
      </w:r>
      <w:r w:rsidRPr="00CF6530">
        <w:rPr>
          <w:rFonts w:ascii="Times New Roman" w:hAnsi="Times New Roman"/>
          <w:sz w:val="24"/>
          <w:szCs w:val="24"/>
        </w:rPr>
        <w:t>8</w:t>
      </w:r>
      <w:r w:rsidRPr="00CF6530">
        <w:rPr>
          <w:rFonts w:ascii="Times New Roman" w:hAnsi="Times New Roman" w:hint="cs"/>
          <w:sz w:val="24"/>
          <w:szCs w:val="24"/>
          <w:rtl/>
        </w:rPr>
        <w:t xml:space="preserve"> מתוך 13</w:t>
      </w:r>
    </w:p>
    <w:p w14:paraId="488CBC64" w14:textId="77777777" w:rsidR="00CF6530" w:rsidRPr="00CF6530" w:rsidRDefault="00CF6530" w:rsidP="00CF6530">
      <w:pPr>
        <w:widowControl w:val="0"/>
        <w:numPr>
          <w:ilvl w:val="2"/>
          <w:numId w:val="54"/>
        </w:numPr>
        <w:bidi/>
        <w:spacing w:after="100" w:line="300" w:lineRule="atLeast"/>
        <w:jc w:val="both"/>
        <w:textAlignment w:val="auto"/>
        <w:rPr>
          <w:rFonts w:ascii="David" w:hAnsi="David"/>
          <w:sz w:val="24"/>
          <w:szCs w:val="24"/>
          <w:rtl/>
        </w:rPr>
      </w:pPr>
      <w:r w:rsidRPr="00CF6530">
        <w:rPr>
          <w:rFonts w:ascii="David" w:hAnsi="David"/>
          <w:sz w:val="24"/>
          <w:szCs w:val="24"/>
          <w:rtl/>
        </w:rPr>
        <w:t>הפוליסה תכלול את ההרחבות הבאות:</w:t>
      </w:r>
    </w:p>
    <w:p w14:paraId="5A24252A" w14:textId="77777777" w:rsidR="00CF6530" w:rsidRPr="00CF6530" w:rsidRDefault="00CF6530" w:rsidP="00CF6530">
      <w:pPr>
        <w:numPr>
          <w:ilvl w:val="0"/>
          <w:numId w:val="60"/>
        </w:numPr>
        <w:overflowPunct/>
        <w:autoSpaceDE/>
        <w:autoSpaceDN/>
        <w:bidi/>
        <w:adjustRightInd/>
        <w:spacing w:after="200" w:line="360" w:lineRule="auto"/>
        <w:ind w:left="2551" w:hanging="283"/>
        <w:contextualSpacing/>
        <w:jc w:val="both"/>
        <w:textAlignment w:val="auto"/>
        <w:rPr>
          <w:rFonts w:ascii="Calibri" w:eastAsia="Calibri" w:hAnsi="Calibri"/>
          <w:sz w:val="24"/>
          <w:szCs w:val="24"/>
          <w:lang w:eastAsia="en-US"/>
        </w:rPr>
      </w:pPr>
      <w:r w:rsidRPr="00CF6530">
        <w:rPr>
          <w:rFonts w:ascii="Calibri" w:eastAsia="Calibri" w:hAnsi="Calibri" w:hint="cs"/>
          <w:sz w:val="24"/>
          <w:szCs w:val="24"/>
          <w:rtl/>
          <w:lang w:eastAsia="en-US"/>
        </w:rPr>
        <w:t xml:space="preserve">מרמה ואי יושר עובדים. </w:t>
      </w:r>
    </w:p>
    <w:p w14:paraId="37B2981F" w14:textId="77777777" w:rsidR="00CF6530" w:rsidRPr="00CF6530" w:rsidRDefault="00CF6530" w:rsidP="00CF6530">
      <w:pPr>
        <w:numPr>
          <w:ilvl w:val="0"/>
          <w:numId w:val="60"/>
        </w:numPr>
        <w:overflowPunct/>
        <w:autoSpaceDE/>
        <w:autoSpaceDN/>
        <w:bidi/>
        <w:adjustRightInd/>
        <w:spacing w:after="200" w:line="360" w:lineRule="auto"/>
        <w:ind w:left="2551" w:hanging="283"/>
        <w:contextualSpacing/>
        <w:jc w:val="both"/>
        <w:textAlignment w:val="auto"/>
        <w:rPr>
          <w:rFonts w:ascii="Calibri" w:eastAsia="Calibri" w:hAnsi="Calibri"/>
          <w:sz w:val="24"/>
          <w:szCs w:val="24"/>
          <w:lang w:eastAsia="en-US"/>
        </w:rPr>
      </w:pPr>
      <w:r w:rsidRPr="00CF6530">
        <w:rPr>
          <w:rFonts w:ascii="Calibri" w:eastAsia="Calibri" w:hAnsi="Calibri"/>
          <w:sz w:val="24"/>
          <w:szCs w:val="24"/>
          <w:rtl/>
          <w:lang w:eastAsia="en-US"/>
        </w:rPr>
        <w:t>פגיעה בפרטיות.</w:t>
      </w:r>
    </w:p>
    <w:p w14:paraId="5982AB43" w14:textId="77777777" w:rsidR="00CF6530" w:rsidRPr="00CF6530" w:rsidRDefault="00CF6530" w:rsidP="00CF6530">
      <w:pPr>
        <w:numPr>
          <w:ilvl w:val="0"/>
          <w:numId w:val="60"/>
        </w:numPr>
        <w:overflowPunct/>
        <w:autoSpaceDE/>
        <w:autoSpaceDN/>
        <w:bidi/>
        <w:adjustRightInd/>
        <w:spacing w:after="200" w:line="360" w:lineRule="auto"/>
        <w:ind w:left="2551" w:hanging="283"/>
        <w:contextualSpacing/>
        <w:jc w:val="both"/>
        <w:textAlignment w:val="auto"/>
        <w:rPr>
          <w:rFonts w:ascii="Calibri" w:eastAsia="Calibri" w:hAnsi="Calibri"/>
          <w:sz w:val="24"/>
          <w:szCs w:val="24"/>
          <w:rtl/>
          <w:lang w:eastAsia="en-US"/>
        </w:rPr>
      </w:pPr>
      <w:r w:rsidRPr="00CF6530">
        <w:rPr>
          <w:rFonts w:ascii="Calibri" w:eastAsia="Calibri" w:hAnsi="Calibri"/>
          <w:sz w:val="24"/>
          <w:szCs w:val="24"/>
          <w:rtl/>
          <w:lang w:eastAsia="en-US"/>
        </w:rPr>
        <w:t>אובדן מסמכים, לרבות אובדן השימוש ו/או העיכוב עקב מקרה ביטוח.</w:t>
      </w:r>
    </w:p>
    <w:p w14:paraId="04F1068E" w14:textId="77777777" w:rsidR="00CF6530" w:rsidRPr="00CF6530" w:rsidRDefault="00CF6530" w:rsidP="00CF6530">
      <w:pPr>
        <w:numPr>
          <w:ilvl w:val="0"/>
          <w:numId w:val="60"/>
        </w:numPr>
        <w:overflowPunct/>
        <w:autoSpaceDE/>
        <w:autoSpaceDN/>
        <w:bidi/>
        <w:adjustRightInd/>
        <w:spacing w:after="200" w:line="360" w:lineRule="auto"/>
        <w:ind w:left="2551" w:hanging="283"/>
        <w:contextualSpacing/>
        <w:jc w:val="both"/>
        <w:textAlignment w:val="auto"/>
        <w:rPr>
          <w:rFonts w:ascii="Calibri" w:eastAsia="Calibri" w:hAnsi="Calibri"/>
          <w:sz w:val="24"/>
          <w:szCs w:val="24"/>
          <w:rtl/>
          <w:lang w:eastAsia="en-US"/>
        </w:rPr>
      </w:pPr>
      <w:r w:rsidRPr="00CF6530">
        <w:rPr>
          <w:rFonts w:ascii="Calibri" w:eastAsia="Calibri" w:hAnsi="Calibri"/>
          <w:sz w:val="24"/>
          <w:szCs w:val="24"/>
          <w:rtl/>
          <w:lang w:eastAsia="en-US"/>
        </w:rPr>
        <w:t xml:space="preserve">אחריות צולבת, אולם הכיסוי לא יחול על תביעות </w:t>
      </w:r>
      <w:r w:rsidRPr="00CF6530">
        <w:rPr>
          <w:rFonts w:ascii="Calibri" w:eastAsia="Calibri" w:hAnsi="Calibri" w:hint="cs"/>
          <w:sz w:val="24"/>
          <w:szCs w:val="24"/>
          <w:rtl/>
          <w:lang w:eastAsia="en-US"/>
        </w:rPr>
        <w:t xml:space="preserve">צד ב' </w:t>
      </w:r>
      <w:r w:rsidRPr="00CF6530">
        <w:rPr>
          <w:rFonts w:ascii="Calibri" w:eastAsia="Calibri" w:hAnsi="Calibri"/>
          <w:sz w:val="24"/>
          <w:szCs w:val="24"/>
          <w:rtl/>
          <w:lang w:eastAsia="en-US"/>
        </w:rPr>
        <w:t xml:space="preserve">כנגד מדינת ישראל – משרד </w:t>
      </w:r>
      <w:r w:rsidRPr="00CF6530">
        <w:rPr>
          <w:rFonts w:ascii="Calibri" w:eastAsia="Calibri" w:hAnsi="Calibri" w:hint="cs"/>
          <w:sz w:val="24"/>
          <w:szCs w:val="24"/>
          <w:rtl/>
          <w:lang w:eastAsia="en-US"/>
        </w:rPr>
        <w:t>החינוך.</w:t>
      </w:r>
    </w:p>
    <w:p w14:paraId="2D952791" w14:textId="77777777" w:rsidR="00CF6530" w:rsidRPr="00CF6530" w:rsidRDefault="00CF6530" w:rsidP="00CF6530">
      <w:pPr>
        <w:numPr>
          <w:ilvl w:val="0"/>
          <w:numId w:val="60"/>
        </w:numPr>
        <w:overflowPunct/>
        <w:autoSpaceDE/>
        <w:autoSpaceDN/>
        <w:bidi/>
        <w:adjustRightInd/>
        <w:spacing w:after="200" w:line="360" w:lineRule="auto"/>
        <w:ind w:left="2551" w:hanging="283"/>
        <w:contextualSpacing/>
        <w:jc w:val="both"/>
        <w:textAlignment w:val="auto"/>
        <w:rPr>
          <w:rFonts w:ascii="Calibri" w:eastAsia="Calibri" w:hAnsi="Calibri"/>
          <w:sz w:val="24"/>
          <w:szCs w:val="24"/>
          <w:rtl/>
          <w:lang w:eastAsia="en-US"/>
        </w:rPr>
      </w:pPr>
      <w:r w:rsidRPr="00CF6530">
        <w:rPr>
          <w:rFonts w:ascii="Calibri" w:eastAsia="Calibri" w:hAnsi="Calibri"/>
          <w:sz w:val="24"/>
          <w:szCs w:val="24"/>
          <w:rtl/>
          <w:lang w:eastAsia="en-US"/>
        </w:rPr>
        <w:t xml:space="preserve">תקופת גילוי </w:t>
      </w:r>
      <w:r w:rsidRPr="00CF6530">
        <w:rPr>
          <w:rFonts w:ascii="Calibri" w:eastAsia="Calibri" w:hAnsi="Calibri" w:hint="cs"/>
          <w:sz w:val="24"/>
          <w:szCs w:val="24"/>
          <w:rtl/>
          <w:lang w:eastAsia="en-US"/>
        </w:rPr>
        <w:t>בת</w:t>
      </w:r>
      <w:r w:rsidRPr="00CF6530">
        <w:rPr>
          <w:rFonts w:ascii="Calibri" w:eastAsia="Calibri" w:hAnsi="Calibri"/>
          <w:sz w:val="24"/>
          <w:szCs w:val="24"/>
          <w:rtl/>
          <w:lang w:eastAsia="en-US"/>
        </w:rPr>
        <w:t xml:space="preserve"> 6 חודשים.</w:t>
      </w:r>
    </w:p>
    <w:p w14:paraId="4E1B9F12" w14:textId="77777777" w:rsidR="00CF6530" w:rsidRPr="00CF6530" w:rsidRDefault="00CF6530" w:rsidP="00CF6530">
      <w:pPr>
        <w:widowControl w:val="0"/>
        <w:numPr>
          <w:ilvl w:val="2"/>
          <w:numId w:val="54"/>
        </w:numPr>
        <w:bidi/>
        <w:spacing w:after="100" w:line="300" w:lineRule="atLeast"/>
        <w:jc w:val="both"/>
        <w:textAlignment w:val="auto"/>
        <w:rPr>
          <w:rFonts w:ascii="David" w:hAnsi="David"/>
          <w:sz w:val="24"/>
          <w:szCs w:val="24"/>
        </w:rPr>
      </w:pPr>
      <w:r w:rsidRPr="00CF6530">
        <w:rPr>
          <w:rFonts w:ascii="David" w:hAnsi="David"/>
          <w:sz w:val="24"/>
          <w:szCs w:val="24"/>
          <w:rtl/>
        </w:rPr>
        <w:t>הביטוח יורחב לשפות את מדינת ישראל – משרד ה</w:t>
      </w:r>
      <w:r w:rsidRPr="00CF6530">
        <w:rPr>
          <w:rFonts w:ascii="David" w:hAnsi="David" w:hint="cs"/>
          <w:sz w:val="24"/>
          <w:szCs w:val="24"/>
          <w:rtl/>
        </w:rPr>
        <w:t>חינוך</w:t>
      </w:r>
      <w:r w:rsidRPr="00CF6530">
        <w:rPr>
          <w:rFonts w:ascii="David" w:hAnsi="David"/>
          <w:sz w:val="24"/>
          <w:szCs w:val="24"/>
          <w:rtl/>
        </w:rPr>
        <w:t xml:space="preserve"> ככל שיחשבו אחראים למעשי ו/או מחדלי </w:t>
      </w:r>
      <w:r w:rsidRPr="00CF6530">
        <w:rPr>
          <w:rFonts w:ascii="David" w:hAnsi="David" w:hint="cs"/>
          <w:sz w:val="24"/>
          <w:szCs w:val="24"/>
          <w:rtl/>
        </w:rPr>
        <w:t xml:space="preserve">צד ב' </w:t>
      </w:r>
      <w:r w:rsidRPr="00CF6530">
        <w:rPr>
          <w:rFonts w:ascii="David" w:hAnsi="David"/>
          <w:sz w:val="24"/>
          <w:szCs w:val="24"/>
          <w:rtl/>
        </w:rPr>
        <w:t>והפועלים מטעמו.</w:t>
      </w:r>
    </w:p>
    <w:p w14:paraId="14B254A0" w14:textId="77777777" w:rsidR="00CF6530" w:rsidRPr="00CF6530" w:rsidRDefault="00CF6530" w:rsidP="00CF6530">
      <w:pPr>
        <w:widowControl w:val="0"/>
        <w:numPr>
          <w:ilvl w:val="1"/>
          <w:numId w:val="54"/>
        </w:numPr>
        <w:bidi/>
        <w:spacing w:after="100" w:line="300" w:lineRule="atLeast"/>
        <w:jc w:val="both"/>
        <w:textAlignment w:val="auto"/>
        <w:rPr>
          <w:rFonts w:ascii="Times New Roman" w:hAnsi="Times New Roman"/>
          <w:b/>
          <w:bCs/>
          <w:sz w:val="24"/>
          <w:szCs w:val="24"/>
          <w:u w:val="single"/>
        </w:rPr>
      </w:pPr>
      <w:r w:rsidRPr="00CF6530">
        <w:rPr>
          <w:rFonts w:ascii="Times New Roman" w:hAnsi="Times New Roman" w:hint="cs"/>
          <w:b/>
          <w:bCs/>
          <w:sz w:val="24"/>
          <w:szCs w:val="24"/>
          <w:u w:val="single"/>
          <w:rtl/>
        </w:rPr>
        <w:t xml:space="preserve">ביטוחים נוספים </w:t>
      </w:r>
    </w:p>
    <w:p w14:paraId="186544DC" w14:textId="77777777" w:rsidR="00CF6530" w:rsidRPr="00CF6530" w:rsidRDefault="00CF6530" w:rsidP="00CF6530">
      <w:pPr>
        <w:overflowPunct/>
        <w:autoSpaceDE/>
        <w:autoSpaceDN/>
        <w:bidi/>
        <w:adjustRightInd/>
        <w:spacing w:line="360" w:lineRule="auto"/>
        <w:ind w:left="993" w:firstLine="425"/>
        <w:jc w:val="both"/>
        <w:textAlignment w:val="auto"/>
        <w:rPr>
          <w:rFonts w:ascii="David" w:hAnsi="David"/>
          <w:b/>
          <w:bCs/>
          <w:sz w:val="24"/>
          <w:szCs w:val="24"/>
          <w:rtl/>
        </w:rPr>
      </w:pPr>
      <w:r w:rsidRPr="00CF6530">
        <w:rPr>
          <w:rFonts w:ascii="David" w:hAnsi="David" w:hint="cs"/>
          <w:b/>
          <w:bCs/>
          <w:sz w:val="24"/>
          <w:szCs w:val="24"/>
          <w:rtl/>
        </w:rPr>
        <w:t>צד ב' ידאג ויוודא</w:t>
      </w:r>
      <w:r w:rsidRPr="00CF6530">
        <w:rPr>
          <w:rFonts w:ascii="David" w:hAnsi="David"/>
          <w:b/>
          <w:bCs/>
          <w:sz w:val="24"/>
          <w:szCs w:val="24"/>
          <w:rtl/>
        </w:rPr>
        <w:t xml:space="preserve"> כי </w:t>
      </w:r>
      <w:r w:rsidRPr="00CF6530">
        <w:rPr>
          <w:rFonts w:ascii="David" w:hAnsi="David" w:hint="cs"/>
          <w:b/>
          <w:bCs/>
          <w:sz w:val="24"/>
          <w:szCs w:val="24"/>
          <w:rtl/>
        </w:rPr>
        <w:t xml:space="preserve"> :</w:t>
      </w:r>
    </w:p>
    <w:p w14:paraId="000F7162" w14:textId="77777777" w:rsidR="00CF6530" w:rsidRPr="00CF6530" w:rsidRDefault="00CF6530" w:rsidP="00CF6530">
      <w:pPr>
        <w:widowControl w:val="0"/>
        <w:numPr>
          <w:ilvl w:val="2"/>
          <w:numId w:val="54"/>
        </w:numPr>
        <w:bidi/>
        <w:spacing w:after="100" w:line="300" w:lineRule="atLeast"/>
        <w:jc w:val="both"/>
        <w:textAlignment w:val="auto"/>
        <w:rPr>
          <w:rFonts w:ascii="David" w:hAnsi="David"/>
          <w:sz w:val="24"/>
          <w:szCs w:val="24"/>
          <w:rtl/>
        </w:rPr>
      </w:pPr>
      <w:r w:rsidRPr="00CF6530">
        <w:rPr>
          <w:rFonts w:ascii="David" w:hAnsi="David"/>
          <w:b/>
          <w:bCs/>
          <w:sz w:val="24"/>
          <w:szCs w:val="24"/>
          <w:rtl/>
        </w:rPr>
        <w:t xml:space="preserve">בעלי מקצוע, נותני שירותים, ספקים, קבלנים, קבלני משנה מטעמו </w:t>
      </w:r>
      <w:r w:rsidRPr="00CF6530">
        <w:rPr>
          <w:rFonts w:ascii="David" w:hAnsi="David" w:hint="cs"/>
          <w:b/>
          <w:bCs/>
          <w:sz w:val="24"/>
          <w:szCs w:val="24"/>
          <w:rtl/>
        </w:rPr>
        <w:t xml:space="preserve">(ככל ויהיו) </w:t>
      </w:r>
      <w:r w:rsidRPr="00CF6530">
        <w:rPr>
          <w:rFonts w:ascii="David" w:hAnsi="David"/>
          <w:b/>
          <w:bCs/>
          <w:sz w:val="24"/>
          <w:szCs w:val="24"/>
          <w:rtl/>
        </w:rPr>
        <w:t xml:space="preserve">- </w:t>
      </w:r>
      <w:r w:rsidRPr="00CF6530">
        <w:rPr>
          <w:rFonts w:ascii="David" w:hAnsi="David"/>
          <w:sz w:val="24"/>
          <w:szCs w:val="24"/>
          <w:rtl/>
        </w:rPr>
        <w:t>יציגו ביטוחים מתאימים לגבי פעילותם בגבולות אחריות סבירים, כולל ביטוח אחריות כלפי צד שלישי, וביטוח חבות מעבידים כלפי עובדיהם, ביטוח אחריות מקצועית</w:t>
      </w:r>
      <w:r w:rsidRPr="00CF6530">
        <w:rPr>
          <w:rFonts w:ascii="David" w:hAnsi="David" w:hint="cs"/>
          <w:sz w:val="24"/>
          <w:szCs w:val="24"/>
          <w:rtl/>
        </w:rPr>
        <w:t>, ביטוח רכוש</w:t>
      </w:r>
      <w:r w:rsidRPr="00CF6530">
        <w:rPr>
          <w:rFonts w:ascii="David" w:hAnsi="David"/>
          <w:sz w:val="24"/>
          <w:szCs w:val="24"/>
          <w:rtl/>
        </w:rPr>
        <w:t xml:space="preserve"> (ככל ורלוונטיים). ביטוחי החבויות יורחבו לכלול את מדינת ישראל – משרד החינוך,  בכפוף להרחבי שיפוי כמקובל באותו סוג ביטוח. בכל הביטוחים ייכלל ויתור המבטח על זכות השיבוב כלפי מדינת ישראל - משרד החינוך וכלפי עובדיהם בלבד (אולם ויתור כאמור לא יחול לטובת אדם שגרם לנזק מתוך כוונת זדון) כמו כן, ייכלל סעיף לפיו הביטוחים יהיו קודמים וראשוניים לכל ביטוח הנערך על ידי מדינת ישראל – משרד החינוך, וללא זכות השתתפות ו/או חזרה</w:t>
      </w:r>
      <w:r w:rsidRPr="00CF6530">
        <w:rPr>
          <w:rFonts w:ascii="David" w:hAnsi="David" w:hint="cs"/>
          <w:sz w:val="24"/>
          <w:szCs w:val="24"/>
          <w:rtl/>
        </w:rPr>
        <w:t>.</w:t>
      </w:r>
    </w:p>
    <w:p w14:paraId="6B7D7EB0" w14:textId="77777777" w:rsidR="00CF6530" w:rsidRPr="00CF6530" w:rsidRDefault="00CF6530" w:rsidP="00CF6530">
      <w:pPr>
        <w:overflowPunct/>
        <w:autoSpaceDE/>
        <w:autoSpaceDN/>
        <w:bidi/>
        <w:adjustRightInd/>
        <w:spacing w:line="360" w:lineRule="auto"/>
        <w:ind w:left="1429"/>
        <w:jc w:val="both"/>
        <w:textAlignment w:val="auto"/>
        <w:rPr>
          <w:rFonts w:ascii="David" w:hAnsi="David"/>
          <w:b/>
          <w:bCs/>
          <w:sz w:val="24"/>
          <w:szCs w:val="24"/>
        </w:rPr>
      </w:pPr>
    </w:p>
    <w:p w14:paraId="487207B8" w14:textId="77777777" w:rsidR="00CF6530" w:rsidRPr="00CF6530" w:rsidRDefault="00CF6530" w:rsidP="00CF6530">
      <w:pPr>
        <w:widowControl w:val="0"/>
        <w:numPr>
          <w:ilvl w:val="2"/>
          <w:numId w:val="54"/>
        </w:numPr>
        <w:bidi/>
        <w:spacing w:after="100" w:line="300" w:lineRule="atLeast"/>
        <w:jc w:val="both"/>
        <w:textAlignment w:val="auto"/>
        <w:rPr>
          <w:rFonts w:ascii="David" w:hAnsi="David"/>
          <w:sz w:val="24"/>
          <w:szCs w:val="24"/>
          <w:rtl/>
        </w:rPr>
      </w:pPr>
      <w:r w:rsidRPr="00CF6530">
        <w:rPr>
          <w:rFonts w:ascii="David" w:hAnsi="David" w:hint="cs"/>
          <w:b/>
          <w:bCs/>
          <w:sz w:val="24"/>
          <w:szCs w:val="24"/>
          <w:rtl/>
        </w:rPr>
        <w:t>מקומות קיום מפגשי הכוונה, הדרכה וכנסים</w:t>
      </w:r>
      <w:r w:rsidRPr="00CF6530">
        <w:rPr>
          <w:rFonts w:ascii="David" w:hAnsi="David" w:hint="cs"/>
          <w:sz w:val="24"/>
          <w:szCs w:val="24"/>
          <w:rtl/>
        </w:rPr>
        <w:t xml:space="preserve"> </w:t>
      </w:r>
      <w:r w:rsidRPr="00CF6530">
        <w:rPr>
          <w:rFonts w:ascii="David" w:hAnsi="David"/>
          <w:sz w:val="24"/>
          <w:szCs w:val="24"/>
          <w:rtl/>
        </w:rPr>
        <w:t>–</w:t>
      </w:r>
      <w:r w:rsidRPr="00CF6530">
        <w:rPr>
          <w:rFonts w:ascii="David" w:hAnsi="David" w:hint="cs"/>
          <w:sz w:val="24"/>
          <w:szCs w:val="24"/>
          <w:rtl/>
        </w:rPr>
        <w:t xml:space="preserve"> למפעילים המקומות הנ"ל יהא ביטוח אחריות כלפי צד שלישי בגבול אחריות שאינו פוחת מסך - 6,000,000 ₪ למקרה ולתקופה וכן ביטוח רכוש למבנים ותכולתם</w:t>
      </w:r>
      <w:r w:rsidRPr="00CF6530">
        <w:rPr>
          <w:rFonts w:ascii="David" w:hAnsi="David"/>
          <w:sz w:val="24"/>
          <w:szCs w:val="24"/>
          <w:rtl/>
        </w:rPr>
        <w:t xml:space="preserve">. </w:t>
      </w:r>
      <w:r w:rsidRPr="00CF6530">
        <w:rPr>
          <w:rFonts w:ascii="David" w:hAnsi="David" w:hint="cs"/>
          <w:sz w:val="24"/>
          <w:szCs w:val="24"/>
          <w:rtl/>
        </w:rPr>
        <w:t>הביטוחים יורחבו לכל ולסעיף ויתור על זכות השיבוב כלפי מדינת ישראל - משרד החינוך, ועובדיו וכן כלפי המשתתפים בהדרכות/כנסים</w:t>
      </w:r>
      <w:r w:rsidRPr="00CF6530">
        <w:rPr>
          <w:rFonts w:ascii="David" w:hAnsi="David"/>
          <w:sz w:val="24"/>
          <w:szCs w:val="24"/>
          <w:rtl/>
        </w:rPr>
        <w:t xml:space="preserve">. </w:t>
      </w:r>
    </w:p>
    <w:p w14:paraId="599F06F8" w14:textId="77777777" w:rsidR="00CF6530" w:rsidRPr="00CF6530" w:rsidRDefault="00CF6530" w:rsidP="00CF6530">
      <w:pPr>
        <w:widowControl w:val="0"/>
        <w:numPr>
          <w:ilvl w:val="1"/>
          <w:numId w:val="54"/>
        </w:numPr>
        <w:bidi/>
        <w:spacing w:after="100" w:line="300" w:lineRule="atLeast"/>
        <w:jc w:val="both"/>
        <w:textAlignment w:val="auto"/>
        <w:rPr>
          <w:rFonts w:ascii="Times New Roman" w:hAnsi="Times New Roman"/>
          <w:b/>
          <w:bCs/>
          <w:sz w:val="24"/>
          <w:szCs w:val="24"/>
          <w:u w:val="single"/>
          <w:rtl/>
        </w:rPr>
      </w:pPr>
      <w:r w:rsidRPr="00CF6530">
        <w:rPr>
          <w:rFonts w:ascii="Times New Roman" w:hAnsi="Times New Roman" w:hint="cs"/>
          <w:b/>
          <w:bCs/>
          <w:sz w:val="24"/>
          <w:szCs w:val="24"/>
          <w:u w:val="single"/>
          <w:rtl/>
        </w:rPr>
        <w:t>כללי</w:t>
      </w:r>
    </w:p>
    <w:p w14:paraId="44DB2BDD" w14:textId="77777777" w:rsidR="00CF6530" w:rsidRPr="00CF6530" w:rsidRDefault="00CF6530" w:rsidP="00CF6530">
      <w:pPr>
        <w:widowControl w:val="0"/>
        <w:bidi/>
        <w:spacing w:after="100" w:line="300" w:lineRule="atLeast"/>
        <w:ind w:left="1417"/>
        <w:jc w:val="both"/>
        <w:textAlignment w:val="auto"/>
        <w:rPr>
          <w:rFonts w:ascii="Times New Roman" w:hAnsi="Times New Roman"/>
          <w:sz w:val="24"/>
          <w:szCs w:val="24"/>
          <w:rtl/>
          <w:lang w:eastAsia="en-US"/>
        </w:rPr>
      </w:pPr>
      <w:r w:rsidRPr="00CF6530">
        <w:rPr>
          <w:rFonts w:ascii="Times New Roman" w:hAnsi="Times New Roman"/>
          <w:sz w:val="24"/>
          <w:szCs w:val="24"/>
          <w:rtl/>
          <w:lang w:eastAsia="en-US"/>
        </w:rPr>
        <w:t>בכל פוליסות הביטוח הנ"ל (למעט הביטוחים הנוספים) יכללו התנאים הבאים:</w:t>
      </w:r>
    </w:p>
    <w:p w14:paraId="272E99F9" w14:textId="77777777" w:rsidR="00CF6530" w:rsidRPr="00CF6530" w:rsidRDefault="00CF6530" w:rsidP="00CF6530">
      <w:pPr>
        <w:widowControl w:val="0"/>
        <w:numPr>
          <w:ilvl w:val="2"/>
          <w:numId w:val="54"/>
        </w:numPr>
        <w:bidi/>
        <w:spacing w:after="100" w:line="300" w:lineRule="atLeast"/>
        <w:jc w:val="both"/>
        <w:textAlignment w:val="auto"/>
        <w:rPr>
          <w:rFonts w:ascii="David" w:hAnsi="David"/>
          <w:sz w:val="24"/>
          <w:szCs w:val="24"/>
          <w:rtl/>
        </w:rPr>
      </w:pPr>
      <w:r w:rsidRPr="00CF6530">
        <w:rPr>
          <w:rFonts w:ascii="David" w:hAnsi="David"/>
          <w:sz w:val="24"/>
          <w:szCs w:val="24"/>
          <w:rtl/>
        </w:rPr>
        <w:t>לשם המבוטח יתווספו כמבוטחים נוספים</w:t>
      </w:r>
      <w:r w:rsidRPr="00CF6530">
        <w:rPr>
          <w:rFonts w:ascii="David" w:hAnsi="David"/>
          <w:b/>
          <w:bCs/>
          <w:sz w:val="24"/>
          <w:szCs w:val="24"/>
          <w:rtl/>
        </w:rPr>
        <w:t>: מדינת ישראל</w:t>
      </w:r>
      <w:r w:rsidRPr="00CF6530">
        <w:rPr>
          <w:rFonts w:ascii="David" w:hAnsi="David" w:hint="cs"/>
          <w:b/>
          <w:bCs/>
          <w:sz w:val="24"/>
          <w:szCs w:val="24"/>
          <w:rtl/>
        </w:rPr>
        <w:t xml:space="preserve"> -</w:t>
      </w:r>
      <w:r w:rsidRPr="00CF6530">
        <w:rPr>
          <w:rFonts w:ascii="David" w:hAnsi="David"/>
          <w:b/>
          <w:bCs/>
          <w:sz w:val="24"/>
          <w:szCs w:val="24"/>
          <w:rtl/>
        </w:rPr>
        <w:t>משרד ה</w:t>
      </w:r>
      <w:r w:rsidRPr="00CF6530">
        <w:rPr>
          <w:rFonts w:ascii="David" w:hAnsi="David" w:hint="cs"/>
          <w:b/>
          <w:bCs/>
          <w:sz w:val="24"/>
          <w:szCs w:val="24"/>
          <w:rtl/>
        </w:rPr>
        <w:t xml:space="preserve">חינוך </w:t>
      </w:r>
      <w:r w:rsidRPr="00CF6530">
        <w:rPr>
          <w:rFonts w:ascii="David" w:hAnsi="David"/>
          <w:sz w:val="24"/>
          <w:szCs w:val="24"/>
          <w:rtl/>
        </w:rPr>
        <w:t>בכפוף להרחבי השיפוי  לעיל.</w:t>
      </w:r>
    </w:p>
    <w:p w14:paraId="41D5B362" w14:textId="77777777" w:rsidR="00CF6530" w:rsidRPr="00CF6530" w:rsidRDefault="00CF6530" w:rsidP="00CF6530">
      <w:pPr>
        <w:widowControl w:val="0"/>
        <w:numPr>
          <w:ilvl w:val="2"/>
          <w:numId w:val="54"/>
        </w:numPr>
        <w:bidi/>
        <w:spacing w:after="100" w:line="300" w:lineRule="atLeast"/>
        <w:jc w:val="both"/>
        <w:textAlignment w:val="auto"/>
        <w:rPr>
          <w:rFonts w:ascii="David" w:hAnsi="David"/>
          <w:sz w:val="24"/>
          <w:szCs w:val="24"/>
          <w:rtl/>
        </w:rPr>
      </w:pPr>
      <w:r w:rsidRPr="00CF6530">
        <w:rPr>
          <w:rFonts w:ascii="David" w:hAnsi="David"/>
          <w:sz w:val="24"/>
          <w:szCs w:val="24"/>
          <w:rtl/>
        </w:rPr>
        <w:t xml:space="preserve">בכל מקרה של שינוי לרעה או ביטול הביטוח ע"י אחד הצדדים לא יהיה להם כל תוקף אלא, אם ניתנה על כך הודעה מוקדמת של 60 יום במכתב לחשב </w:t>
      </w:r>
      <w:r w:rsidRPr="00CF6530">
        <w:rPr>
          <w:rFonts w:ascii="David" w:hAnsi="David" w:hint="cs"/>
          <w:sz w:val="24"/>
          <w:szCs w:val="24"/>
          <w:rtl/>
        </w:rPr>
        <w:t xml:space="preserve">משרד החינוך.  </w:t>
      </w:r>
    </w:p>
    <w:p w14:paraId="3E4F8CD8" w14:textId="77777777" w:rsidR="00CF6530" w:rsidRPr="00CF6530" w:rsidRDefault="00CF6530" w:rsidP="00CF6530">
      <w:pPr>
        <w:widowControl w:val="0"/>
        <w:numPr>
          <w:ilvl w:val="2"/>
          <w:numId w:val="54"/>
        </w:numPr>
        <w:bidi/>
        <w:spacing w:after="100" w:line="300" w:lineRule="atLeast"/>
        <w:jc w:val="both"/>
        <w:textAlignment w:val="auto"/>
        <w:rPr>
          <w:rFonts w:ascii="David" w:hAnsi="David"/>
          <w:sz w:val="24"/>
          <w:szCs w:val="24"/>
          <w:rtl/>
        </w:rPr>
      </w:pPr>
      <w:r w:rsidRPr="00CF6530">
        <w:rPr>
          <w:rFonts w:ascii="David" w:hAnsi="David"/>
          <w:sz w:val="24"/>
          <w:szCs w:val="24"/>
          <w:rtl/>
        </w:rPr>
        <w:t>המבטח מוותר על כל זכות תחלוף/ שיבוב, תביעה, השתתפות או חזרה כלפי מדינת ישראל– משרד ה</w:t>
      </w:r>
      <w:r w:rsidRPr="00CF6530">
        <w:rPr>
          <w:rFonts w:ascii="David" w:hAnsi="David" w:hint="cs"/>
          <w:sz w:val="24"/>
          <w:szCs w:val="24"/>
          <w:rtl/>
        </w:rPr>
        <w:t>חינוך</w:t>
      </w:r>
      <w:r w:rsidRPr="00CF6530">
        <w:rPr>
          <w:rFonts w:ascii="David" w:hAnsi="David"/>
          <w:sz w:val="24"/>
          <w:szCs w:val="24"/>
          <w:rtl/>
        </w:rPr>
        <w:t xml:space="preserve"> ועובדיהם</w:t>
      </w:r>
      <w:r w:rsidRPr="00CF6530">
        <w:rPr>
          <w:rFonts w:ascii="David" w:hAnsi="David" w:hint="cs"/>
          <w:sz w:val="24"/>
          <w:szCs w:val="24"/>
          <w:rtl/>
        </w:rPr>
        <w:t xml:space="preserve"> והמשתתפים בתוכנית </w:t>
      </w:r>
      <w:r w:rsidRPr="00CF6530">
        <w:rPr>
          <w:rFonts w:ascii="David" w:hAnsi="David"/>
          <w:sz w:val="24"/>
          <w:szCs w:val="24"/>
          <w:rtl/>
        </w:rPr>
        <w:t>ובלבד שהוויתור לא יחול לטובת אדם שגרם לנזק מתוך כוונת זדון.</w:t>
      </w:r>
    </w:p>
    <w:p w14:paraId="0CDB16EF" w14:textId="77777777" w:rsidR="00CF6530" w:rsidRPr="00CF6530" w:rsidRDefault="00CF6530" w:rsidP="00CF6530">
      <w:pPr>
        <w:widowControl w:val="0"/>
        <w:numPr>
          <w:ilvl w:val="2"/>
          <w:numId w:val="54"/>
        </w:numPr>
        <w:bidi/>
        <w:spacing w:after="100" w:line="300" w:lineRule="atLeast"/>
        <w:jc w:val="both"/>
        <w:textAlignment w:val="auto"/>
        <w:rPr>
          <w:rFonts w:ascii="David" w:hAnsi="David"/>
          <w:sz w:val="24"/>
          <w:szCs w:val="24"/>
          <w:rtl/>
        </w:rPr>
      </w:pPr>
      <w:r w:rsidRPr="00CF6530">
        <w:rPr>
          <w:rFonts w:ascii="David" w:hAnsi="David" w:hint="cs"/>
          <w:sz w:val="24"/>
          <w:szCs w:val="24"/>
          <w:rtl/>
        </w:rPr>
        <w:t>צד ב'</w:t>
      </w:r>
      <w:r w:rsidRPr="00CF6530">
        <w:rPr>
          <w:rFonts w:ascii="David" w:hAnsi="David"/>
          <w:sz w:val="24"/>
          <w:szCs w:val="24"/>
          <w:rtl/>
        </w:rPr>
        <w:t xml:space="preserve"> אחראי בלעדית כלפי המבטח לתשלום דמי הביטוח עבור כל הפוליסות ולמילוי כל החובות המוטלות על המבוטח על פי תנאי הפוליסות.</w:t>
      </w:r>
    </w:p>
    <w:p w14:paraId="4C0B87D8" w14:textId="77777777" w:rsidR="00CF6530" w:rsidRPr="00CF6530" w:rsidRDefault="00CF6530" w:rsidP="00CF6530">
      <w:pPr>
        <w:widowControl w:val="0"/>
        <w:numPr>
          <w:ilvl w:val="2"/>
          <w:numId w:val="54"/>
        </w:numPr>
        <w:bidi/>
        <w:spacing w:after="100" w:line="300" w:lineRule="atLeast"/>
        <w:jc w:val="both"/>
        <w:textAlignment w:val="auto"/>
        <w:rPr>
          <w:rFonts w:ascii="David" w:hAnsi="David"/>
          <w:sz w:val="24"/>
          <w:szCs w:val="24"/>
          <w:rtl/>
        </w:rPr>
      </w:pPr>
      <w:r w:rsidRPr="00CF6530">
        <w:rPr>
          <w:rFonts w:ascii="David" w:hAnsi="David"/>
          <w:sz w:val="24"/>
          <w:szCs w:val="24"/>
          <w:rtl/>
        </w:rPr>
        <w:t xml:space="preserve">ההשתתפויות העצמיות הנקובות בכל פוליסה ופוליסה תחולנה בלעדית על </w:t>
      </w:r>
      <w:r w:rsidRPr="00CF6530">
        <w:rPr>
          <w:rFonts w:ascii="David" w:hAnsi="David" w:hint="cs"/>
          <w:sz w:val="24"/>
          <w:szCs w:val="24"/>
          <w:rtl/>
        </w:rPr>
        <w:t xml:space="preserve">צד ב'. </w:t>
      </w:r>
    </w:p>
    <w:p w14:paraId="71674C12" w14:textId="77777777" w:rsidR="00CF6530" w:rsidRPr="00CF6530" w:rsidRDefault="00CF6530" w:rsidP="00CF6530">
      <w:pPr>
        <w:widowControl w:val="0"/>
        <w:numPr>
          <w:ilvl w:val="2"/>
          <w:numId w:val="54"/>
        </w:numPr>
        <w:bidi/>
        <w:spacing w:after="100" w:line="300" w:lineRule="atLeast"/>
        <w:jc w:val="both"/>
        <w:textAlignment w:val="auto"/>
        <w:rPr>
          <w:rFonts w:ascii="David" w:hAnsi="David"/>
          <w:sz w:val="24"/>
          <w:szCs w:val="24"/>
        </w:rPr>
      </w:pPr>
      <w:r w:rsidRPr="00CF6530">
        <w:rPr>
          <w:rFonts w:ascii="David" w:hAnsi="David"/>
          <w:sz w:val="24"/>
          <w:szCs w:val="24"/>
          <w:rtl/>
        </w:rPr>
        <w:t>כל סעיף בפוליסות הביטוח המפקיע או מקטין בדרך כלשהי את אחריות המבטח כאשר קיים ביטוח אחר, לא יופעל כלפי מדינת ישראל – משרד ה</w:t>
      </w:r>
      <w:r w:rsidRPr="00CF6530">
        <w:rPr>
          <w:rFonts w:ascii="David" w:hAnsi="David" w:hint="cs"/>
          <w:sz w:val="24"/>
          <w:szCs w:val="24"/>
          <w:rtl/>
        </w:rPr>
        <w:t xml:space="preserve">חינוך </w:t>
      </w:r>
      <w:r w:rsidRPr="00CF6530">
        <w:rPr>
          <w:rFonts w:ascii="David" w:hAnsi="David"/>
          <w:sz w:val="24"/>
          <w:szCs w:val="24"/>
          <w:rtl/>
        </w:rPr>
        <w:t>והביטוח הינו בחזקת ביטוח ראשוני המזכה  במלוא הזכויות על  פי הביטוח.</w:t>
      </w:r>
    </w:p>
    <w:p w14:paraId="22DE503E" w14:textId="77777777" w:rsidR="00CF6530" w:rsidRPr="00CF6530" w:rsidRDefault="00CF6530" w:rsidP="00CF6530">
      <w:pPr>
        <w:widowControl w:val="0"/>
        <w:bidi/>
        <w:spacing w:after="100" w:line="300" w:lineRule="atLeast"/>
        <w:ind w:left="1418"/>
        <w:jc w:val="both"/>
        <w:textAlignment w:val="auto"/>
        <w:rPr>
          <w:rFonts w:ascii="David" w:hAnsi="David"/>
          <w:sz w:val="24"/>
          <w:szCs w:val="24"/>
        </w:rPr>
      </w:pPr>
    </w:p>
    <w:p w14:paraId="45B91E2F"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hint="cs"/>
          <w:sz w:val="24"/>
          <w:szCs w:val="24"/>
          <w:rtl/>
        </w:rPr>
        <w:t>נספח מספר 2</w:t>
      </w:r>
    </w:p>
    <w:p w14:paraId="69C7CBBC" w14:textId="77777777" w:rsidR="00CF6530" w:rsidRPr="00CF6530" w:rsidRDefault="00CF6530" w:rsidP="00CF6530">
      <w:pPr>
        <w:widowControl w:val="0"/>
        <w:bidi/>
        <w:ind w:left="-33"/>
        <w:jc w:val="right"/>
        <w:rPr>
          <w:rFonts w:ascii="Times New Roman" w:hAnsi="Times New Roman"/>
          <w:sz w:val="24"/>
          <w:szCs w:val="24"/>
          <w:rtl/>
          <w:lang w:eastAsia="en-US"/>
        </w:rPr>
      </w:pPr>
      <w:r w:rsidRPr="00CF6530">
        <w:rPr>
          <w:rFonts w:ascii="Times New Roman" w:hAnsi="Times New Roman" w:hint="cs"/>
          <w:sz w:val="24"/>
          <w:szCs w:val="24"/>
          <w:rtl/>
        </w:rPr>
        <w:t xml:space="preserve">דף </w:t>
      </w:r>
      <w:r w:rsidRPr="00CF6530">
        <w:rPr>
          <w:rFonts w:ascii="Times New Roman" w:hAnsi="Times New Roman"/>
          <w:sz w:val="24"/>
          <w:szCs w:val="24"/>
        </w:rPr>
        <w:t>9</w:t>
      </w:r>
      <w:r w:rsidRPr="00CF6530">
        <w:rPr>
          <w:rFonts w:ascii="Times New Roman" w:hAnsi="Times New Roman" w:hint="cs"/>
          <w:sz w:val="24"/>
          <w:szCs w:val="24"/>
          <w:rtl/>
        </w:rPr>
        <w:t xml:space="preserve"> מתוך 13</w:t>
      </w:r>
    </w:p>
    <w:p w14:paraId="30DFE342" w14:textId="77777777" w:rsidR="00CF6530" w:rsidRPr="00CF6530" w:rsidRDefault="00CF6530" w:rsidP="00CF6530">
      <w:pPr>
        <w:widowControl w:val="0"/>
        <w:numPr>
          <w:ilvl w:val="2"/>
          <w:numId w:val="54"/>
        </w:numPr>
        <w:bidi/>
        <w:spacing w:after="100" w:line="300" w:lineRule="atLeast"/>
        <w:jc w:val="both"/>
        <w:textAlignment w:val="auto"/>
        <w:rPr>
          <w:rFonts w:ascii="David" w:hAnsi="David"/>
          <w:sz w:val="24"/>
          <w:szCs w:val="24"/>
        </w:rPr>
      </w:pPr>
      <w:r w:rsidRPr="00CF6530">
        <w:rPr>
          <w:rFonts w:ascii="David" w:hAnsi="David"/>
          <w:sz w:val="24"/>
          <w:szCs w:val="24"/>
          <w:rtl/>
        </w:rPr>
        <w:t xml:space="preserve">תנאי הכיסוי של הפוליסות הנ"ל, למעט אחריות מקצועית, לא יפחתו מהמקובל על פי תנאי "פוליסות נוסח ביט" או נוסח המקביל להם אצל אותו המבטח, בכפוף להרחבת הכיסויים כמפורט לעיל.            </w:t>
      </w:r>
    </w:p>
    <w:p w14:paraId="181E2D67" w14:textId="77777777" w:rsidR="00CF6530" w:rsidRPr="00CF6530" w:rsidRDefault="00CF6530" w:rsidP="00CF6530">
      <w:pPr>
        <w:widowControl w:val="0"/>
        <w:numPr>
          <w:ilvl w:val="2"/>
          <w:numId w:val="54"/>
        </w:numPr>
        <w:bidi/>
        <w:spacing w:after="100" w:line="300" w:lineRule="atLeast"/>
        <w:jc w:val="both"/>
        <w:textAlignment w:val="auto"/>
        <w:rPr>
          <w:rFonts w:ascii="David" w:hAnsi="David"/>
          <w:sz w:val="24"/>
          <w:szCs w:val="24"/>
        </w:rPr>
      </w:pPr>
      <w:r w:rsidRPr="00CF6530">
        <w:rPr>
          <w:rFonts w:ascii="David" w:hAnsi="David"/>
          <w:sz w:val="24"/>
          <w:szCs w:val="24"/>
          <w:rtl/>
        </w:rPr>
        <w:t>חריג כוונה ו/או רשלנות רבתי יבוטל ככל שקיים.</w:t>
      </w:r>
    </w:p>
    <w:p w14:paraId="58C07466" w14:textId="77777777" w:rsidR="00CF6530" w:rsidRPr="00CF6530" w:rsidRDefault="00CF6530" w:rsidP="00CF6530">
      <w:pPr>
        <w:widowControl w:val="0"/>
        <w:numPr>
          <w:ilvl w:val="1"/>
          <w:numId w:val="54"/>
        </w:numPr>
        <w:bidi/>
        <w:spacing w:after="100" w:line="300" w:lineRule="atLeast"/>
        <w:jc w:val="both"/>
        <w:textAlignment w:val="auto"/>
        <w:rPr>
          <w:rFonts w:ascii="Times New Roman" w:hAnsi="Times New Roman"/>
          <w:sz w:val="24"/>
          <w:szCs w:val="24"/>
        </w:rPr>
      </w:pPr>
      <w:r w:rsidRPr="00CF6530">
        <w:rPr>
          <w:rFonts w:ascii="Times New Roman" w:hAnsi="Times New Roman" w:hint="cs"/>
          <w:sz w:val="24"/>
          <w:szCs w:val="24"/>
          <w:rtl/>
        </w:rPr>
        <w:t xml:space="preserve">צד ב' </w:t>
      </w:r>
      <w:r w:rsidRPr="00CF6530">
        <w:rPr>
          <w:rFonts w:ascii="Times New Roman" w:hAnsi="Times New Roman"/>
          <w:sz w:val="24"/>
          <w:szCs w:val="24"/>
          <w:rtl/>
        </w:rPr>
        <w:t>מתחייב בכל תקופת ההתקשרות החוזית</w:t>
      </w:r>
      <w:r w:rsidRPr="00CF6530">
        <w:rPr>
          <w:rFonts w:ascii="Times New Roman" w:hAnsi="Times New Roman" w:hint="cs"/>
          <w:sz w:val="24"/>
          <w:szCs w:val="24"/>
          <w:rtl/>
        </w:rPr>
        <w:t xml:space="preserve"> עם מדינת ישראל </w:t>
      </w:r>
      <w:r w:rsidRPr="00CF6530">
        <w:rPr>
          <w:rFonts w:ascii="Times New Roman" w:hAnsi="Times New Roman"/>
          <w:sz w:val="24"/>
          <w:szCs w:val="24"/>
          <w:rtl/>
        </w:rPr>
        <w:t>–</w:t>
      </w:r>
      <w:r w:rsidRPr="00CF6530">
        <w:rPr>
          <w:rFonts w:ascii="Times New Roman" w:hAnsi="Times New Roman" w:hint="cs"/>
          <w:sz w:val="24"/>
          <w:szCs w:val="24"/>
          <w:rtl/>
        </w:rPr>
        <w:t xml:space="preserve"> משרד החינוך</w:t>
      </w:r>
      <w:r w:rsidRPr="00CF6530">
        <w:rPr>
          <w:rFonts w:ascii="Times New Roman" w:hAnsi="Times New Roman"/>
          <w:sz w:val="24"/>
          <w:szCs w:val="24"/>
          <w:rtl/>
        </w:rPr>
        <w:t xml:space="preserve">, וכל עוד אחריותו קיימת, להחזיק בתוקף את פוליסות הביטוח. </w:t>
      </w:r>
      <w:r w:rsidRPr="00CF6530">
        <w:rPr>
          <w:rFonts w:ascii="Times New Roman" w:hAnsi="Times New Roman" w:hint="cs"/>
          <w:sz w:val="24"/>
          <w:szCs w:val="24"/>
          <w:rtl/>
        </w:rPr>
        <w:t xml:space="preserve">צד ב' </w:t>
      </w:r>
      <w:r w:rsidRPr="00CF6530">
        <w:rPr>
          <w:rFonts w:ascii="Times New Roman" w:hAnsi="Times New Roman"/>
          <w:sz w:val="24"/>
          <w:szCs w:val="24"/>
          <w:rtl/>
        </w:rPr>
        <w:t>מתחייב כי פוליסות הביטוח תחודשנה מדי תקופת ביטוח, כל עוד ההסכם עם מדינת ישראל – משרד ה</w:t>
      </w:r>
      <w:r w:rsidRPr="00CF6530">
        <w:rPr>
          <w:rFonts w:ascii="Times New Roman" w:hAnsi="Times New Roman" w:hint="cs"/>
          <w:sz w:val="24"/>
          <w:szCs w:val="24"/>
          <w:rtl/>
        </w:rPr>
        <w:t xml:space="preserve">חינוך, </w:t>
      </w:r>
      <w:r w:rsidRPr="00CF6530">
        <w:rPr>
          <w:rFonts w:ascii="Times New Roman" w:hAnsi="Times New Roman"/>
          <w:sz w:val="24"/>
          <w:szCs w:val="24"/>
          <w:rtl/>
        </w:rPr>
        <w:t>בתוקף.</w:t>
      </w:r>
    </w:p>
    <w:p w14:paraId="6A3E5ECB" w14:textId="77777777" w:rsidR="00CF6530" w:rsidRPr="00CF6530" w:rsidRDefault="00CF6530" w:rsidP="00CF6530">
      <w:pPr>
        <w:widowControl w:val="0"/>
        <w:numPr>
          <w:ilvl w:val="1"/>
          <w:numId w:val="54"/>
        </w:numPr>
        <w:bidi/>
        <w:spacing w:after="100" w:line="300" w:lineRule="atLeast"/>
        <w:jc w:val="both"/>
        <w:textAlignment w:val="auto"/>
        <w:rPr>
          <w:rFonts w:ascii="Times New Roman" w:hAnsi="Times New Roman"/>
          <w:sz w:val="24"/>
          <w:szCs w:val="24"/>
        </w:rPr>
      </w:pPr>
      <w:r w:rsidRPr="00CF6530">
        <w:rPr>
          <w:rFonts w:ascii="Times New Roman" w:hAnsi="Times New Roman"/>
          <w:sz w:val="24"/>
          <w:szCs w:val="24"/>
          <w:rtl/>
        </w:rPr>
        <w:t>אישור בחתימת</w:t>
      </w:r>
      <w:r w:rsidRPr="00CF6530">
        <w:rPr>
          <w:rFonts w:ascii="Times New Roman" w:hAnsi="Times New Roman" w:hint="cs"/>
          <w:sz w:val="24"/>
          <w:szCs w:val="24"/>
          <w:rtl/>
        </w:rPr>
        <w:t xml:space="preserve"> </w:t>
      </w:r>
      <w:r w:rsidRPr="00CF6530">
        <w:rPr>
          <w:rFonts w:ascii="Times New Roman" w:hAnsi="Times New Roman"/>
          <w:sz w:val="24"/>
          <w:szCs w:val="24"/>
          <w:rtl/>
        </w:rPr>
        <w:t xml:space="preserve">המבטח על קיום הביטוחים יומצא על ידי </w:t>
      </w:r>
      <w:r w:rsidRPr="00CF6530">
        <w:rPr>
          <w:rFonts w:ascii="Times New Roman" w:hAnsi="Times New Roman" w:hint="cs"/>
          <w:sz w:val="24"/>
          <w:szCs w:val="24"/>
          <w:rtl/>
        </w:rPr>
        <w:t xml:space="preserve">צד ב' </w:t>
      </w:r>
      <w:r w:rsidRPr="00CF6530">
        <w:rPr>
          <w:rFonts w:ascii="Times New Roman" w:hAnsi="Times New Roman"/>
          <w:sz w:val="24"/>
          <w:szCs w:val="24"/>
          <w:rtl/>
        </w:rPr>
        <w:t xml:space="preserve">עד למועד החתימה על ההסכם. </w:t>
      </w:r>
      <w:r w:rsidRPr="00CF6530">
        <w:rPr>
          <w:rFonts w:ascii="Times New Roman" w:hAnsi="Times New Roman" w:hint="cs"/>
          <w:sz w:val="24"/>
          <w:szCs w:val="24"/>
          <w:rtl/>
        </w:rPr>
        <w:t xml:space="preserve">צד ב' </w:t>
      </w:r>
      <w:r w:rsidRPr="00CF6530">
        <w:rPr>
          <w:rFonts w:ascii="Times New Roman" w:hAnsi="Times New Roman"/>
          <w:sz w:val="24"/>
          <w:szCs w:val="24"/>
          <w:rtl/>
        </w:rPr>
        <w:t>מתחייב להציג האישור חתום בחתימת המבטח אודות חידוש הפוליסות למשרד ה</w:t>
      </w:r>
      <w:r w:rsidRPr="00CF6530">
        <w:rPr>
          <w:rFonts w:ascii="Times New Roman" w:hAnsi="Times New Roman" w:hint="cs"/>
          <w:sz w:val="24"/>
          <w:szCs w:val="24"/>
          <w:rtl/>
        </w:rPr>
        <w:t xml:space="preserve">חינוך </w:t>
      </w:r>
      <w:r w:rsidRPr="00CF6530">
        <w:rPr>
          <w:rFonts w:ascii="Times New Roman" w:hAnsi="Times New Roman"/>
          <w:sz w:val="24"/>
          <w:szCs w:val="24"/>
          <w:rtl/>
        </w:rPr>
        <w:t xml:space="preserve">לכל המאוחר שבעה ימים לפני תום תקופת הביטוח.  </w:t>
      </w:r>
    </w:p>
    <w:p w14:paraId="75C7879B" w14:textId="77777777" w:rsidR="00CF6530" w:rsidRPr="00CF6530" w:rsidRDefault="00CF6530" w:rsidP="00CF6530">
      <w:pPr>
        <w:bidi/>
        <w:spacing w:line="360" w:lineRule="auto"/>
        <w:ind w:left="1418"/>
        <w:jc w:val="both"/>
        <w:rPr>
          <w:rFonts w:ascii="David" w:hAnsi="David"/>
          <w:b/>
          <w:bCs/>
          <w:sz w:val="24"/>
          <w:szCs w:val="24"/>
          <w:rtl/>
        </w:rPr>
      </w:pPr>
      <w:r w:rsidRPr="00CF6530">
        <w:rPr>
          <w:rFonts w:ascii="David" w:hAnsi="David"/>
          <w:b/>
          <w:bCs/>
          <w:sz w:val="24"/>
          <w:szCs w:val="24"/>
          <w:rtl/>
        </w:rPr>
        <w:t xml:space="preserve">מובהר בזאת כי אישורי הביטוח שיוצגו אינם באים לצמצם ו/או לגרוע מהתחייבויות </w:t>
      </w:r>
      <w:r w:rsidRPr="00CF6530">
        <w:rPr>
          <w:rFonts w:ascii="David" w:hAnsi="David" w:hint="cs"/>
          <w:b/>
          <w:bCs/>
          <w:sz w:val="24"/>
          <w:szCs w:val="24"/>
          <w:rtl/>
        </w:rPr>
        <w:t xml:space="preserve">צד ב' </w:t>
      </w:r>
      <w:r w:rsidRPr="00CF6530">
        <w:rPr>
          <w:rFonts w:ascii="David" w:hAnsi="David"/>
          <w:b/>
          <w:bCs/>
          <w:sz w:val="24"/>
          <w:szCs w:val="24"/>
          <w:rtl/>
        </w:rPr>
        <w:t xml:space="preserve">לערוך את הביטוחים לפי סעיפי הביטוח המפורטים לעיל, ולמען הסר ספק, דרישות הביטוח המחייבות הן בהתאם לאמור לעיל. </w:t>
      </w:r>
      <w:r w:rsidRPr="00CF6530">
        <w:rPr>
          <w:rFonts w:ascii="David" w:hAnsi="David" w:hint="cs"/>
          <w:b/>
          <w:bCs/>
          <w:sz w:val="24"/>
          <w:szCs w:val="24"/>
          <w:rtl/>
        </w:rPr>
        <w:t xml:space="preserve">צד ב' </w:t>
      </w:r>
      <w:r w:rsidRPr="00CF6530">
        <w:rPr>
          <w:rFonts w:ascii="David" w:hAnsi="David"/>
          <w:b/>
          <w:bCs/>
          <w:sz w:val="24"/>
          <w:szCs w:val="24"/>
          <w:rtl/>
        </w:rPr>
        <w:t>נדרש ללמוד ולעמוד דרישות אלה ובמידת הצורך להיעזר באנשי ביטוח מטעמו, על מנת לעמוד בדרישות וליישמן בביטוחים כנדרש.</w:t>
      </w:r>
    </w:p>
    <w:p w14:paraId="02AA3ACD" w14:textId="77777777" w:rsidR="00CF6530" w:rsidRPr="00CF6530" w:rsidRDefault="00CF6530" w:rsidP="00CF6530">
      <w:pPr>
        <w:widowControl w:val="0"/>
        <w:numPr>
          <w:ilvl w:val="1"/>
          <w:numId w:val="54"/>
        </w:numPr>
        <w:bidi/>
        <w:spacing w:after="100" w:line="300" w:lineRule="atLeast"/>
        <w:jc w:val="both"/>
        <w:textAlignment w:val="auto"/>
        <w:rPr>
          <w:rFonts w:ascii="David" w:hAnsi="David"/>
          <w:sz w:val="24"/>
          <w:szCs w:val="24"/>
        </w:rPr>
      </w:pPr>
      <w:r w:rsidRPr="00CF6530">
        <w:rPr>
          <w:rFonts w:ascii="David" w:hAnsi="David"/>
          <w:sz w:val="24"/>
          <w:szCs w:val="24"/>
          <w:rtl/>
        </w:rPr>
        <w:t>מדינת ישראל – משרד ה</w:t>
      </w:r>
      <w:r w:rsidRPr="00CF6530">
        <w:rPr>
          <w:rFonts w:ascii="David" w:hAnsi="David" w:hint="cs"/>
          <w:sz w:val="24"/>
          <w:szCs w:val="24"/>
          <w:rtl/>
        </w:rPr>
        <w:t>חינוך</w:t>
      </w:r>
      <w:r w:rsidRPr="00CF6530">
        <w:rPr>
          <w:rFonts w:ascii="David" w:hAnsi="David"/>
          <w:sz w:val="24"/>
          <w:szCs w:val="24"/>
          <w:rtl/>
        </w:rPr>
        <w:t xml:space="preserve">, שומרת לעצמה את הזכות לקבל </w:t>
      </w:r>
      <w:r w:rsidRPr="00CF6530">
        <w:rPr>
          <w:rFonts w:ascii="David" w:hAnsi="David" w:hint="cs"/>
          <w:sz w:val="24"/>
          <w:szCs w:val="24"/>
          <w:rtl/>
        </w:rPr>
        <w:t>מצד ב'</w:t>
      </w:r>
      <w:r w:rsidRPr="00CF6530">
        <w:rPr>
          <w:rFonts w:ascii="David" w:hAnsi="David"/>
          <w:sz w:val="24"/>
          <w:szCs w:val="24"/>
          <w:rtl/>
        </w:rPr>
        <w:t xml:space="preserve"> בכל עת את העתקי הפוליסות במלואן או בחלקן, במקרה של גילוי נסיבות העלולות להביא לתביעה בפוליסות ו/או על מנת שיוכלו לבחון את עמידת </w:t>
      </w:r>
      <w:r w:rsidRPr="00CF6530">
        <w:rPr>
          <w:rFonts w:ascii="David" w:hAnsi="David" w:hint="cs"/>
          <w:sz w:val="24"/>
          <w:szCs w:val="24"/>
          <w:rtl/>
        </w:rPr>
        <w:t xml:space="preserve">צד ב' </w:t>
      </w:r>
      <w:r w:rsidRPr="00CF6530">
        <w:rPr>
          <w:rFonts w:ascii="David" w:hAnsi="David"/>
          <w:sz w:val="24"/>
          <w:szCs w:val="24"/>
          <w:rtl/>
        </w:rPr>
        <w:t>בסעיפים אלו ו/או מכל סיבה אחרת, ו</w:t>
      </w:r>
      <w:r w:rsidRPr="00CF6530">
        <w:rPr>
          <w:rFonts w:ascii="David" w:hAnsi="David" w:hint="cs"/>
          <w:sz w:val="24"/>
          <w:szCs w:val="24"/>
          <w:rtl/>
        </w:rPr>
        <w:t xml:space="preserve">צד ב' </w:t>
      </w:r>
      <w:r w:rsidRPr="00CF6530">
        <w:rPr>
          <w:rFonts w:ascii="David" w:hAnsi="David"/>
          <w:sz w:val="24"/>
          <w:szCs w:val="24"/>
          <w:rtl/>
        </w:rPr>
        <w:t xml:space="preserve">יעביר את העתקי הפוליסות במלואן או בחלקן כאמור מיד עם קבלת הדרישה. </w:t>
      </w:r>
      <w:r w:rsidRPr="00CF6530">
        <w:rPr>
          <w:rFonts w:ascii="David" w:hAnsi="David" w:hint="cs"/>
          <w:sz w:val="24"/>
          <w:szCs w:val="24"/>
          <w:rtl/>
        </w:rPr>
        <w:t xml:space="preserve">צד ב' </w:t>
      </w:r>
      <w:r w:rsidRPr="00CF6530">
        <w:rPr>
          <w:rFonts w:ascii="David" w:hAnsi="David"/>
          <w:sz w:val="24"/>
          <w:szCs w:val="24"/>
          <w:rtl/>
        </w:rPr>
        <w:t xml:space="preserve">מתחייב לבצע כל שינוי או תיקון שיידרש על מנת להתאים את הפוליסות להתחייבויותיו על פי הוראות הביטוח לסעיפי ביטוח אלו זה. מוסכם כי </w:t>
      </w:r>
      <w:r w:rsidRPr="00CF6530">
        <w:rPr>
          <w:rFonts w:ascii="David" w:hAnsi="David" w:hint="cs"/>
          <w:sz w:val="24"/>
          <w:szCs w:val="24"/>
          <w:rtl/>
        </w:rPr>
        <w:t xml:space="preserve">צד ב' </w:t>
      </w:r>
      <w:r w:rsidRPr="00CF6530">
        <w:rPr>
          <w:rFonts w:ascii="David" w:hAnsi="David"/>
          <w:sz w:val="24"/>
          <w:szCs w:val="24"/>
          <w:rtl/>
        </w:rPr>
        <w:t>יהיה רשאי למחוק מפוליסות הביטוח כאמור מידע עסקי ו/או מסחרי סודי שאינו רלוונטי להתקשרות זו.</w:t>
      </w:r>
    </w:p>
    <w:p w14:paraId="579E76C1" w14:textId="77777777" w:rsidR="00CF6530" w:rsidRPr="00CF6530" w:rsidRDefault="00CF6530" w:rsidP="00CF6530">
      <w:pPr>
        <w:widowControl w:val="0"/>
        <w:numPr>
          <w:ilvl w:val="1"/>
          <w:numId w:val="54"/>
        </w:numPr>
        <w:bidi/>
        <w:spacing w:after="100" w:line="300" w:lineRule="atLeast"/>
        <w:jc w:val="both"/>
        <w:textAlignment w:val="auto"/>
        <w:rPr>
          <w:rFonts w:ascii="David" w:hAnsi="David"/>
          <w:sz w:val="24"/>
          <w:szCs w:val="24"/>
        </w:rPr>
      </w:pPr>
      <w:r w:rsidRPr="00CF6530">
        <w:rPr>
          <w:rFonts w:ascii="David" w:hAnsi="David" w:hint="cs"/>
          <w:sz w:val="24"/>
          <w:szCs w:val="24"/>
          <w:rtl/>
        </w:rPr>
        <w:t xml:space="preserve">צד ב' </w:t>
      </w:r>
      <w:r w:rsidRPr="00CF6530">
        <w:rPr>
          <w:rFonts w:ascii="David" w:hAnsi="David"/>
          <w:sz w:val="24"/>
          <w:szCs w:val="24"/>
          <w:rtl/>
        </w:rPr>
        <w:t>מצהיר ומתחייב כי זכות מדינת ישראל – משרד ה</w:t>
      </w:r>
      <w:r w:rsidRPr="00CF6530">
        <w:rPr>
          <w:rFonts w:ascii="David" w:hAnsi="David" w:hint="cs"/>
          <w:sz w:val="24"/>
          <w:szCs w:val="24"/>
          <w:rtl/>
        </w:rPr>
        <w:t>חינוך</w:t>
      </w:r>
      <w:r w:rsidRPr="00CF6530">
        <w:rPr>
          <w:rFonts w:ascii="David" w:hAnsi="David"/>
          <w:sz w:val="24"/>
          <w:szCs w:val="24"/>
          <w:rtl/>
        </w:rPr>
        <w:t>, לעריכת הבדיקה ולדרישת השינויים כמפורט לעיל אינן מטילות על מדינת ישראל - משרד ה</w:t>
      </w:r>
      <w:r w:rsidRPr="00CF6530">
        <w:rPr>
          <w:rFonts w:ascii="David" w:hAnsi="David" w:hint="cs"/>
          <w:sz w:val="24"/>
          <w:szCs w:val="24"/>
          <w:rtl/>
        </w:rPr>
        <w:t>חינוך</w:t>
      </w:r>
      <w:r w:rsidRPr="00CF6530">
        <w:rPr>
          <w:rFonts w:ascii="David" w:hAnsi="David"/>
          <w:sz w:val="24"/>
          <w:szCs w:val="24"/>
          <w:rtl/>
        </w:rPr>
        <w:t xml:space="preserve"> או</w:t>
      </w:r>
      <w:r w:rsidRPr="00CF6530">
        <w:rPr>
          <w:rFonts w:ascii="David" w:hAnsi="David"/>
          <w:sz w:val="24"/>
          <w:szCs w:val="24"/>
        </w:rPr>
        <w:t xml:space="preserve"> </w:t>
      </w:r>
      <w:r w:rsidRPr="00CF6530">
        <w:rPr>
          <w:rFonts w:ascii="David" w:hAnsi="David"/>
          <w:sz w:val="24"/>
          <w:szCs w:val="24"/>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CF6530">
        <w:rPr>
          <w:rFonts w:ascii="David" w:hAnsi="David" w:hint="cs"/>
          <w:sz w:val="24"/>
          <w:szCs w:val="24"/>
          <w:rtl/>
        </w:rPr>
        <w:t>צד ב'</w:t>
      </w:r>
      <w:r w:rsidRPr="00CF6530">
        <w:rPr>
          <w:rFonts w:ascii="David" w:hAnsi="David"/>
          <w:sz w:val="24"/>
          <w:szCs w:val="24"/>
          <w:rtl/>
        </w:rPr>
        <w:t xml:space="preserve"> לפי ההסכם, וזאת בין אם נדרשו התאמות ובין אם לאו, בין אם נבדקו ובין אם לאו.</w:t>
      </w:r>
    </w:p>
    <w:p w14:paraId="753EB15D" w14:textId="77777777" w:rsidR="00CF6530" w:rsidRPr="00CF6530" w:rsidRDefault="00CF6530" w:rsidP="00CF6530">
      <w:pPr>
        <w:widowControl w:val="0"/>
        <w:numPr>
          <w:ilvl w:val="1"/>
          <w:numId w:val="54"/>
        </w:numPr>
        <w:bidi/>
        <w:spacing w:after="100" w:line="300" w:lineRule="atLeast"/>
        <w:jc w:val="both"/>
        <w:textAlignment w:val="auto"/>
        <w:rPr>
          <w:rFonts w:ascii="David" w:hAnsi="David"/>
          <w:b/>
          <w:bCs/>
          <w:sz w:val="24"/>
          <w:szCs w:val="24"/>
        </w:rPr>
      </w:pPr>
      <w:r w:rsidRPr="00CF6530">
        <w:rPr>
          <w:rFonts w:ascii="David" w:hAnsi="David"/>
          <w:b/>
          <w:bCs/>
          <w:sz w:val="24"/>
          <w:szCs w:val="24"/>
          <w:rtl/>
        </w:rPr>
        <w:t xml:space="preserve">למען הסר כל ספק, מוסכם בזה כי הביטוחים הנדרשים לעיל, גבולות האחריות ותנאי הכיסוי הם בבחינת דרישה מינימלית המוטלת על </w:t>
      </w:r>
      <w:r w:rsidRPr="00CF6530">
        <w:rPr>
          <w:rFonts w:ascii="David" w:hAnsi="David" w:hint="cs"/>
          <w:b/>
          <w:bCs/>
          <w:sz w:val="24"/>
          <w:szCs w:val="24"/>
          <w:rtl/>
        </w:rPr>
        <w:t xml:space="preserve">צד ב' </w:t>
      </w:r>
      <w:r w:rsidRPr="00CF6530">
        <w:rPr>
          <w:rFonts w:ascii="David" w:hAnsi="David"/>
          <w:b/>
          <w:bCs/>
          <w:sz w:val="24"/>
          <w:szCs w:val="24"/>
          <w:rtl/>
        </w:rPr>
        <w:t>ואין בהם משום אישור מדינת ישראל או מי מטעמה להיקף וגודל הסיכון לביטוח ועליו לבחון חשיפתו לסיכונים ולקבוע הביטוחים הנחוצים לרבות היקף הכיסויים, וגבולות האחריות ותקופת הביטוח בהתאם לכך.</w:t>
      </w:r>
    </w:p>
    <w:p w14:paraId="0127392C" w14:textId="77777777" w:rsidR="00CF6530" w:rsidRPr="00CF6530" w:rsidRDefault="00CF6530" w:rsidP="00CF6530">
      <w:pPr>
        <w:widowControl w:val="0"/>
        <w:numPr>
          <w:ilvl w:val="1"/>
          <w:numId w:val="54"/>
        </w:numPr>
        <w:bidi/>
        <w:spacing w:after="100" w:line="300" w:lineRule="atLeast"/>
        <w:jc w:val="both"/>
        <w:textAlignment w:val="auto"/>
        <w:rPr>
          <w:rFonts w:ascii="David" w:hAnsi="David"/>
          <w:sz w:val="24"/>
          <w:szCs w:val="24"/>
        </w:rPr>
      </w:pPr>
      <w:r w:rsidRPr="00CF6530">
        <w:rPr>
          <w:rFonts w:ascii="David" w:hAnsi="David"/>
          <w:sz w:val="24"/>
          <w:szCs w:val="24"/>
          <w:rtl/>
        </w:rPr>
        <w:t>אין בכל האמור בסעיפי הביטוח כדי לפטור</w:t>
      </w:r>
      <w:r w:rsidRPr="00CF6530">
        <w:rPr>
          <w:rFonts w:ascii="David" w:hAnsi="David" w:hint="cs"/>
          <w:sz w:val="24"/>
          <w:szCs w:val="24"/>
          <w:rtl/>
        </w:rPr>
        <w:t xml:space="preserve"> צד ב'</w:t>
      </w:r>
      <w:r w:rsidRPr="00CF6530">
        <w:rPr>
          <w:rFonts w:ascii="David" w:hAnsi="David"/>
          <w:sz w:val="24"/>
          <w:szCs w:val="24"/>
          <w:rtl/>
        </w:rPr>
        <w:t xml:space="preserve"> מכל חובה החלה עליו על פי דין ועל פי ההסכם ואין לפרש את האמור כוויתור של מדינת ישראל – משרד ה</w:t>
      </w:r>
      <w:r w:rsidRPr="00CF6530">
        <w:rPr>
          <w:rFonts w:ascii="David" w:hAnsi="David" w:hint="cs"/>
          <w:sz w:val="24"/>
          <w:szCs w:val="24"/>
          <w:rtl/>
        </w:rPr>
        <w:t>חינוך</w:t>
      </w:r>
      <w:r w:rsidRPr="00CF6530">
        <w:rPr>
          <w:rFonts w:ascii="David" w:hAnsi="David"/>
          <w:sz w:val="24"/>
          <w:szCs w:val="24"/>
          <w:rtl/>
        </w:rPr>
        <w:t>,</w:t>
      </w:r>
      <w:r w:rsidRPr="00CF6530">
        <w:rPr>
          <w:rFonts w:ascii="David" w:hAnsi="David" w:hint="cs"/>
          <w:sz w:val="24"/>
          <w:szCs w:val="24"/>
          <w:rtl/>
        </w:rPr>
        <w:t xml:space="preserve"> </w:t>
      </w:r>
      <w:r w:rsidRPr="00CF6530">
        <w:rPr>
          <w:rFonts w:ascii="David" w:hAnsi="David"/>
          <w:sz w:val="24"/>
          <w:szCs w:val="24"/>
          <w:rtl/>
        </w:rPr>
        <w:t>על כל זכות או סעד המוקנים להם על פי כל דין ועל פי הסכם זה.</w:t>
      </w:r>
      <w:r w:rsidRPr="00CF6530">
        <w:rPr>
          <w:rFonts w:ascii="David" w:hAnsi="David"/>
          <w:sz w:val="24"/>
          <w:szCs w:val="24"/>
          <w:rtl/>
        </w:rPr>
        <w:tab/>
      </w:r>
    </w:p>
    <w:p w14:paraId="58C8EE2D" w14:textId="77777777" w:rsidR="00CF6530" w:rsidRPr="00CF6530" w:rsidRDefault="00CF6530" w:rsidP="00CF6530">
      <w:pPr>
        <w:widowControl w:val="0"/>
        <w:numPr>
          <w:ilvl w:val="1"/>
          <w:numId w:val="54"/>
        </w:numPr>
        <w:bidi/>
        <w:spacing w:after="100" w:line="300" w:lineRule="atLeast"/>
        <w:jc w:val="both"/>
        <w:textAlignment w:val="auto"/>
        <w:rPr>
          <w:rFonts w:ascii="David" w:hAnsi="David"/>
          <w:sz w:val="24"/>
          <w:szCs w:val="24"/>
        </w:rPr>
      </w:pPr>
      <w:r w:rsidRPr="00CF6530">
        <w:rPr>
          <w:rFonts w:ascii="David" w:hAnsi="David"/>
          <w:sz w:val="24"/>
          <w:szCs w:val="24"/>
          <w:rtl/>
        </w:rPr>
        <w:t>אי עמידה בתנאי סעיפי ביטוח אלו מהווה הפרה יסודית של הסכם זה.</w:t>
      </w:r>
    </w:p>
    <w:p w14:paraId="2F662019" w14:textId="77777777" w:rsidR="00CF6530" w:rsidRPr="00CF6530" w:rsidRDefault="00CF6530" w:rsidP="00CF6530">
      <w:pPr>
        <w:widowControl w:val="0"/>
        <w:bidi/>
        <w:spacing w:after="100" w:line="300" w:lineRule="atLeast"/>
        <w:ind w:left="709"/>
        <w:jc w:val="both"/>
        <w:textAlignment w:val="auto"/>
        <w:rPr>
          <w:rFonts w:ascii="Times New Roman" w:hAnsi="Times New Roman"/>
          <w:b/>
          <w:bCs/>
          <w:sz w:val="24"/>
          <w:szCs w:val="24"/>
          <w:u w:val="single"/>
          <w:rtl/>
          <w:lang w:eastAsia="en-US"/>
        </w:rPr>
      </w:pPr>
    </w:p>
    <w:p w14:paraId="7BEA25A9" w14:textId="77777777" w:rsidR="00CF6530" w:rsidRPr="00CF6530" w:rsidRDefault="00CF6530" w:rsidP="00CF6530">
      <w:pPr>
        <w:widowControl w:val="0"/>
        <w:bidi/>
        <w:ind w:left="-33"/>
        <w:jc w:val="right"/>
        <w:rPr>
          <w:rFonts w:ascii="Times New Roman" w:hAnsi="Times New Roman"/>
          <w:b/>
          <w:bCs/>
          <w:sz w:val="24"/>
          <w:szCs w:val="24"/>
          <w:rtl/>
          <w:lang w:eastAsia="en-US"/>
        </w:rPr>
      </w:pPr>
    </w:p>
    <w:p w14:paraId="60B3C8A4"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b/>
          <w:bCs/>
          <w:sz w:val="24"/>
          <w:szCs w:val="24"/>
          <w:u w:val="single"/>
          <w:rtl/>
          <w:lang w:eastAsia="en-US"/>
        </w:rPr>
        <w:br w:type="page"/>
      </w:r>
      <w:r w:rsidRPr="00CF6530">
        <w:rPr>
          <w:rFonts w:ascii="Times New Roman" w:hAnsi="Times New Roman" w:hint="cs"/>
          <w:sz w:val="24"/>
          <w:szCs w:val="24"/>
          <w:rtl/>
        </w:rPr>
        <w:lastRenderedPageBreak/>
        <w:t xml:space="preserve"> נספח מספר 2</w:t>
      </w:r>
    </w:p>
    <w:p w14:paraId="6C252C58"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hint="cs"/>
          <w:sz w:val="24"/>
          <w:szCs w:val="24"/>
          <w:rtl/>
        </w:rPr>
        <w:t>דף 10 מתוך 13</w:t>
      </w:r>
    </w:p>
    <w:p w14:paraId="692313F8" w14:textId="77777777" w:rsidR="00CF6530" w:rsidRPr="00CF6530" w:rsidRDefault="00CF6530" w:rsidP="00CF6530">
      <w:pPr>
        <w:widowControl w:val="0"/>
        <w:numPr>
          <w:ilvl w:val="0"/>
          <w:numId w:val="54"/>
        </w:numPr>
        <w:bidi/>
        <w:spacing w:after="100" w:line="300" w:lineRule="atLeast"/>
        <w:jc w:val="both"/>
        <w:textAlignment w:val="auto"/>
        <w:rPr>
          <w:rFonts w:ascii="Times New Roman" w:hAnsi="Times New Roman"/>
          <w:b/>
          <w:bCs/>
          <w:sz w:val="24"/>
          <w:szCs w:val="24"/>
          <w:u w:val="single"/>
          <w:rtl/>
          <w:lang w:eastAsia="en-US"/>
        </w:rPr>
      </w:pPr>
      <w:r w:rsidRPr="00CF6530">
        <w:rPr>
          <w:rFonts w:ascii="Times New Roman" w:hAnsi="Times New Roman" w:hint="cs"/>
          <w:b/>
          <w:bCs/>
          <w:sz w:val="24"/>
          <w:szCs w:val="24"/>
          <w:u w:val="single"/>
          <w:rtl/>
          <w:lang w:eastAsia="en-US"/>
        </w:rPr>
        <w:t>קניין רוחני</w:t>
      </w:r>
    </w:p>
    <w:p w14:paraId="01C1EF6F" w14:textId="77777777" w:rsidR="00CF6530" w:rsidRPr="00CF6530" w:rsidRDefault="00CF6530" w:rsidP="00CF6530">
      <w:pPr>
        <w:widowControl w:val="0"/>
        <w:numPr>
          <w:ilvl w:val="1"/>
          <w:numId w:val="54"/>
        </w:numPr>
        <w:bidi/>
        <w:spacing w:line="300" w:lineRule="atLeast"/>
        <w:jc w:val="both"/>
        <w:textAlignment w:val="auto"/>
        <w:rPr>
          <w:rFonts w:ascii="David" w:hAnsi="David"/>
          <w:sz w:val="24"/>
          <w:szCs w:val="24"/>
          <w:lang w:eastAsia="en-US"/>
        </w:rPr>
      </w:pPr>
      <w:r w:rsidRPr="00CF6530">
        <w:rPr>
          <w:rFonts w:ascii="David" w:hAnsi="David"/>
          <w:sz w:val="24"/>
          <w:szCs w:val="24"/>
          <w:rtl/>
          <w:lang w:eastAsia="en-US"/>
        </w:rPr>
        <w:t xml:space="preserve">מוסכם בזאת כי כל זכויות הקניין הרוחני, בישראל ומחוצה לה, </w:t>
      </w:r>
      <w:r w:rsidRPr="00CF6530">
        <w:rPr>
          <w:rFonts w:ascii="David" w:hAnsi="David" w:hint="cs"/>
          <w:sz w:val="24"/>
          <w:szCs w:val="24"/>
          <w:rtl/>
          <w:lang w:eastAsia="en-US"/>
        </w:rPr>
        <w:t xml:space="preserve">על </w:t>
      </w:r>
      <w:r w:rsidRPr="00CF6530">
        <w:rPr>
          <w:rFonts w:ascii="David" w:hAnsi="David"/>
          <w:sz w:val="24"/>
          <w:szCs w:val="24"/>
          <w:rtl/>
          <w:lang w:eastAsia="en-US"/>
        </w:rPr>
        <w:t>התכניות, הספרות</w:t>
      </w:r>
      <w:r w:rsidRPr="00CF6530">
        <w:rPr>
          <w:rFonts w:ascii="David" w:hAnsi="David" w:hint="cs"/>
          <w:sz w:val="24"/>
          <w:szCs w:val="24"/>
          <w:rtl/>
          <w:lang w:eastAsia="en-US"/>
        </w:rPr>
        <w:t>,</w:t>
      </w:r>
      <w:r w:rsidRPr="00CF6530">
        <w:rPr>
          <w:rFonts w:ascii="David" w:hAnsi="David"/>
          <w:sz w:val="24"/>
          <w:szCs w:val="24"/>
          <w:rtl/>
          <w:lang w:eastAsia="en-US"/>
        </w:rPr>
        <w:t xml:space="preserve"> התוכנות</w:t>
      </w:r>
      <w:r w:rsidRPr="00CF6530">
        <w:rPr>
          <w:rFonts w:ascii="David" w:hAnsi="David" w:hint="cs"/>
          <w:sz w:val="24"/>
          <w:szCs w:val="24"/>
          <w:rtl/>
          <w:lang w:eastAsia="en-US"/>
        </w:rPr>
        <w:t>, היישומים הממוחשבים ותוצרי העבודה</w:t>
      </w:r>
      <w:r w:rsidRPr="00CF6530">
        <w:rPr>
          <w:rFonts w:ascii="David" w:hAnsi="David"/>
          <w:sz w:val="24"/>
          <w:szCs w:val="24"/>
          <w:rtl/>
          <w:lang w:eastAsia="en-US"/>
        </w:rPr>
        <w:t xml:space="preserve"> שיפותחו ו/או יוכנו</w:t>
      </w:r>
      <w:r w:rsidRPr="00CF6530">
        <w:rPr>
          <w:rFonts w:ascii="David" w:hAnsi="David" w:hint="cs"/>
          <w:sz w:val="24"/>
          <w:szCs w:val="24"/>
          <w:rtl/>
          <w:lang w:eastAsia="en-US"/>
        </w:rPr>
        <w:t xml:space="preserve"> או ירכשו או יותאמו</w:t>
      </w:r>
      <w:r w:rsidRPr="00CF6530">
        <w:rPr>
          <w:rFonts w:ascii="David" w:hAnsi="David"/>
          <w:sz w:val="24"/>
          <w:szCs w:val="24"/>
          <w:rtl/>
          <w:lang w:eastAsia="en-US"/>
        </w:rPr>
        <w:t xml:space="preserve"> על ידי </w:t>
      </w:r>
      <w:r w:rsidRPr="00CF6530">
        <w:rPr>
          <w:rFonts w:ascii="David" w:hAnsi="David" w:hint="cs"/>
          <w:sz w:val="24"/>
          <w:szCs w:val="24"/>
          <w:rtl/>
          <w:lang w:eastAsia="en-US"/>
        </w:rPr>
        <w:t>צד ב</w:t>
      </w:r>
      <w:r w:rsidRPr="00CF6530">
        <w:rPr>
          <w:rFonts w:ascii="David" w:hAnsi="David"/>
          <w:sz w:val="24"/>
          <w:szCs w:val="24"/>
          <w:rtl/>
          <w:lang w:eastAsia="en-US"/>
        </w:rPr>
        <w:t>' ו/או על-ידי עובדיו ו/או על-ידי מועסקיו, הן ויהיו בבעלות מלאה ובלעדית של המדינה</w:t>
      </w:r>
      <w:r w:rsidRPr="00CF6530">
        <w:rPr>
          <w:rFonts w:ascii="David" w:hAnsi="David" w:hint="cs"/>
          <w:sz w:val="24"/>
          <w:szCs w:val="24"/>
          <w:rtl/>
          <w:lang w:eastAsia="en-US"/>
        </w:rPr>
        <w:t xml:space="preserve">. </w:t>
      </w:r>
      <w:r w:rsidRPr="00CF6530">
        <w:rPr>
          <w:rFonts w:ascii="David" w:hAnsi="David"/>
          <w:sz w:val="24"/>
          <w:szCs w:val="24"/>
          <w:rtl/>
          <w:lang w:eastAsia="en-US"/>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צד ב', עובדיו, מועסקיו או מי מטעמו.</w:t>
      </w:r>
    </w:p>
    <w:p w14:paraId="080B1CBE" w14:textId="77777777" w:rsidR="00CF6530" w:rsidRPr="00CF6530" w:rsidRDefault="00CF6530" w:rsidP="00CF6530">
      <w:pPr>
        <w:widowControl w:val="0"/>
        <w:bidi/>
        <w:spacing w:after="160" w:line="300" w:lineRule="atLeast"/>
        <w:ind w:left="1418"/>
        <w:jc w:val="both"/>
        <w:textAlignment w:val="auto"/>
        <w:rPr>
          <w:rFonts w:ascii="David" w:hAnsi="David"/>
          <w:sz w:val="24"/>
          <w:szCs w:val="24"/>
          <w:lang w:eastAsia="en-US"/>
        </w:rPr>
      </w:pPr>
      <w:r w:rsidRPr="00CF6530">
        <w:rPr>
          <w:rFonts w:ascii="David" w:hAnsi="David"/>
          <w:sz w:val="24"/>
          <w:szCs w:val="24"/>
          <w:rtl/>
          <w:lang w:eastAsia="en-US"/>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CF6530">
        <w:rPr>
          <w:rFonts w:ascii="David" w:hAnsi="David"/>
          <w:sz w:val="24"/>
          <w:szCs w:val="24"/>
          <w:lang w:eastAsia="en-US"/>
        </w:rPr>
        <w:t>IPR- Intellectual Property Rights</w:t>
      </w:r>
      <w:r w:rsidRPr="00CF6530">
        <w:rPr>
          <w:rFonts w:ascii="David" w:hAnsi="David"/>
          <w:sz w:val="24"/>
          <w:szCs w:val="24"/>
          <w:rtl/>
          <w:lang w:eastAsia="en-US"/>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14:paraId="2D5A46F8" w14:textId="77777777" w:rsidR="00CF6530" w:rsidRPr="00CF6530" w:rsidRDefault="00CF6530" w:rsidP="00CF6530">
      <w:pPr>
        <w:widowControl w:val="0"/>
        <w:numPr>
          <w:ilvl w:val="1"/>
          <w:numId w:val="54"/>
        </w:numPr>
        <w:bidi/>
        <w:spacing w:after="160" w:line="300" w:lineRule="atLeast"/>
        <w:jc w:val="both"/>
        <w:textAlignment w:val="auto"/>
        <w:rPr>
          <w:rFonts w:ascii="Times New Roman" w:hAnsi="Times New Roman"/>
          <w:sz w:val="24"/>
          <w:szCs w:val="24"/>
        </w:rPr>
      </w:pPr>
      <w:r w:rsidRPr="00CF6530" w:rsidDel="004A4184">
        <w:rPr>
          <w:rFonts w:ascii="David" w:hAnsi="David"/>
          <w:sz w:val="24"/>
          <w:szCs w:val="24"/>
          <w:rtl/>
          <w:lang w:eastAsia="en-US"/>
        </w:rPr>
        <w:t xml:space="preserve"> </w:t>
      </w:r>
      <w:r w:rsidRPr="00CF6530">
        <w:rPr>
          <w:rFonts w:ascii="Times New Roman" w:hAnsi="Times New Roman" w:hint="cs"/>
          <w:sz w:val="24"/>
          <w:szCs w:val="24"/>
          <w:rtl/>
        </w:rPr>
        <w:t>צד ב</w:t>
      </w:r>
      <w:r w:rsidRPr="00CF6530">
        <w:rPr>
          <w:rFonts w:ascii="Times New Roman" w:hAnsi="Times New Roman"/>
          <w:sz w:val="24"/>
          <w:szCs w:val="24"/>
          <w:rtl/>
        </w:rPr>
        <w:t xml:space="preserve">' יהא אחראי להבטיח את הבעלות הבלעדית כאמור בסעיף </w:t>
      </w:r>
      <w:r w:rsidRPr="00CF6530">
        <w:rPr>
          <w:rFonts w:ascii="Times New Roman" w:hAnsi="Times New Roman" w:hint="cs"/>
          <w:sz w:val="24"/>
          <w:szCs w:val="24"/>
          <w:rtl/>
        </w:rPr>
        <w:t>14</w:t>
      </w:r>
      <w:r w:rsidRPr="00CF6530">
        <w:rPr>
          <w:rFonts w:ascii="Times New Roman" w:hAnsi="Times New Roman"/>
          <w:sz w:val="24"/>
          <w:szCs w:val="24"/>
          <w:rtl/>
        </w:rPr>
        <w:t xml:space="preserve">.1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CF6530">
        <w:rPr>
          <w:rFonts w:ascii="Times New Roman" w:hAnsi="Times New Roman" w:hint="cs"/>
          <w:sz w:val="24"/>
          <w:szCs w:val="24"/>
          <w:rtl/>
        </w:rPr>
        <w:t>צד ב</w:t>
      </w:r>
      <w:r w:rsidRPr="00CF6530">
        <w:rPr>
          <w:rFonts w:ascii="Times New Roman" w:hAnsi="Times New Roman"/>
          <w:sz w:val="24"/>
          <w:szCs w:val="24"/>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7B616D6D" w14:textId="77777777" w:rsidR="00CF6530" w:rsidRPr="00CF6530" w:rsidRDefault="00CF6530" w:rsidP="00CF6530">
      <w:pPr>
        <w:widowControl w:val="0"/>
        <w:numPr>
          <w:ilvl w:val="1"/>
          <w:numId w:val="54"/>
        </w:numPr>
        <w:bidi/>
        <w:spacing w:after="160" w:line="300" w:lineRule="atLeast"/>
        <w:jc w:val="both"/>
        <w:textAlignment w:val="auto"/>
        <w:rPr>
          <w:rFonts w:ascii="Times New Roman" w:hAnsi="Times New Roman"/>
          <w:sz w:val="24"/>
          <w:szCs w:val="24"/>
        </w:rPr>
      </w:pPr>
      <w:r w:rsidRPr="00CF6530">
        <w:rPr>
          <w:rFonts w:ascii="Times New Roman" w:hAnsi="Times New Roman"/>
          <w:sz w:val="24"/>
          <w:szCs w:val="24"/>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sidRPr="00CF6530">
        <w:rPr>
          <w:rFonts w:ascii="Times New Roman" w:hAnsi="Times New Roman" w:hint="cs"/>
          <w:sz w:val="24"/>
          <w:szCs w:val="24"/>
          <w:rtl/>
        </w:rPr>
        <w:t>.</w:t>
      </w:r>
      <w:r w:rsidRPr="00CF6530">
        <w:rPr>
          <w:rFonts w:ascii="Times New Roman" w:hAnsi="Times New Roman"/>
          <w:sz w:val="24"/>
          <w:szCs w:val="24"/>
          <w:rtl/>
        </w:rPr>
        <w:t xml:space="preserve"> </w:t>
      </w:r>
    </w:p>
    <w:p w14:paraId="63AFDB47" w14:textId="77777777" w:rsidR="00CF6530" w:rsidRPr="00CF6530" w:rsidRDefault="00CF6530" w:rsidP="00CF6530">
      <w:pPr>
        <w:widowControl w:val="0"/>
        <w:numPr>
          <w:ilvl w:val="1"/>
          <w:numId w:val="54"/>
        </w:numPr>
        <w:bidi/>
        <w:spacing w:after="160" w:line="300" w:lineRule="atLeast"/>
        <w:jc w:val="both"/>
        <w:textAlignment w:val="auto"/>
        <w:rPr>
          <w:rFonts w:ascii="David" w:hAnsi="David"/>
          <w:sz w:val="24"/>
          <w:szCs w:val="24"/>
          <w:rtl/>
          <w:lang w:eastAsia="en-US"/>
        </w:rPr>
      </w:pPr>
      <w:r w:rsidRPr="00CF6530">
        <w:rPr>
          <w:rFonts w:ascii="David" w:hAnsi="David"/>
          <w:sz w:val="24"/>
          <w:szCs w:val="24"/>
          <w:rtl/>
          <w:lang w:eastAsia="en-US"/>
        </w:rPr>
        <w:t xml:space="preserve"> צד ב' לא יהיה רשאי להשתמש בכל חומר שהוכן על ידו לצרכי ההסכם, לצרכיו הפנימיים או לצרכי עבודות אחרות, אלא אם כן קיבל אישור בכתב מראש </w:t>
      </w:r>
      <w:r w:rsidRPr="00CF6530">
        <w:rPr>
          <w:rFonts w:ascii="David" w:hAnsi="David" w:hint="cs"/>
          <w:sz w:val="24"/>
          <w:szCs w:val="24"/>
          <w:rtl/>
          <w:lang w:eastAsia="en-US"/>
        </w:rPr>
        <w:t>מ</w:t>
      </w:r>
      <w:r w:rsidRPr="00CF6530">
        <w:rPr>
          <w:rFonts w:ascii="David" w:hAnsi="David"/>
          <w:sz w:val="24"/>
          <w:szCs w:val="24"/>
          <w:rtl/>
          <w:lang w:eastAsia="en-US"/>
        </w:rPr>
        <w:t>המשרד.</w:t>
      </w:r>
    </w:p>
    <w:p w14:paraId="6C7C31CB" w14:textId="77777777" w:rsidR="00CF6530" w:rsidRPr="00CF6530" w:rsidRDefault="00CF6530" w:rsidP="00CF6530">
      <w:pPr>
        <w:widowControl w:val="0"/>
        <w:numPr>
          <w:ilvl w:val="1"/>
          <w:numId w:val="54"/>
        </w:numPr>
        <w:bidi/>
        <w:spacing w:after="160" w:line="300" w:lineRule="atLeast"/>
        <w:jc w:val="both"/>
        <w:textAlignment w:val="auto"/>
        <w:rPr>
          <w:rFonts w:ascii="David" w:hAnsi="David"/>
          <w:sz w:val="24"/>
          <w:szCs w:val="24"/>
          <w:rtl/>
          <w:lang w:eastAsia="en-US"/>
        </w:rPr>
      </w:pPr>
      <w:r w:rsidRPr="00CF6530">
        <w:rPr>
          <w:rFonts w:ascii="David" w:hAnsi="David" w:hint="cs"/>
          <w:sz w:val="24"/>
          <w:szCs w:val="24"/>
          <w:rtl/>
          <w:lang w:eastAsia="en-US"/>
        </w:rPr>
        <w:t>צד ב</w:t>
      </w:r>
      <w:r w:rsidRPr="00CF6530">
        <w:rPr>
          <w:rFonts w:ascii="David" w:hAnsi="David"/>
          <w:sz w:val="24"/>
          <w:szCs w:val="24"/>
          <w:rtl/>
          <w:lang w:eastAsia="en-US"/>
        </w:rPr>
        <w:t>'</w:t>
      </w:r>
      <w:r w:rsidRPr="00CF6530">
        <w:rPr>
          <w:rFonts w:ascii="David" w:hAnsi="David" w:hint="cs"/>
          <w:sz w:val="24"/>
          <w:szCs w:val="24"/>
          <w:rtl/>
          <w:lang w:eastAsia="en-US"/>
        </w:rPr>
        <w:t xml:space="preserve"> אינו רשאי לציין את זהותו על גבי דפי המידע. נושא זה כולל: סמלים של צד ב</w:t>
      </w:r>
      <w:r w:rsidRPr="00CF6530">
        <w:rPr>
          <w:rFonts w:ascii="David" w:hAnsi="David"/>
          <w:sz w:val="24"/>
          <w:szCs w:val="24"/>
          <w:rtl/>
          <w:lang w:eastAsia="en-US"/>
        </w:rPr>
        <w:t>'</w:t>
      </w:r>
      <w:r w:rsidRPr="00CF6530">
        <w:rPr>
          <w:rFonts w:ascii="David" w:hAnsi="David" w:hint="cs"/>
          <w:sz w:val="24"/>
          <w:szCs w:val="24"/>
          <w:rtl/>
          <w:lang w:eastAsia="en-US"/>
        </w:rPr>
        <w:t>, שמו וכל אזכור אחר המזהה אותו.</w:t>
      </w:r>
    </w:p>
    <w:p w14:paraId="738F3460" w14:textId="77777777" w:rsidR="00CF6530" w:rsidRPr="00CF6530" w:rsidRDefault="00CF6530" w:rsidP="00CF6530">
      <w:pPr>
        <w:widowControl w:val="0"/>
        <w:numPr>
          <w:ilvl w:val="1"/>
          <w:numId w:val="54"/>
        </w:numPr>
        <w:bidi/>
        <w:spacing w:after="160" w:line="300" w:lineRule="atLeast"/>
        <w:jc w:val="both"/>
        <w:textAlignment w:val="auto"/>
        <w:rPr>
          <w:rFonts w:ascii="David" w:hAnsi="David"/>
          <w:sz w:val="24"/>
          <w:szCs w:val="24"/>
          <w:lang w:eastAsia="en-US"/>
        </w:rPr>
      </w:pPr>
      <w:r w:rsidRPr="00CF6530">
        <w:rPr>
          <w:rFonts w:ascii="David" w:hAnsi="David"/>
          <w:sz w:val="24"/>
          <w:szCs w:val="24"/>
          <w:rtl/>
          <w:lang w:eastAsia="en-US"/>
        </w:rPr>
        <w:t>צד ב' לא יעביר את המסמכים שהכין במסגרת חובותיו עפ"י מכרז זה ו/או חלק מהם לאחר ולא יפרסם את המסמכים בכל צורה שהיא.</w:t>
      </w:r>
    </w:p>
    <w:p w14:paraId="57D93BD6" w14:textId="77777777" w:rsidR="00CF6530" w:rsidRPr="00CF6530" w:rsidRDefault="00CF6530" w:rsidP="00CF6530">
      <w:pPr>
        <w:widowControl w:val="0"/>
        <w:numPr>
          <w:ilvl w:val="1"/>
          <w:numId w:val="54"/>
        </w:numPr>
        <w:bidi/>
        <w:spacing w:after="160" w:line="300" w:lineRule="atLeast"/>
        <w:jc w:val="both"/>
        <w:textAlignment w:val="auto"/>
        <w:rPr>
          <w:rFonts w:ascii="David" w:hAnsi="David"/>
          <w:sz w:val="24"/>
          <w:szCs w:val="24"/>
          <w:lang w:eastAsia="en-US"/>
        </w:rPr>
      </w:pPr>
      <w:r w:rsidRPr="00CF6530">
        <w:rPr>
          <w:rFonts w:ascii="David" w:hAnsi="David"/>
          <w:sz w:val="24"/>
          <w:szCs w:val="24"/>
          <w:rtl/>
          <w:lang w:eastAsia="en-US"/>
        </w:rPr>
        <w:t>צד ב'</w:t>
      </w:r>
      <w:r w:rsidRPr="00CF6530">
        <w:rPr>
          <w:rFonts w:ascii="Times New Roman" w:hAnsi="Times New Roman"/>
          <w:sz w:val="24"/>
          <w:szCs w:val="24"/>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sidRPr="00CF6530">
        <w:rPr>
          <w:rFonts w:ascii="Times New Roman" w:hAnsi="Times New Roman" w:hint="cs"/>
          <w:b/>
          <w:bCs/>
          <w:sz w:val="24"/>
          <w:szCs w:val="24"/>
          <w:rtl/>
        </w:rPr>
        <w:t>14</w:t>
      </w:r>
      <w:r w:rsidRPr="00CF6530">
        <w:rPr>
          <w:rFonts w:ascii="Times New Roman" w:hAnsi="Times New Roman"/>
          <w:b/>
          <w:bCs/>
          <w:sz w:val="24"/>
          <w:szCs w:val="24"/>
          <w:rtl/>
        </w:rPr>
        <w:t>.1</w:t>
      </w:r>
      <w:r w:rsidRPr="00CF6530">
        <w:rPr>
          <w:rFonts w:ascii="Times New Roman" w:hAnsi="Times New Roman"/>
          <w:sz w:val="24"/>
          <w:szCs w:val="24"/>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CF6530">
        <w:rPr>
          <w:rFonts w:ascii="Times New Roman" w:hAnsi="Times New Roman" w:hint="cs"/>
          <w:sz w:val="24"/>
          <w:szCs w:val="24"/>
          <w:rtl/>
        </w:rPr>
        <w:t xml:space="preserve"> </w:t>
      </w:r>
      <w:r w:rsidRPr="00CF6530">
        <w:rPr>
          <w:rFonts w:ascii="David" w:hAnsi="David"/>
          <w:sz w:val="24"/>
          <w:szCs w:val="24"/>
          <w:rtl/>
          <w:lang w:eastAsia="en-US"/>
        </w:rPr>
        <w:t>וכן להחליף על חשבונו את החומר המפר בחומר אחר שאינו מפר.</w:t>
      </w:r>
    </w:p>
    <w:p w14:paraId="43D96F69" w14:textId="77777777" w:rsidR="00CF6530" w:rsidRPr="00CF6530" w:rsidRDefault="00CF6530" w:rsidP="00CF6530">
      <w:pPr>
        <w:widowControl w:val="0"/>
        <w:numPr>
          <w:ilvl w:val="1"/>
          <w:numId w:val="54"/>
        </w:numPr>
        <w:bidi/>
        <w:spacing w:after="160" w:line="300" w:lineRule="atLeast"/>
        <w:jc w:val="both"/>
        <w:textAlignment w:val="auto"/>
        <w:rPr>
          <w:rFonts w:ascii="David" w:hAnsi="David"/>
          <w:sz w:val="24"/>
          <w:szCs w:val="24"/>
          <w:rtl/>
          <w:lang w:eastAsia="en-US"/>
        </w:rPr>
      </w:pPr>
      <w:r w:rsidRPr="00CF6530">
        <w:rPr>
          <w:rFonts w:ascii="David" w:hAnsi="David"/>
          <w:sz w:val="24"/>
          <w:szCs w:val="24"/>
          <w:rtl/>
          <w:lang w:eastAsia="en-US"/>
        </w:rPr>
        <w:t xml:space="preserve">במידה </w:t>
      </w:r>
      <w:r w:rsidRPr="00CF6530">
        <w:rPr>
          <w:rFonts w:ascii="David" w:hAnsi="David" w:hint="cs"/>
          <w:sz w:val="24"/>
          <w:szCs w:val="24"/>
          <w:rtl/>
          <w:lang w:eastAsia="en-US"/>
        </w:rPr>
        <w:t>ש</w:t>
      </w:r>
      <w:r w:rsidRPr="00CF6530">
        <w:rPr>
          <w:rFonts w:ascii="David" w:hAnsi="David"/>
          <w:sz w:val="24"/>
          <w:szCs w:val="24"/>
          <w:rtl/>
          <w:lang w:eastAsia="en-US"/>
        </w:rPr>
        <w:t>צד ב' משתמש בחומרים של בעלי זכויות אחרים לצורך הפעלת המ</w:t>
      </w:r>
      <w:r w:rsidRPr="00CF6530">
        <w:rPr>
          <w:rFonts w:ascii="David" w:hAnsi="David" w:hint="cs"/>
          <w:sz w:val="24"/>
          <w:szCs w:val="24"/>
          <w:rtl/>
          <w:lang w:eastAsia="en-US"/>
        </w:rPr>
        <w:t>כר</w:t>
      </w:r>
      <w:r w:rsidRPr="00CF6530">
        <w:rPr>
          <w:rFonts w:ascii="David" w:hAnsi="David"/>
          <w:sz w:val="24"/>
          <w:szCs w:val="24"/>
          <w:rtl/>
          <w:lang w:eastAsia="en-US"/>
        </w:rPr>
        <w:t>ז ותוכניות העבודה שלו, עליו לקבל היתר לשימוש בחומרים אלו</w:t>
      </w:r>
      <w:r w:rsidRPr="00CF6530">
        <w:rPr>
          <w:rFonts w:ascii="David" w:hAnsi="David" w:hint="cs"/>
          <w:sz w:val="24"/>
          <w:szCs w:val="24"/>
          <w:rtl/>
          <w:lang w:eastAsia="en-US"/>
        </w:rPr>
        <w:t xml:space="preserve"> מבעלי זכויות היוצרים</w:t>
      </w:r>
    </w:p>
    <w:p w14:paraId="0793F3DA" w14:textId="77777777" w:rsidR="00CF6530" w:rsidRPr="00CF6530" w:rsidRDefault="00CF6530" w:rsidP="00CF6530">
      <w:pPr>
        <w:widowControl w:val="0"/>
        <w:numPr>
          <w:ilvl w:val="1"/>
          <w:numId w:val="54"/>
        </w:numPr>
        <w:bidi/>
        <w:spacing w:after="160" w:line="300" w:lineRule="atLeast"/>
        <w:jc w:val="both"/>
        <w:textAlignment w:val="auto"/>
        <w:rPr>
          <w:rFonts w:ascii="David" w:hAnsi="David"/>
          <w:sz w:val="24"/>
          <w:szCs w:val="24"/>
          <w:rtl/>
          <w:lang w:eastAsia="en-US"/>
        </w:rPr>
      </w:pPr>
      <w:r w:rsidRPr="00CF6530">
        <w:rPr>
          <w:rFonts w:ascii="David" w:hAnsi="David"/>
          <w:sz w:val="24"/>
          <w:szCs w:val="24"/>
          <w:rtl/>
          <w:lang w:eastAsia="en-US"/>
        </w:rPr>
        <w:t>אם ההיתר כרוך בתשלום, יבצע זאת צד ב' על חשבונו.</w:t>
      </w:r>
    </w:p>
    <w:p w14:paraId="51FEAA77"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sz w:val="24"/>
          <w:szCs w:val="24"/>
          <w:rtl/>
        </w:rPr>
        <w:br w:type="page"/>
      </w:r>
      <w:r w:rsidRPr="00CF6530">
        <w:rPr>
          <w:rFonts w:ascii="Times New Roman" w:hAnsi="Times New Roman" w:hint="cs"/>
          <w:sz w:val="24"/>
          <w:szCs w:val="24"/>
          <w:rtl/>
        </w:rPr>
        <w:lastRenderedPageBreak/>
        <w:t>נספח מספר 2</w:t>
      </w:r>
    </w:p>
    <w:p w14:paraId="31DE80E1"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hint="cs"/>
          <w:sz w:val="24"/>
          <w:szCs w:val="24"/>
          <w:rtl/>
        </w:rPr>
        <w:t>דף 11 מתוך 13</w:t>
      </w:r>
    </w:p>
    <w:p w14:paraId="400315EC" w14:textId="77777777" w:rsidR="00CF6530" w:rsidRPr="00CF6530" w:rsidRDefault="00CF6530" w:rsidP="00CF6530">
      <w:pPr>
        <w:widowControl w:val="0"/>
        <w:bidi/>
        <w:ind w:left="-33"/>
        <w:jc w:val="right"/>
        <w:rPr>
          <w:rFonts w:ascii="Times New Roman" w:hAnsi="Times New Roman"/>
          <w:sz w:val="24"/>
          <w:szCs w:val="24"/>
          <w:rtl/>
        </w:rPr>
      </w:pPr>
    </w:p>
    <w:p w14:paraId="516CE4F0" w14:textId="77777777" w:rsidR="00CF6530" w:rsidRPr="00CF6530" w:rsidRDefault="00CF6530" w:rsidP="00704B55">
      <w:pPr>
        <w:widowControl w:val="0"/>
        <w:numPr>
          <w:ilvl w:val="1"/>
          <w:numId w:val="54"/>
        </w:numPr>
        <w:bidi/>
        <w:spacing w:after="160" w:line="300" w:lineRule="atLeast"/>
        <w:ind w:right="567"/>
        <w:jc w:val="both"/>
        <w:textAlignment w:val="auto"/>
        <w:rPr>
          <w:rFonts w:ascii="Times New Roman" w:hAnsi="Times New Roman"/>
          <w:sz w:val="24"/>
          <w:szCs w:val="24"/>
        </w:rPr>
      </w:pPr>
      <w:r w:rsidRPr="00CF6530">
        <w:rPr>
          <w:rFonts w:ascii="Times New Roman" w:hAnsi="Times New Roman"/>
          <w:sz w:val="24"/>
          <w:szCs w:val="24"/>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sidRPr="00CF6530">
        <w:rPr>
          <w:rFonts w:ascii="Times New Roman" w:hAnsi="Times New Roman" w:hint="cs"/>
          <w:sz w:val="24"/>
          <w:szCs w:val="24"/>
          <w:rtl/>
        </w:rPr>
        <w:t xml:space="preserve"> </w:t>
      </w:r>
      <w:r w:rsidRPr="00CF6530">
        <w:rPr>
          <w:rFonts w:ascii="Times New Roman" w:hAnsi="Times New Roman" w:hint="cs"/>
          <w:b/>
          <w:bCs/>
          <w:sz w:val="24"/>
          <w:szCs w:val="24"/>
          <w:rtl/>
        </w:rPr>
        <w:t>14.1</w:t>
      </w:r>
      <w:r w:rsidRPr="00CF6530">
        <w:rPr>
          <w:rFonts w:ascii="Times New Roman" w:hAnsi="Times New Roman"/>
          <w:sz w:val="24"/>
          <w:szCs w:val="24"/>
          <w:rtl/>
        </w:rPr>
        <w:t xml:space="preserve">, לרבות הזכות לבצע שינויים בתוצרי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59979BBC" w14:textId="77777777" w:rsidR="00CF6530" w:rsidRPr="00CF6530" w:rsidRDefault="00CF6530" w:rsidP="00704B55">
      <w:pPr>
        <w:widowControl w:val="0"/>
        <w:numPr>
          <w:ilvl w:val="1"/>
          <w:numId w:val="54"/>
        </w:numPr>
        <w:bidi/>
        <w:spacing w:after="160" w:line="300" w:lineRule="atLeast"/>
        <w:ind w:right="567"/>
        <w:jc w:val="both"/>
        <w:textAlignment w:val="auto"/>
        <w:rPr>
          <w:rFonts w:ascii="Times New Roman" w:hAnsi="Times New Roman"/>
          <w:sz w:val="24"/>
          <w:szCs w:val="24"/>
        </w:rPr>
      </w:pPr>
      <w:r w:rsidRPr="00CF6530">
        <w:rPr>
          <w:rFonts w:ascii="Times New Roman" w:hAnsi="Times New Roman"/>
          <w:sz w:val="24"/>
          <w:szCs w:val="24"/>
          <w:rtl/>
        </w:rPr>
        <w:t>למען הסר ספק מובהר כי צד ב' לא יהיה רשאי לעכב תחת ידו חומר כאמור גם במידה שיגיעו לו, לטענתו, תשלומים מאת המשרד.</w:t>
      </w:r>
    </w:p>
    <w:p w14:paraId="283E5F41" w14:textId="77777777" w:rsidR="00CF6530" w:rsidRPr="00CF6530" w:rsidRDefault="00CF6530" w:rsidP="00704B55">
      <w:pPr>
        <w:widowControl w:val="0"/>
        <w:numPr>
          <w:ilvl w:val="1"/>
          <w:numId w:val="54"/>
        </w:numPr>
        <w:bidi/>
        <w:spacing w:after="160" w:line="300" w:lineRule="atLeast"/>
        <w:ind w:right="567"/>
        <w:jc w:val="both"/>
        <w:textAlignment w:val="auto"/>
        <w:rPr>
          <w:rFonts w:ascii="Times New Roman" w:hAnsi="Times New Roman"/>
          <w:sz w:val="24"/>
          <w:szCs w:val="24"/>
        </w:rPr>
      </w:pPr>
      <w:r w:rsidRPr="00CF6530">
        <w:rPr>
          <w:rFonts w:ascii="Times New Roman" w:hAnsi="Times New Roman"/>
          <w:sz w:val="24"/>
          <w:szCs w:val="24"/>
          <w:rtl/>
        </w:rPr>
        <w:t>למען הסר ספק, כל זכויות הקניין הרוחני במידע שיימסר בידי המשרד לזוכה במסגרת ביצוע הסכם זה, שמורות למשרד במלואן והן בבעלותו הבלעדית.</w:t>
      </w:r>
    </w:p>
    <w:p w14:paraId="7BD8FFED" w14:textId="77777777" w:rsidR="00CF6530" w:rsidRPr="00CF6530" w:rsidRDefault="00CF6530" w:rsidP="00704B55">
      <w:pPr>
        <w:widowControl w:val="0"/>
        <w:numPr>
          <w:ilvl w:val="1"/>
          <w:numId w:val="54"/>
        </w:numPr>
        <w:bidi/>
        <w:spacing w:after="160" w:line="300" w:lineRule="atLeast"/>
        <w:ind w:right="567"/>
        <w:jc w:val="both"/>
        <w:textAlignment w:val="auto"/>
        <w:rPr>
          <w:rFonts w:ascii="Times New Roman" w:hAnsi="Times New Roman" w:cs="Times New Roman"/>
          <w:sz w:val="24"/>
          <w:szCs w:val="24"/>
          <w:lang w:eastAsia="en-US"/>
        </w:rPr>
      </w:pPr>
      <w:r w:rsidRPr="00CF6530">
        <w:rPr>
          <w:rFonts w:ascii="Times New Roman" w:hAnsi="Times New Roman"/>
          <w:sz w:val="24"/>
          <w:szCs w:val="24"/>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CF6530">
        <w:rPr>
          <w:rFonts w:ascii="Times New Roman" w:hAnsi="Times New Roman" w:cs="Times New Roman" w:hint="cs"/>
          <w:sz w:val="24"/>
          <w:szCs w:val="24"/>
          <w:rtl/>
        </w:rPr>
        <w:t>.</w:t>
      </w:r>
    </w:p>
    <w:p w14:paraId="4EDF1398" w14:textId="77777777" w:rsidR="00CF6530" w:rsidRPr="00CF6530" w:rsidRDefault="00CF6530" w:rsidP="00704B55">
      <w:pPr>
        <w:widowControl w:val="0"/>
        <w:numPr>
          <w:ilvl w:val="1"/>
          <w:numId w:val="54"/>
        </w:numPr>
        <w:bidi/>
        <w:spacing w:after="160" w:line="300" w:lineRule="atLeast"/>
        <w:ind w:right="567"/>
        <w:jc w:val="both"/>
        <w:textAlignment w:val="auto"/>
        <w:rPr>
          <w:rFonts w:ascii="David" w:hAnsi="David"/>
          <w:sz w:val="24"/>
          <w:szCs w:val="24"/>
          <w:rtl/>
          <w:lang w:eastAsia="en-US"/>
        </w:rPr>
      </w:pPr>
      <w:r w:rsidRPr="00CF6530">
        <w:rPr>
          <w:rFonts w:ascii="Times New Roman" w:hAnsi="Times New Roman" w:cs="Times New Roman"/>
          <w:sz w:val="24"/>
          <w:szCs w:val="24"/>
          <w:rtl/>
        </w:rPr>
        <w:t xml:space="preserve"> </w:t>
      </w:r>
      <w:r w:rsidRPr="00CF6530">
        <w:rPr>
          <w:rFonts w:ascii="David" w:hAnsi="David"/>
          <w:sz w:val="24"/>
          <w:szCs w:val="24"/>
          <w:rtl/>
          <w:lang w:eastAsia="en-US"/>
        </w:rPr>
        <w:t xml:space="preserve"> בתום ההתקשרות או מיד עם דרישה ראשונה של המשרד בכתב, יעביר צד ב' את כל התוכניות</w:t>
      </w:r>
      <w:r w:rsidRPr="00CF6530">
        <w:rPr>
          <w:rFonts w:ascii="David" w:hAnsi="David" w:hint="cs"/>
          <w:sz w:val="24"/>
          <w:szCs w:val="24"/>
          <w:rtl/>
          <w:lang w:eastAsia="en-US"/>
        </w:rPr>
        <w:t xml:space="preserve">, התוכנות, יישומים ממוחשבים וכל חומר </w:t>
      </w:r>
      <w:r w:rsidRPr="00CF6530">
        <w:rPr>
          <w:rFonts w:ascii="David" w:hAnsi="David"/>
          <w:sz w:val="24"/>
          <w:szCs w:val="24"/>
          <w:rtl/>
          <w:lang w:eastAsia="en-US"/>
        </w:rPr>
        <w:t>שבידו או בידי עובדיו, עובדים וכל קבלן שירותים אחר, המועסקים במסגרת הפרוייקט, לידי ה</w:t>
      </w:r>
      <w:r w:rsidRPr="00CF6530">
        <w:rPr>
          <w:rFonts w:ascii="David" w:hAnsi="David" w:hint="cs"/>
          <w:sz w:val="24"/>
          <w:szCs w:val="24"/>
          <w:rtl/>
          <w:lang w:eastAsia="en-US"/>
        </w:rPr>
        <w:t>משרד</w:t>
      </w:r>
      <w:r w:rsidRPr="00CF6530">
        <w:rPr>
          <w:rFonts w:ascii="David" w:hAnsi="David"/>
          <w:sz w:val="24"/>
          <w:szCs w:val="24"/>
          <w:rtl/>
          <w:lang w:eastAsia="en-US"/>
        </w:rPr>
        <w:t>.</w:t>
      </w:r>
    </w:p>
    <w:p w14:paraId="5EFF88A8" w14:textId="77777777" w:rsidR="00CF6530" w:rsidRPr="00CF6530" w:rsidRDefault="00CF6530" w:rsidP="00704B55">
      <w:pPr>
        <w:widowControl w:val="0"/>
        <w:tabs>
          <w:tab w:val="left" w:pos="-2042"/>
        </w:tabs>
        <w:overflowPunct/>
        <w:autoSpaceDE/>
        <w:autoSpaceDN/>
        <w:bidi/>
        <w:adjustRightInd/>
        <w:spacing w:line="300" w:lineRule="atLeast"/>
        <w:ind w:left="991" w:right="567" w:hanging="991"/>
        <w:jc w:val="both"/>
        <w:textAlignment w:val="auto"/>
        <w:rPr>
          <w:rFonts w:ascii="Times New Roman" w:hAnsi="Times New Roman"/>
          <w:noProof/>
          <w:sz w:val="24"/>
          <w:szCs w:val="24"/>
          <w:rtl/>
        </w:rPr>
      </w:pPr>
    </w:p>
    <w:p w14:paraId="0C2A7817" w14:textId="77777777" w:rsidR="00CF6530" w:rsidRPr="00CF6530" w:rsidRDefault="00CF6530" w:rsidP="00704B55">
      <w:pPr>
        <w:widowControl w:val="0"/>
        <w:numPr>
          <w:ilvl w:val="0"/>
          <w:numId w:val="54"/>
        </w:numPr>
        <w:bidi/>
        <w:spacing w:after="160" w:line="300" w:lineRule="atLeast"/>
        <w:ind w:right="567"/>
        <w:jc w:val="both"/>
        <w:textAlignment w:val="auto"/>
        <w:rPr>
          <w:rFonts w:ascii="Times New Roman" w:hAnsi="Times New Roman"/>
          <w:b/>
          <w:bCs/>
          <w:sz w:val="24"/>
          <w:szCs w:val="24"/>
          <w:u w:val="single"/>
          <w:rtl/>
          <w:lang w:eastAsia="en-US"/>
        </w:rPr>
      </w:pPr>
      <w:r w:rsidRPr="00CF6530">
        <w:rPr>
          <w:rFonts w:ascii="Times New Roman" w:hAnsi="Times New Roman" w:hint="cs"/>
          <w:b/>
          <w:bCs/>
          <w:sz w:val="24"/>
          <w:szCs w:val="24"/>
          <w:u w:val="single"/>
          <w:rtl/>
          <w:lang w:eastAsia="en-US"/>
        </w:rPr>
        <w:t>ה</w:t>
      </w:r>
      <w:r w:rsidRPr="00CF6530">
        <w:rPr>
          <w:rFonts w:ascii="Times New Roman" w:hAnsi="Times New Roman"/>
          <w:b/>
          <w:bCs/>
          <w:sz w:val="24"/>
          <w:szCs w:val="24"/>
          <w:u w:val="single"/>
          <w:rtl/>
          <w:lang w:eastAsia="en-US"/>
        </w:rPr>
        <w:t>פרת חוזה</w:t>
      </w:r>
    </w:p>
    <w:p w14:paraId="544DC2C7" w14:textId="77777777" w:rsidR="00CF6530" w:rsidRPr="00CF6530" w:rsidRDefault="00CF6530" w:rsidP="00704B55">
      <w:pPr>
        <w:widowControl w:val="0"/>
        <w:numPr>
          <w:ilvl w:val="1"/>
          <w:numId w:val="54"/>
        </w:numPr>
        <w:overflowPunct/>
        <w:autoSpaceDE/>
        <w:autoSpaceDN/>
        <w:bidi/>
        <w:adjustRightInd/>
        <w:spacing w:after="160" w:line="300" w:lineRule="atLeast"/>
        <w:ind w:right="567"/>
        <w:jc w:val="both"/>
        <w:textAlignment w:val="auto"/>
        <w:rPr>
          <w:rFonts w:ascii="Times New Roman" w:hAnsi="Times New Roman"/>
          <w:noProof/>
          <w:sz w:val="24"/>
          <w:szCs w:val="24"/>
          <w:rtl/>
        </w:rPr>
      </w:pPr>
      <w:r w:rsidRPr="00CF6530">
        <w:rPr>
          <w:rFonts w:ascii="Times New Roman" w:hAnsi="Times New Roman"/>
          <w:noProof/>
          <w:sz w:val="24"/>
          <w:szCs w:val="24"/>
          <w:rtl/>
        </w:rPr>
        <w:t>מוסכם בין הצדדים כי כל אחת מן ההפרות הבאות תחשבנה להפרות יסודיות של החוזה:</w:t>
      </w:r>
    </w:p>
    <w:p w14:paraId="46361D84" w14:textId="77777777" w:rsidR="00CF6530" w:rsidRPr="00CF6530" w:rsidRDefault="00CF6530" w:rsidP="00704B55">
      <w:pPr>
        <w:widowControl w:val="0"/>
        <w:numPr>
          <w:ilvl w:val="2"/>
          <w:numId w:val="52"/>
        </w:numPr>
        <w:overflowPunct/>
        <w:autoSpaceDE/>
        <w:autoSpaceDN/>
        <w:bidi/>
        <w:adjustRightInd/>
        <w:spacing w:after="160" w:line="300" w:lineRule="atLeast"/>
        <w:ind w:right="567"/>
        <w:jc w:val="both"/>
        <w:textAlignment w:val="auto"/>
        <w:rPr>
          <w:rFonts w:ascii="Times New Roman" w:hAnsi="Times New Roman"/>
          <w:noProof/>
          <w:sz w:val="24"/>
          <w:szCs w:val="24"/>
        </w:rPr>
      </w:pPr>
      <w:r w:rsidRPr="00CF6530">
        <w:rPr>
          <w:rFonts w:ascii="Times New Roman" w:hAnsi="Times New Roman"/>
          <w:noProof/>
          <w:sz w:val="24"/>
          <w:szCs w:val="24"/>
          <w:rtl/>
        </w:rPr>
        <w:t>אם צד ב' פיגר פיגור העולה על 15 ימים בלוח הזמנים הקבוע במסגרת העבודה או הקבוע ביתר נספחי החוזה.</w:t>
      </w:r>
    </w:p>
    <w:p w14:paraId="251726E6" w14:textId="77777777" w:rsidR="00CF6530" w:rsidRPr="00CF6530" w:rsidRDefault="00CF6530" w:rsidP="00704B55">
      <w:pPr>
        <w:widowControl w:val="0"/>
        <w:numPr>
          <w:ilvl w:val="2"/>
          <w:numId w:val="52"/>
        </w:numPr>
        <w:overflowPunct/>
        <w:autoSpaceDE/>
        <w:autoSpaceDN/>
        <w:bidi/>
        <w:adjustRightInd/>
        <w:spacing w:after="160" w:line="300" w:lineRule="atLeast"/>
        <w:ind w:right="567"/>
        <w:jc w:val="both"/>
        <w:textAlignment w:val="auto"/>
        <w:rPr>
          <w:rFonts w:ascii="Times New Roman" w:hAnsi="Times New Roman"/>
          <w:noProof/>
          <w:sz w:val="24"/>
          <w:szCs w:val="24"/>
        </w:rPr>
      </w:pPr>
      <w:r w:rsidRPr="00CF6530">
        <w:rPr>
          <w:rFonts w:ascii="Times New Roman" w:hAnsi="Times New Roman"/>
          <w:noProof/>
          <w:sz w:val="24"/>
          <w:szCs w:val="24"/>
          <w:rtl/>
        </w:rPr>
        <w:t xml:space="preserve">אם צד ב' לא מסר למשרד </w:t>
      </w:r>
      <w:r w:rsidRPr="00CF6530">
        <w:rPr>
          <w:rFonts w:ascii="Times New Roman" w:hAnsi="Times New Roman" w:hint="cs"/>
          <w:noProof/>
          <w:sz w:val="24"/>
          <w:szCs w:val="24"/>
          <w:rtl/>
        </w:rPr>
        <w:t>במהלך ההתקשרות ו/או בסיומה</w:t>
      </w:r>
      <w:r w:rsidRPr="00CF6530">
        <w:rPr>
          <w:rFonts w:ascii="Times New Roman" w:hAnsi="Times New Roman"/>
          <w:noProof/>
          <w:sz w:val="24"/>
          <w:szCs w:val="24"/>
          <w:rtl/>
        </w:rPr>
        <w:t xml:space="preserve"> את כל החומר שהכין במסגרת ביצוע התחייבויותיו על פי הסכם זה.</w:t>
      </w:r>
    </w:p>
    <w:p w14:paraId="043C0626" w14:textId="77777777" w:rsidR="00CF6530" w:rsidRPr="00CF6530" w:rsidRDefault="00CF6530" w:rsidP="00704B55">
      <w:pPr>
        <w:widowControl w:val="0"/>
        <w:numPr>
          <w:ilvl w:val="2"/>
          <w:numId w:val="52"/>
        </w:numPr>
        <w:overflowPunct/>
        <w:autoSpaceDE/>
        <w:autoSpaceDN/>
        <w:bidi/>
        <w:adjustRightInd/>
        <w:spacing w:after="160" w:line="300" w:lineRule="atLeast"/>
        <w:ind w:right="567"/>
        <w:jc w:val="both"/>
        <w:textAlignment w:val="auto"/>
        <w:rPr>
          <w:rFonts w:ascii="Times New Roman" w:hAnsi="Times New Roman"/>
          <w:noProof/>
          <w:sz w:val="24"/>
          <w:szCs w:val="24"/>
        </w:rPr>
      </w:pPr>
      <w:r w:rsidRPr="00CF6530">
        <w:rPr>
          <w:rFonts w:ascii="Times New Roman" w:hAnsi="Times New Roman" w:hint="cs"/>
          <w:noProof/>
          <w:sz w:val="24"/>
          <w:szCs w:val="24"/>
          <w:rtl/>
        </w:rPr>
        <w:t>אם צד ב' לא איפשר למשרד ו/או לנציג מטעמו לבדוק את ספרי החשבונות כאמור לעיל.</w:t>
      </w:r>
    </w:p>
    <w:p w14:paraId="0DC482F3" w14:textId="77777777" w:rsidR="00CF6530" w:rsidRPr="00CF6530" w:rsidRDefault="00CF6530" w:rsidP="00704B55">
      <w:pPr>
        <w:widowControl w:val="0"/>
        <w:numPr>
          <w:ilvl w:val="2"/>
          <w:numId w:val="52"/>
        </w:numPr>
        <w:overflowPunct/>
        <w:autoSpaceDE/>
        <w:autoSpaceDN/>
        <w:bidi/>
        <w:adjustRightInd/>
        <w:spacing w:after="160" w:line="300" w:lineRule="atLeast"/>
        <w:ind w:right="567"/>
        <w:jc w:val="both"/>
        <w:textAlignment w:val="auto"/>
        <w:rPr>
          <w:rFonts w:ascii="Times New Roman" w:hAnsi="Times New Roman"/>
          <w:noProof/>
          <w:sz w:val="24"/>
          <w:szCs w:val="24"/>
        </w:rPr>
      </w:pPr>
      <w:r w:rsidRPr="00CF6530">
        <w:rPr>
          <w:rFonts w:ascii="Times New Roman" w:hAnsi="Times New Roman" w:hint="cs"/>
          <w:noProof/>
          <w:sz w:val="24"/>
          <w:szCs w:val="24"/>
          <w:rtl/>
        </w:rPr>
        <w:t>אם צד ב' הפר את חובתו והתחייבותו לשמירת סודיות.</w:t>
      </w:r>
    </w:p>
    <w:p w14:paraId="46E05F05" w14:textId="77777777" w:rsidR="00CF6530" w:rsidRPr="00CF6530" w:rsidRDefault="00CF6530" w:rsidP="00704B55">
      <w:pPr>
        <w:widowControl w:val="0"/>
        <w:numPr>
          <w:ilvl w:val="2"/>
          <w:numId w:val="52"/>
        </w:numPr>
        <w:overflowPunct/>
        <w:autoSpaceDE/>
        <w:autoSpaceDN/>
        <w:bidi/>
        <w:adjustRightInd/>
        <w:spacing w:after="160" w:line="300" w:lineRule="atLeast"/>
        <w:ind w:right="567"/>
        <w:jc w:val="both"/>
        <w:textAlignment w:val="auto"/>
        <w:rPr>
          <w:rFonts w:ascii="Times New Roman" w:hAnsi="Times New Roman"/>
          <w:noProof/>
          <w:sz w:val="24"/>
          <w:szCs w:val="24"/>
        </w:rPr>
      </w:pPr>
      <w:r w:rsidRPr="00CF6530">
        <w:rPr>
          <w:rFonts w:ascii="Times New Roman" w:hAnsi="Times New Roman" w:hint="cs"/>
          <w:noProof/>
          <w:sz w:val="24"/>
          <w:szCs w:val="24"/>
          <w:rtl/>
        </w:rPr>
        <w:t>אם צד ב' הפר את חובתו לקיים אחר דיני העסקת עובדים כאמור במכרז ובכל דין החל על הענין.</w:t>
      </w:r>
    </w:p>
    <w:p w14:paraId="28AA2C3E" w14:textId="77777777" w:rsidR="00CF6530" w:rsidRPr="00CF6530" w:rsidRDefault="00CF6530" w:rsidP="00704B55">
      <w:pPr>
        <w:widowControl w:val="0"/>
        <w:numPr>
          <w:ilvl w:val="2"/>
          <w:numId w:val="52"/>
        </w:numPr>
        <w:overflowPunct/>
        <w:autoSpaceDE/>
        <w:autoSpaceDN/>
        <w:bidi/>
        <w:adjustRightInd/>
        <w:spacing w:after="160" w:line="300" w:lineRule="atLeast"/>
        <w:ind w:right="567"/>
        <w:jc w:val="both"/>
        <w:textAlignment w:val="auto"/>
        <w:rPr>
          <w:rFonts w:ascii="Times New Roman" w:hAnsi="Times New Roman"/>
          <w:noProof/>
          <w:sz w:val="24"/>
          <w:szCs w:val="24"/>
        </w:rPr>
      </w:pPr>
      <w:r w:rsidRPr="00CF6530">
        <w:rPr>
          <w:rFonts w:ascii="Times New Roman" w:hAnsi="Times New Roman" w:hint="cs"/>
          <w:noProof/>
          <w:sz w:val="24"/>
          <w:szCs w:val="24"/>
          <w:rtl/>
        </w:rPr>
        <w:t>אם צד ב' הפר קניין רוחני.</w:t>
      </w:r>
    </w:p>
    <w:p w14:paraId="23700FCE" w14:textId="77777777" w:rsidR="00CF6530" w:rsidRPr="00CF6530" w:rsidRDefault="00CF6530" w:rsidP="00704B55">
      <w:pPr>
        <w:widowControl w:val="0"/>
        <w:numPr>
          <w:ilvl w:val="1"/>
          <w:numId w:val="54"/>
        </w:numPr>
        <w:overflowPunct/>
        <w:autoSpaceDE/>
        <w:autoSpaceDN/>
        <w:bidi/>
        <w:adjustRightInd/>
        <w:spacing w:after="160" w:line="300" w:lineRule="atLeast"/>
        <w:ind w:right="567"/>
        <w:jc w:val="both"/>
        <w:textAlignment w:val="auto"/>
        <w:rPr>
          <w:rFonts w:ascii="Times New Roman" w:hAnsi="Times New Roman"/>
          <w:noProof/>
          <w:sz w:val="24"/>
          <w:szCs w:val="24"/>
          <w:rtl/>
        </w:rPr>
      </w:pPr>
      <w:r w:rsidRPr="00CF6530">
        <w:rPr>
          <w:rFonts w:ascii="Times New Roman" w:hAnsi="Times New Roman"/>
          <w:noProof/>
          <w:sz w:val="24"/>
          <w:szCs w:val="24"/>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1D1B1E0A" w14:textId="77777777" w:rsidR="00CF6530" w:rsidRPr="00CF6530" w:rsidRDefault="00CF6530" w:rsidP="00704B55">
      <w:pPr>
        <w:widowControl w:val="0"/>
        <w:numPr>
          <w:ilvl w:val="1"/>
          <w:numId w:val="54"/>
        </w:numPr>
        <w:overflowPunct/>
        <w:autoSpaceDE/>
        <w:autoSpaceDN/>
        <w:bidi/>
        <w:adjustRightInd/>
        <w:spacing w:line="300" w:lineRule="atLeast"/>
        <w:ind w:right="567"/>
        <w:jc w:val="both"/>
        <w:textAlignment w:val="auto"/>
        <w:rPr>
          <w:rFonts w:ascii="Times New Roman" w:hAnsi="Times New Roman"/>
          <w:noProof/>
          <w:sz w:val="24"/>
          <w:szCs w:val="24"/>
          <w:rtl/>
        </w:rPr>
      </w:pPr>
      <w:r w:rsidRPr="00CF6530">
        <w:rPr>
          <w:rFonts w:ascii="Times New Roman" w:hAnsi="Times New Roman"/>
          <w:noProof/>
          <w:sz w:val="24"/>
          <w:szCs w:val="24"/>
          <w:rtl/>
        </w:rPr>
        <w:t>בוטל החוזה על ידי המשרד מסיבה כלשהי וצד ב' ביצע רק חלק ממנו, לא ישולמו לצד ב' כספים מעבר לחלק היחסי של העבודה שבוצעה.</w:t>
      </w:r>
    </w:p>
    <w:p w14:paraId="345C350F" w14:textId="77777777" w:rsidR="00CF6530" w:rsidRPr="00CF6530" w:rsidRDefault="00CF6530" w:rsidP="00CF6530">
      <w:pPr>
        <w:widowControl w:val="0"/>
        <w:bidi/>
        <w:ind w:left="-33"/>
        <w:jc w:val="both"/>
        <w:rPr>
          <w:rFonts w:ascii="Times New Roman" w:hAnsi="Times New Roman"/>
          <w:sz w:val="24"/>
          <w:szCs w:val="24"/>
          <w:rtl/>
        </w:rPr>
      </w:pPr>
    </w:p>
    <w:p w14:paraId="506C489B" w14:textId="77777777" w:rsidR="00CF6530" w:rsidRPr="00CF6530" w:rsidRDefault="00CF6530" w:rsidP="00CF6530">
      <w:pPr>
        <w:widowControl w:val="0"/>
        <w:tabs>
          <w:tab w:val="left" w:pos="-2042"/>
        </w:tabs>
        <w:overflowPunct/>
        <w:autoSpaceDE/>
        <w:autoSpaceDN/>
        <w:bidi/>
        <w:adjustRightInd/>
        <w:spacing w:line="300" w:lineRule="atLeast"/>
        <w:ind w:left="1700" w:hanging="284"/>
        <w:jc w:val="both"/>
        <w:textAlignment w:val="auto"/>
        <w:rPr>
          <w:rFonts w:ascii="Times New Roman" w:hAnsi="Times New Roman"/>
          <w:noProof/>
          <w:sz w:val="24"/>
          <w:szCs w:val="24"/>
          <w:rtl/>
        </w:rPr>
      </w:pPr>
    </w:p>
    <w:p w14:paraId="652A3913" w14:textId="77777777" w:rsidR="00CF6530" w:rsidRPr="00CF6530" w:rsidRDefault="00CF6530" w:rsidP="00CF6530">
      <w:pPr>
        <w:widowControl w:val="0"/>
        <w:tabs>
          <w:tab w:val="left" w:pos="-2042"/>
        </w:tabs>
        <w:overflowPunct/>
        <w:autoSpaceDE/>
        <w:autoSpaceDN/>
        <w:bidi/>
        <w:adjustRightInd/>
        <w:spacing w:line="300" w:lineRule="atLeast"/>
        <w:ind w:left="1700" w:hanging="284"/>
        <w:jc w:val="both"/>
        <w:textAlignment w:val="auto"/>
        <w:rPr>
          <w:rFonts w:ascii="Times New Roman" w:hAnsi="Times New Roman"/>
          <w:noProof/>
          <w:sz w:val="24"/>
          <w:szCs w:val="24"/>
          <w:rtl/>
        </w:rPr>
      </w:pPr>
    </w:p>
    <w:p w14:paraId="1FDC74C8" w14:textId="77777777" w:rsidR="00CF6530" w:rsidRPr="00CF6530" w:rsidRDefault="00CF6530" w:rsidP="00CF6530">
      <w:pPr>
        <w:widowControl w:val="0"/>
        <w:tabs>
          <w:tab w:val="left" w:pos="-2042"/>
        </w:tabs>
        <w:overflowPunct/>
        <w:autoSpaceDE/>
        <w:autoSpaceDN/>
        <w:bidi/>
        <w:adjustRightInd/>
        <w:spacing w:line="300" w:lineRule="atLeast"/>
        <w:ind w:left="1700" w:hanging="284"/>
        <w:jc w:val="both"/>
        <w:textAlignment w:val="auto"/>
        <w:rPr>
          <w:rFonts w:ascii="Times New Roman" w:hAnsi="Times New Roman"/>
          <w:noProof/>
          <w:sz w:val="24"/>
          <w:szCs w:val="24"/>
          <w:rtl/>
        </w:rPr>
      </w:pPr>
    </w:p>
    <w:p w14:paraId="6778DF31" w14:textId="77777777" w:rsidR="00CF6530" w:rsidRPr="00CF6530" w:rsidRDefault="00CF6530" w:rsidP="00CF6530">
      <w:pPr>
        <w:widowControl w:val="0"/>
        <w:tabs>
          <w:tab w:val="left" w:pos="-2042"/>
        </w:tabs>
        <w:overflowPunct/>
        <w:autoSpaceDE/>
        <w:autoSpaceDN/>
        <w:bidi/>
        <w:adjustRightInd/>
        <w:spacing w:line="300" w:lineRule="atLeast"/>
        <w:ind w:left="1700" w:hanging="284"/>
        <w:jc w:val="both"/>
        <w:textAlignment w:val="auto"/>
        <w:rPr>
          <w:rFonts w:ascii="Times New Roman" w:hAnsi="Times New Roman"/>
          <w:noProof/>
          <w:sz w:val="24"/>
          <w:szCs w:val="24"/>
          <w:rtl/>
        </w:rPr>
      </w:pPr>
    </w:p>
    <w:p w14:paraId="23174008"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hint="cs"/>
          <w:sz w:val="24"/>
          <w:szCs w:val="24"/>
          <w:rtl/>
        </w:rPr>
        <w:lastRenderedPageBreak/>
        <w:t xml:space="preserve"> נספח מספר 2</w:t>
      </w:r>
    </w:p>
    <w:p w14:paraId="4E003598"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hint="cs"/>
          <w:sz w:val="24"/>
          <w:szCs w:val="24"/>
          <w:rtl/>
        </w:rPr>
        <w:t>דף 12 מתוך 13</w:t>
      </w:r>
    </w:p>
    <w:p w14:paraId="7914D504" w14:textId="77777777" w:rsidR="00CF6530" w:rsidRPr="00CF6530" w:rsidRDefault="00CF6530" w:rsidP="00CF6530">
      <w:pPr>
        <w:widowControl w:val="0"/>
        <w:numPr>
          <w:ilvl w:val="1"/>
          <w:numId w:val="54"/>
        </w:numPr>
        <w:overflowPunct/>
        <w:autoSpaceDE/>
        <w:autoSpaceDN/>
        <w:bidi/>
        <w:adjustRightInd/>
        <w:spacing w:after="160" w:line="300" w:lineRule="atLeast"/>
        <w:jc w:val="both"/>
        <w:textAlignment w:val="auto"/>
        <w:rPr>
          <w:rFonts w:ascii="Times New Roman" w:hAnsi="Times New Roman"/>
          <w:noProof/>
          <w:sz w:val="24"/>
          <w:szCs w:val="24"/>
          <w:rtl/>
        </w:rPr>
      </w:pPr>
      <w:r w:rsidRPr="00CF6530">
        <w:rPr>
          <w:rFonts w:ascii="Times New Roman" w:hAnsi="Times New Roman"/>
          <w:noProof/>
          <w:sz w:val="24"/>
          <w:szCs w:val="24"/>
          <w:rtl/>
        </w:rPr>
        <w:t>מבלי לפגוע בכלליות האמור לעיל יהיה המשרד רשאי לבטל את החוזה ללא צורך בהודעה מוקדמת לצד ב' בהתרחש כל אחד מהמקרים הבאים:</w:t>
      </w:r>
    </w:p>
    <w:p w14:paraId="2F3D01A0" w14:textId="77777777" w:rsidR="00CF6530" w:rsidRPr="00CF6530" w:rsidRDefault="00CF6530" w:rsidP="00CF6530">
      <w:pPr>
        <w:widowControl w:val="0"/>
        <w:numPr>
          <w:ilvl w:val="2"/>
          <w:numId w:val="54"/>
        </w:numPr>
        <w:overflowPunct/>
        <w:autoSpaceDE/>
        <w:autoSpaceDN/>
        <w:bidi/>
        <w:adjustRightInd/>
        <w:spacing w:after="160" w:line="300" w:lineRule="atLeast"/>
        <w:jc w:val="both"/>
        <w:textAlignment w:val="auto"/>
        <w:rPr>
          <w:rFonts w:ascii="Times New Roman" w:hAnsi="Times New Roman"/>
          <w:noProof/>
          <w:sz w:val="24"/>
          <w:szCs w:val="24"/>
          <w:rtl/>
        </w:rPr>
      </w:pPr>
      <w:r w:rsidRPr="00CF6530">
        <w:rPr>
          <w:rFonts w:ascii="Times New Roman" w:hAnsi="Times New Roman"/>
          <w:noProof/>
          <w:sz w:val="24"/>
          <w:szCs w:val="24"/>
          <w:rtl/>
        </w:rPr>
        <w:t>אם ימונה כונס נכסים זמני או קבוע לעסקו ו/או לרכוש צד ב'.</w:t>
      </w:r>
    </w:p>
    <w:p w14:paraId="527424AD" w14:textId="77777777" w:rsidR="00CF6530" w:rsidRPr="00CF6530" w:rsidRDefault="00CF6530" w:rsidP="00CF6530">
      <w:pPr>
        <w:widowControl w:val="0"/>
        <w:numPr>
          <w:ilvl w:val="2"/>
          <w:numId w:val="54"/>
        </w:numPr>
        <w:overflowPunct/>
        <w:autoSpaceDE/>
        <w:autoSpaceDN/>
        <w:bidi/>
        <w:adjustRightInd/>
        <w:spacing w:after="160" w:line="300" w:lineRule="atLeast"/>
        <w:jc w:val="both"/>
        <w:textAlignment w:val="auto"/>
        <w:rPr>
          <w:rFonts w:ascii="Times New Roman" w:hAnsi="Times New Roman"/>
          <w:noProof/>
          <w:sz w:val="24"/>
          <w:szCs w:val="24"/>
          <w:rtl/>
        </w:rPr>
      </w:pPr>
      <w:r w:rsidRPr="00CF6530">
        <w:rPr>
          <w:rFonts w:ascii="Times New Roman" w:hAnsi="Times New Roman"/>
          <w:noProof/>
          <w:sz w:val="24"/>
          <w:szCs w:val="24"/>
          <w:rtl/>
        </w:rPr>
        <w:t>אם ימונה מפרק זמני או קבוע לצד ב'.</w:t>
      </w:r>
    </w:p>
    <w:p w14:paraId="4CAFDA9C" w14:textId="77777777" w:rsidR="00CF6530" w:rsidRPr="00CF6530" w:rsidRDefault="00CF6530" w:rsidP="00CF6530">
      <w:pPr>
        <w:widowControl w:val="0"/>
        <w:numPr>
          <w:ilvl w:val="2"/>
          <w:numId w:val="54"/>
        </w:numPr>
        <w:overflowPunct/>
        <w:autoSpaceDE/>
        <w:autoSpaceDN/>
        <w:bidi/>
        <w:adjustRightInd/>
        <w:spacing w:after="160" w:line="300" w:lineRule="atLeast"/>
        <w:jc w:val="both"/>
        <w:textAlignment w:val="auto"/>
        <w:rPr>
          <w:rFonts w:ascii="Times New Roman" w:hAnsi="Times New Roman"/>
          <w:noProof/>
          <w:sz w:val="24"/>
          <w:szCs w:val="24"/>
          <w:rtl/>
        </w:rPr>
      </w:pPr>
      <w:r w:rsidRPr="00CF6530">
        <w:rPr>
          <w:rFonts w:ascii="Times New Roman" w:hAnsi="Times New Roman"/>
          <w:noProof/>
          <w:sz w:val="24"/>
          <w:szCs w:val="24"/>
          <w:rtl/>
        </w:rPr>
        <w:t>אם ימונה נאמן בפשיטת רגל לצד ב'.</w:t>
      </w:r>
    </w:p>
    <w:p w14:paraId="116283BE" w14:textId="77777777" w:rsidR="00CF6530" w:rsidRPr="00CF6530" w:rsidRDefault="00CF6530" w:rsidP="00CF6530">
      <w:pPr>
        <w:widowControl w:val="0"/>
        <w:numPr>
          <w:ilvl w:val="2"/>
          <w:numId w:val="54"/>
        </w:numPr>
        <w:overflowPunct/>
        <w:autoSpaceDE/>
        <w:autoSpaceDN/>
        <w:bidi/>
        <w:adjustRightInd/>
        <w:spacing w:after="160" w:line="300" w:lineRule="atLeast"/>
        <w:jc w:val="both"/>
        <w:textAlignment w:val="auto"/>
        <w:rPr>
          <w:rFonts w:ascii="Times New Roman" w:hAnsi="Times New Roman"/>
          <w:noProof/>
          <w:sz w:val="24"/>
          <w:szCs w:val="24"/>
          <w:rtl/>
        </w:rPr>
      </w:pPr>
      <w:r w:rsidRPr="00CF6530">
        <w:rPr>
          <w:rFonts w:ascii="Times New Roman" w:hAnsi="Times New Roman"/>
          <w:noProof/>
          <w:sz w:val="24"/>
          <w:szCs w:val="24"/>
          <w:rtl/>
        </w:rPr>
        <w:t>אם צד ב' הפסיק לנהל את עסקיו לתקופה רצופה העולה על 30 יום.</w:t>
      </w:r>
    </w:p>
    <w:p w14:paraId="0B64C72D" w14:textId="77777777" w:rsidR="00CF6530" w:rsidRPr="00CF6530" w:rsidRDefault="00CF6530" w:rsidP="00CF6530">
      <w:pPr>
        <w:widowControl w:val="0"/>
        <w:numPr>
          <w:ilvl w:val="2"/>
          <w:numId w:val="54"/>
        </w:numPr>
        <w:overflowPunct/>
        <w:autoSpaceDE/>
        <w:autoSpaceDN/>
        <w:bidi/>
        <w:adjustRightInd/>
        <w:spacing w:after="160" w:line="300" w:lineRule="atLeast"/>
        <w:jc w:val="both"/>
        <w:textAlignment w:val="auto"/>
        <w:rPr>
          <w:rFonts w:ascii="Times New Roman" w:hAnsi="Times New Roman"/>
          <w:noProof/>
          <w:sz w:val="24"/>
          <w:szCs w:val="24"/>
          <w:rtl/>
        </w:rPr>
      </w:pPr>
      <w:r w:rsidRPr="00CF6530">
        <w:rPr>
          <w:rFonts w:ascii="Times New Roman" w:hAnsi="Times New Roman"/>
          <w:noProof/>
          <w:sz w:val="24"/>
          <w:szCs w:val="24"/>
          <w:rtl/>
        </w:rPr>
        <w:t>אם צד ב' הסב את החוזה, כולו או מקצתו לאחר או העסיק קבלן משנה בביצוע העבודה בלי הסכמת המשרד בכתב.</w:t>
      </w:r>
    </w:p>
    <w:p w14:paraId="3439B0D6" w14:textId="77777777" w:rsidR="00CF6530" w:rsidRPr="00CF6530" w:rsidRDefault="00CF6530" w:rsidP="00CF6530">
      <w:pPr>
        <w:widowControl w:val="0"/>
        <w:numPr>
          <w:ilvl w:val="2"/>
          <w:numId w:val="54"/>
        </w:numPr>
        <w:overflowPunct/>
        <w:autoSpaceDE/>
        <w:autoSpaceDN/>
        <w:bidi/>
        <w:adjustRightInd/>
        <w:spacing w:after="160" w:line="300" w:lineRule="atLeast"/>
        <w:jc w:val="both"/>
        <w:textAlignment w:val="auto"/>
        <w:rPr>
          <w:rFonts w:ascii="Times New Roman" w:hAnsi="Times New Roman"/>
          <w:noProof/>
          <w:sz w:val="24"/>
          <w:szCs w:val="24"/>
          <w:rtl/>
        </w:rPr>
      </w:pPr>
      <w:r w:rsidRPr="00CF6530">
        <w:rPr>
          <w:rFonts w:ascii="Times New Roman" w:hAnsi="Times New Roman"/>
          <w:noProof/>
          <w:sz w:val="24"/>
          <w:szCs w:val="24"/>
          <w:rtl/>
        </w:rPr>
        <w:t>כשצד ב' הסתלק מביצוע החוזה.</w:t>
      </w:r>
    </w:p>
    <w:p w14:paraId="2441D105" w14:textId="77777777" w:rsidR="00CF6530" w:rsidRPr="00CF6530" w:rsidRDefault="00CF6530" w:rsidP="00CF6530">
      <w:pPr>
        <w:widowControl w:val="0"/>
        <w:numPr>
          <w:ilvl w:val="2"/>
          <w:numId w:val="54"/>
        </w:numPr>
        <w:overflowPunct/>
        <w:autoSpaceDE/>
        <w:autoSpaceDN/>
        <w:bidi/>
        <w:adjustRightInd/>
        <w:spacing w:line="300" w:lineRule="atLeast"/>
        <w:jc w:val="both"/>
        <w:textAlignment w:val="auto"/>
        <w:rPr>
          <w:rFonts w:ascii="Times New Roman" w:hAnsi="Times New Roman"/>
          <w:noProof/>
          <w:sz w:val="24"/>
          <w:szCs w:val="24"/>
          <w:rtl/>
        </w:rPr>
      </w:pPr>
      <w:r w:rsidRPr="00CF6530">
        <w:rPr>
          <w:rFonts w:ascii="Times New Roman" w:hAnsi="Times New Roman"/>
          <w:noProof/>
          <w:sz w:val="24"/>
          <w:szCs w:val="24"/>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0BFC670A" w14:textId="77777777" w:rsidR="00CF6530" w:rsidRPr="00CF6530" w:rsidRDefault="00CF6530" w:rsidP="00CF6530">
      <w:pPr>
        <w:widowControl w:val="0"/>
        <w:tabs>
          <w:tab w:val="left" w:pos="-2042"/>
        </w:tabs>
        <w:overflowPunct/>
        <w:autoSpaceDE/>
        <w:autoSpaceDN/>
        <w:bidi/>
        <w:adjustRightInd/>
        <w:spacing w:line="300" w:lineRule="atLeast"/>
        <w:ind w:left="991" w:hanging="991"/>
        <w:jc w:val="both"/>
        <w:textAlignment w:val="auto"/>
        <w:rPr>
          <w:rFonts w:ascii="Times New Roman" w:hAnsi="Times New Roman"/>
          <w:noProof/>
          <w:sz w:val="24"/>
          <w:szCs w:val="24"/>
          <w:rtl/>
        </w:rPr>
      </w:pPr>
    </w:p>
    <w:p w14:paraId="6D09A347" w14:textId="77777777" w:rsidR="00CF6530" w:rsidRPr="00CF6530" w:rsidRDefault="00CF6530" w:rsidP="00CF6530">
      <w:pPr>
        <w:widowControl w:val="0"/>
        <w:numPr>
          <w:ilvl w:val="0"/>
          <w:numId w:val="54"/>
        </w:numPr>
        <w:bidi/>
        <w:spacing w:after="100" w:line="300" w:lineRule="atLeast"/>
        <w:jc w:val="both"/>
        <w:textAlignment w:val="auto"/>
        <w:rPr>
          <w:rFonts w:ascii="Times New Roman" w:hAnsi="Times New Roman"/>
          <w:noProof/>
          <w:sz w:val="24"/>
          <w:szCs w:val="24"/>
        </w:rPr>
      </w:pPr>
      <w:r w:rsidRPr="00CF6530">
        <w:rPr>
          <w:rFonts w:ascii="Times New Roman" w:hAnsi="Times New Roman"/>
          <w:noProof/>
          <w:sz w:val="24"/>
          <w:szCs w:val="24"/>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25C9C0EC" w14:textId="77777777" w:rsidR="00CF6530" w:rsidRPr="00CF6530" w:rsidRDefault="00CF6530" w:rsidP="00CF6530">
      <w:pPr>
        <w:widowControl w:val="0"/>
        <w:bidi/>
        <w:spacing w:after="100" w:line="300" w:lineRule="atLeast"/>
        <w:ind w:left="709"/>
        <w:jc w:val="both"/>
        <w:textAlignment w:val="auto"/>
        <w:rPr>
          <w:rFonts w:ascii="Times New Roman" w:hAnsi="Times New Roman"/>
          <w:noProof/>
          <w:sz w:val="24"/>
          <w:szCs w:val="24"/>
          <w:rtl/>
        </w:rPr>
      </w:pPr>
    </w:p>
    <w:p w14:paraId="47FAE764" w14:textId="77777777" w:rsidR="00CF6530" w:rsidRPr="00CF6530" w:rsidRDefault="00CF6530" w:rsidP="00CF6530">
      <w:pPr>
        <w:widowControl w:val="0"/>
        <w:numPr>
          <w:ilvl w:val="0"/>
          <w:numId w:val="54"/>
        </w:numPr>
        <w:bidi/>
        <w:spacing w:after="100" w:line="300" w:lineRule="atLeast"/>
        <w:jc w:val="both"/>
        <w:textAlignment w:val="auto"/>
        <w:rPr>
          <w:rFonts w:ascii="Times New Roman" w:hAnsi="Times New Roman"/>
          <w:b/>
          <w:bCs/>
          <w:sz w:val="24"/>
          <w:szCs w:val="24"/>
          <w:u w:val="single"/>
          <w:lang w:eastAsia="en-US"/>
        </w:rPr>
      </w:pPr>
      <w:r w:rsidRPr="00CF6530">
        <w:rPr>
          <w:rFonts w:ascii="Times New Roman" w:hAnsi="Times New Roman" w:hint="cs"/>
          <w:b/>
          <w:bCs/>
          <w:sz w:val="24"/>
          <w:szCs w:val="24"/>
          <w:u w:val="single"/>
          <w:rtl/>
          <w:lang w:eastAsia="en-US"/>
        </w:rPr>
        <w:t>ע</w:t>
      </w:r>
      <w:r w:rsidRPr="00CF6530">
        <w:rPr>
          <w:rFonts w:ascii="Times New Roman" w:hAnsi="Times New Roman"/>
          <w:b/>
          <w:bCs/>
          <w:sz w:val="24"/>
          <w:szCs w:val="24"/>
          <w:u w:val="single"/>
          <w:rtl/>
          <w:lang w:eastAsia="en-US"/>
        </w:rPr>
        <w:t>רבות בנקאית</w:t>
      </w:r>
    </w:p>
    <w:p w14:paraId="7F8BB001" w14:textId="77777777" w:rsidR="00CF6530" w:rsidRPr="00CF6530" w:rsidRDefault="00CF6530" w:rsidP="00CF6530">
      <w:pPr>
        <w:widowControl w:val="0"/>
        <w:numPr>
          <w:ilvl w:val="1"/>
          <w:numId w:val="54"/>
        </w:numPr>
        <w:overflowPunct/>
        <w:autoSpaceDE/>
        <w:autoSpaceDN/>
        <w:bidi/>
        <w:adjustRightInd/>
        <w:spacing w:line="360" w:lineRule="auto"/>
        <w:jc w:val="both"/>
        <w:textAlignment w:val="auto"/>
        <w:rPr>
          <w:rFonts w:ascii="Times New Roman" w:hAnsi="Times New Roman"/>
          <w:b/>
          <w:bCs/>
          <w:noProof/>
          <w:sz w:val="24"/>
          <w:szCs w:val="24"/>
          <w:u w:val="single"/>
          <w:rtl/>
        </w:rPr>
      </w:pPr>
      <w:r w:rsidRPr="00CF6530">
        <w:rPr>
          <w:rFonts w:ascii="Times New Roman" w:hAnsi="Times New Roman"/>
          <w:b/>
          <w:bCs/>
          <w:noProof/>
          <w:sz w:val="24"/>
          <w:szCs w:val="24"/>
          <w:u w:val="single"/>
          <w:rtl/>
        </w:rPr>
        <w:t>הערבות</w:t>
      </w:r>
    </w:p>
    <w:p w14:paraId="2CEC1DE9" w14:textId="77777777" w:rsidR="00CF6530" w:rsidRPr="00CF6530" w:rsidRDefault="00CF6530" w:rsidP="00CF6530">
      <w:pPr>
        <w:widowControl w:val="0"/>
        <w:tabs>
          <w:tab w:val="left" w:pos="-2042"/>
        </w:tabs>
        <w:overflowPunct/>
        <w:autoSpaceDE/>
        <w:autoSpaceDN/>
        <w:bidi/>
        <w:adjustRightInd/>
        <w:spacing w:line="300" w:lineRule="atLeast"/>
        <w:ind w:left="1418"/>
        <w:jc w:val="both"/>
        <w:textAlignment w:val="auto"/>
        <w:rPr>
          <w:rFonts w:ascii="Times New Roman" w:hAnsi="Times New Roman"/>
          <w:noProof/>
          <w:sz w:val="24"/>
          <w:szCs w:val="24"/>
          <w:rtl/>
        </w:rPr>
      </w:pPr>
      <w:r w:rsidRPr="00CF6530">
        <w:rPr>
          <w:rFonts w:ascii="Times New Roman" w:hAnsi="Times New Roman"/>
          <w:noProof/>
          <w:sz w:val="24"/>
          <w:szCs w:val="24"/>
          <w:rtl/>
        </w:rPr>
        <w:t xml:space="preserve">להבטחת כל התחייבויות צד ב' לפי חוזה זה, ימציא צד ב' למשרד ערבות בנקאית (להלן: </w:t>
      </w:r>
      <w:r w:rsidRPr="00CF6530">
        <w:rPr>
          <w:rFonts w:ascii="Times New Roman" w:hAnsi="Times New Roman"/>
          <w:b/>
          <w:bCs/>
          <w:noProof/>
          <w:sz w:val="24"/>
          <w:szCs w:val="24"/>
          <w:rtl/>
        </w:rPr>
        <w:t>"הערבות"</w:t>
      </w:r>
      <w:r w:rsidRPr="00CF6530">
        <w:rPr>
          <w:rFonts w:ascii="Times New Roman" w:hAnsi="Times New Roman"/>
          <w:noProof/>
          <w:sz w:val="24"/>
          <w:szCs w:val="24"/>
          <w:rtl/>
        </w:rPr>
        <w:t xml:space="preserve">) כמפורט במכרז אשר תהיה צמודה </w:t>
      </w:r>
      <w:r w:rsidRPr="00CF6530">
        <w:rPr>
          <w:rFonts w:ascii="Times New Roman" w:hAnsi="Times New Roman" w:hint="cs"/>
          <w:noProof/>
          <w:sz w:val="24"/>
          <w:szCs w:val="24"/>
          <w:rtl/>
        </w:rPr>
        <w:t xml:space="preserve">בהתאם לתנאי ההתקשרות. </w:t>
      </w:r>
    </w:p>
    <w:p w14:paraId="79443DBF" w14:textId="77777777" w:rsidR="00CF6530" w:rsidRPr="00CF6530" w:rsidRDefault="00CF6530" w:rsidP="00CF6530">
      <w:pPr>
        <w:widowControl w:val="0"/>
        <w:tabs>
          <w:tab w:val="left" w:pos="-2042"/>
        </w:tabs>
        <w:overflowPunct/>
        <w:autoSpaceDE/>
        <w:autoSpaceDN/>
        <w:bidi/>
        <w:adjustRightInd/>
        <w:spacing w:line="300" w:lineRule="atLeast"/>
        <w:ind w:left="1418"/>
        <w:jc w:val="both"/>
        <w:textAlignment w:val="auto"/>
        <w:rPr>
          <w:rFonts w:ascii="Times New Roman" w:hAnsi="Times New Roman"/>
          <w:noProof/>
          <w:sz w:val="24"/>
          <w:szCs w:val="24"/>
          <w:rtl/>
        </w:rPr>
      </w:pPr>
      <w:r w:rsidRPr="00CF6530">
        <w:rPr>
          <w:rFonts w:ascii="Times New Roman" w:hAnsi="Times New Roman"/>
          <w:noProof/>
          <w:sz w:val="24"/>
          <w:szCs w:val="24"/>
          <w:rtl/>
        </w:rPr>
        <w:t xml:space="preserve">הערבות תהיה בתוקף </w:t>
      </w:r>
      <w:r w:rsidRPr="00CF6530">
        <w:rPr>
          <w:rFonts w:ascii="Times New Roman" w:hAnsi="Times New Roman" w:hint="cs"/>
          <w:noProof/>
          <w:sz w:val="24"/>
          <w:szCs w:val="24"/>
          <w:rtl/>
        </w:rPr>
        <w:t>למשך תקופת ההתקשרות בתוספת 60 יום</w:t>
      </w:r>
      <w:r w:rsidRPr="00CF6530">
        <w:rPr>
          <w:rFonts w:ascii="Times New Roman" w:hAnsi="Times New Roman"/>
          <w:noProof/>
          <w:sz w:val="24"/>
          <w:szCs w:val="24"/>
          <w:rtl/>
        </w:rPr>
        <w:t>.</w:t>
      </w:r>
    </w:p>
    <w:p w14:paraId="4A01BAE0" w14:textId="77777777" w:rsidR="00CF6530" w:rsidRPr="00CF6530" w:rsidRDefault="00CF6530" w:rsidP="00CF6530">
      <w:pPr>
        <w:widowControl w:val="0"/>
        <w:tabs>
          <w:tab w:val="left" w:pos="-2042"/>
        </w:tabs>
        <w:overflowPunct/>
        <w:autoSpaceDE/>
        <w:autoSpaceDN/>
        <w:bidi/>
        <w:adjustRightInd/>
        <w:spacing w:line="360" w:lineRule="auto"/>
        <w:ind w:left="1418"/>
        <w:jc w:val="both"/>
        <w:textAlignment w:val="auto"/>
        <w:rPr>
          <w:rFonts w:ascii="David" w:hAnsi="David"/>
          <w:color w:val="222222"/>
          <w:sz w:val="24"/>
          <w:szCs w:val="24"/>
          <w:rtl/>
        </w:rPr>
      </w:pPr>
    </w:p>
    <w:p w14:paraId="3F6B1232" w14:textId="77777777" w:rsidR="00CF6530" w:rsidRPr="00CF6530" w:rsidRDefault="00CF6530" w:rsidP="00CF6530">
      <w:pPr>
        <w:widowControl w:val="0"/>
        <w:tabs>
          <w:tab w:val="left" w:pos="-2042"/>
        </w:tabs>
        <w:overflowPunct/>
        <w:autoSpaceDE/>
        <w:autoSpaceDN/>
        <w:bidi/>
        <w:adjustRightInd/>
        <w:spacing w:line="360" w:lineRule="auto"/>
        <w:ind w:left="1418"/>
        <w:jc w:val="both"/>
        <w:textAlignment w:val="auto"/>
        <w:rPr>
          <w:rFonts w:ascii="Arial" w:hAnsi="Arial" w:cs="Arial"/>
          <w:color w:val="222222"/>
          <w:sz w:val="24"/>
          <w:szCs w:val="24"/>
          <w:lang w:eastAsia="en-US"/>
        </w:rPr>
      </w:pPr>
      <w:r w:rsidRPr="00CF6530">
        <w:rPr>
          <w:rFonts w:ascii="David" w:hAnsi="David"/>
          <w:color w:val="222222"/>
          <w:sz w:val="24"/>
          <w:szCs w:val="24"/>
          <w:rtl/>
        </w:rPr>
        <w:t>הערבות שתוגש תהיה ערבות דיגיטלית, בהתאם ל</w:t>
      </w:r>
      <w:hyperlink r:id="rId62" w:tgtFrame="_blank" w:history="1">
        <w:r w:rsidRPr="00CF6530">
          <w:rPr>
            <w:rFonts w:ascii="David" w:hAnsi="David"/>
            <w:color w:val="1155CC"/>
            <w:sz w:val="24"/>
            <w:szCs w:val="24"/>
            <w:u w:val="single"/>
            <w:rtl/>
          </w:rPr>
          <w:t>תקן הערבויות הדיגיטליות</w:t>
        </w:r>
      </w:hyperlink>
      <w:r w:rsidRPr="00CF6530">
        <w:rPr>
          <w:rFonts w:ascii="David" w:hAnsi="David"/>
          <w:color w:val="222222"/>
          <w:sz w:val="24"/>
          <w:szCs w:val="24"/>
          <w:rtl/>
        </w:rPr>
        <w:t> שפורסם על ידי החשב הכללי, אשר הונפקה על ידי בנק, סולק או חברת ביטוח, אשר הוסמכו על ידי החשב הכללי להנפקת ערבות דיגיטלית בהתאם לתקן. </w:t>
      </w:r>
    </w:p>
    <w:p w14:paraId="09A5D472" w14:textId="77777777" w:rsidR="00CF6530" w:rsidRPr="00CF6530" w:rsidRDefault="00CF6530" w:rsidP="00CF6530">
      <w:pPr>
        <w:widowControl w:val="0"/>
        <w:tabs>
          <w:tab w:val="left" w:pos="-2042"/>
        </w:tabs>
        <w:overflowPunct/>
        <w:autoSpaceDE/>
        <w:autoSpaceDN/>
        <w:bidi/>
        <w:adjustRightInd/>
        <w:spacing w:line="360" w:lineRule="auto"/>
        <w:ind w:left="1418"/>
        <w:jc w:val="both"/>
        <w:textAlignment w:val="auto"/>
        <w:rPr>
          <w:rFonts w:ascii="Arial" w:hAnsi="Arial" w:cs="Arial"/>
          <w:color w:val="222222"/>
          <w:sz w:val="24"/>
          <w:szCs w:val="24"/>
          <w:rtl/>
        </w:rPr>
      </w:pPr>
      <w:r w:rsidRPr="00CF6530">
        <w:rPr>
          <w:rFonts w:ascii="David" w:hAnsi="David"/>
          <w:color w:val="222222"/>
          <w:sz w:val="24"/>
          <w:szCs w:val="24"/>
          <w:rtl/>
        </w:rPr>
        <w:t>הערבות תוגש בהתאם ל</w:t>
      </w:r>
      <w:hyperlink r:id="rId63" w:tgtFrame="_blank" w:history="1">
        <w:r w:rsidRPr="00CF6530">
          <w:rPr>
            <w:rFonts w:ascii="David" w:hAnsi="David"/>
            <w:color w:val="1155CC"/>
            <w:sz w:val="24"/>
            <w:szCs w:val="24"/>
            <w:u w:val="single"/>
            <w:rtl/>
          </w:rPr>
          <w:t>טופס, "תדפיס ערבות דיגיטלית"</w:t>
        </w:r>
      </w:hyperlink>
      <w:r w:rsidRPr="00CF6530">
        <w:rPr>
          <w:rFonts w:ascii="David" w:hAnsi="David"/>
          <w:color w:val="222222"/>
          <w:sz w:val="24"/>
          <w:szCs w:val="24"/>
          <w:rtl/>
        </w:rPr>
        <w:t>, ותנוהל בהתאם לתקן הערבויות הדיגיטליות ול</w:t>
      </w:r>
      <w:hyperlink r:id="rId64" w:tgtFrame="_blank" w:history="1">
        <w:r w:rsidRPr="00CF6530">
          <w:rPr>
            <w:rFonts w:ascii="David" w:hAnsi="David"/>
            <w:color w:val="1155CC"/>
            <w:sz w:val="24"/>
            <w:szCs w:val="24"/>
            <w:u w:val="single"/>
            <w:rtl/>
          </w:rPr>
          <w:t>הוראת תכ"ם, ''ערבויות דיגיטליות'', מס' 14.4.1.</w:t>
        </w:r>
      </w:hyperlink>
    </w:p>
    <w:p w14:paraId="39D3C972" w14:textId="77777777" w:rsidR="00CF6530" w:rsidRPr="00CF6530" w:rsidRDefault="00CF6530" w:rsidP="00CF6530">
      <w:pPr>
        <w:widowControl w:val="0"/>
        <w:numPr>
          <w:ilvl w:val="1"/>
          <w:numId w:val="54"/>
        </w:numPr>
        <w:overflowPunct/>
        <w:autoSpaceDE/>
        <w:autoSpaceDN/>
        <w:bidi/>
        <w:adjustRightInd/>
        <w:spacing w:line="360" w:lineRule="auto"/>
        <w:jc w:val="both"/>
        <w:textAlignment w:val="auto"/>
        <w:rPr>
          <w:rFonts w:ascii="Times New Roman" w:hAnsi="Times New Roman"/>
          <w:noProof/>
          <w:sz w:val="24"/>
          <w:szCs w:val="24"/>
          <w:rtl/>
        </w:rPr>
      </w:pPr>
      <w:r w:rsidRPr="00CF6530">
        <w:rPr>
          <w:rFonts w:ascii="Times New Roman" w:hAnsi="Times New Roman"/>
          <w:b/>
          <w:bCs/>
          <w:noProof/>
          <w:sz w:val="24"/>
          <w:szCs w:val="24"/>
          <w:u w:val="single"/>
          <w:rtl/>
        </w:rPr>
        <w:t>המצאת הערבות</w:t>
      </w:r>
    </w:p>
    <w:p w14:paraId="0CE3DE74" w14:textId="77777777" w:rsidR="00CF6530" w:rsidRPr="00CF6530" w:rsidRDefault="00CF6530" w:rsidP="00CF6530">
      <w:pPr>
        <w:widowControl w:val="0"/>
        <w:tabs>
          <w:tab w:val="left" w:pos="-2042"/>
        </w:tabs>
        <w:overflowPunct/>
        <w:autoSpaceDE/>
        <w:autoSpaceDN/>
        <w:bidi/>
        <w:adjustRightInd/>
        <w:spacing w:line="300" w:lineRule="atLeast"/>
        <w:ind w:left="1418"/>
        <w:jc w:val="both"/>
        <w:textAlignment w:val="auto"/>
        <w:rPr>
          <w:rFonts w:ascii="Times New Roman" w:hAnsi="Times New Roman"/>
          <w:noProof/>
          <w:sz w:val="24"/>
          <w:szCs w:val="24"/>
          <w:rtl/>
        </w:rPr>
      </w:pPr>
      <w:r w:rsidRPr="00CF6530">
        <w:rPr>
          <w:rFonts w:ascii="Times New Roman" w:hAnsi="Times New Roman"/>
          <w:noProof/>
          <w:sz w:val="24"/>
          <w:szCs w:val="24"/>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1CD9B8EC" w14:textId="77777777" w:rsidR="00CF6530" w:rsidRPr="00CF6530" w:rsidRDefault="00CF6530" w:rsidP="00CF6530">
      <w:pPr>
        <w:widowControl w:val="0"/>
        <w:numPr>
          <w:ilvl w:val="1"/>
          <w:numId w:val="54"/>
        </w:numPr>
        <w:overflowPunct/>
        <w:autoSpaceDE/>
        <w:autoSpaceDN/>
        <w:bidi/>
        <w:adjustRightInd/>
        <w:spacing w:line="360" w:lineRule="auto"/>
        <w:jc w:val="both"/>
        <w:textAlignment w:val="auto"/>
        <w:rPr>
          <w:rFonts w:ascii="Times New Roman" w:hAnsi="Times New Roman"/>
          <w:b/>
          <w:bCs/>
          <w:noProof/>
          <w:sz w:val="24"/>
          <w:szCs w:val="24"/>
          <w:u w:val="single"/>
          <w:rtl/>
        </w:rPr>
      </w:pPr>
      <w:r w:rsidRPr="00CF6530">
        <w:rPr>
          <w:rFonts w:ascii="Times New Roman" w:hAnsi="Times New Roman"/>
          <w:b/>
          <w:bCs/>
          <w:noProof/>
          <w:sz w:val="24"/>
          <w:szCs w:val="24"/>
          <w:u w:val="single"/>
          <w:rtl/>
        </w:rPr>
        <w:t>הארכת תוקף ערבות</w:t>
      </w:r>
    </w:p>
    <w:p w14:paraId="6797F2B9" w14:textId="77777777" w:rsidR="00CF6530" w:rsidRPr="00CF6530" w:rsidRDefault="00CF6530" w:rsidP="00CF6530">
      <w:pPr>
        <w:widowControl w:val="0"/>
        <w:tabs>
          <w:tab w:val="left" w:pos="-2042"/>
        </w:tabs>
        <w:overflowPunct/>
        <w:autoSpaceDE/>
        <w:autoSpaceDN/>
        <w:bidi/>
        <w:adjustRightInd/>
        <w:spacing w:line="300" w:lineRule="atLeast"/>
        <w:ind w:left="1418"/>
        <w:jc w:val="both"/>
        <w:textAlignment w:val="auto"/>
        <w:rPr>
          <w:rFonts w:ascii="Times New Roman" w:hAnsi="Times New Roman"/>
          <w:noProof/>
          <w:sz w:val="24"/>
          <w:szCs w:val="24"/>
          <w:rtl/>
        </w:rPr>
      </w:pPr>
      <w:r w:rsidRPr="00CF6530">
        <w:rPr>
          <w:rFonts w:ascii="Times New Roman" w:hAnsi="Times New Roman"/>
          <w:noProof/>
          <w:sz w:val="24"/>
          <w:szCs w:val="24"/>
          <w:rtl/>
        </w:rPr>
        <w:t>במקרה שהמשרד יעשה שימוש בזכותו להאריך את תוקף החוזה, מתחייב צד ב' למסור למשרד לא פחות מ</w:t>
      </w:r>
      <w:r w:rsidRPr="00CF6530">
        <w:rPr>
          <w:rFonts w:ascii="Times New Roman" w:hAnsi="Times New Roman" w:hint="cs"/>
          <w:noProof/>
          <w:sz w:val="24"/>
          <w:szCs w:val="24"/>
          <w:rtl/>
        </w:rPr>
        <w:t xml:space="preserve">- </w:t>
      </w:r>
      <w:r w:rsidRPr="00CF6530">
        <w:rPr>
          <w:rFonts w:ascii="Times New Roman" w:hAnsi="Times New Roman"/>
          <w:noProof/>
          <w:sz w:val="24"/>
          <w:szCs w:val="24"/>
          <w:rtl/>
        </w:rPr>
        <w:t xml:space="preserve">30 יום לפני תחילת התקופה המוארכת, ערבות בנקאית כמפורט במכרז וכאמור לעיל, שתהיה בתוקף למשך כל תקופת ההתקשרות הנוספת בתוספת </w:t>
      </w:r>
      <w:r w:rsidRPr="00CF6530">
        <w:rPr>
          <w:rFonts w:ascii="Times New Roman" w:hAnsi="Times New Roman" w:hint="cs"/>
          <w:noProof/>
          <w:sz w:val="24"/>
          <w:szCs w:val="24"/>
          <w:rtl/>
        </w:rPr>
        <w:t>6</w:t>
      </w:r>
      <w:r w:rsidRPr="00CF6530">
        <w:rPr>
          <w:rFonts w:ascii="Times New Roman" w:hAnsi="Times New Roman"/>
          <w:noProof/>
          <w:sz w:val="24"/>
          <w:szCs w:val="24"/>
          <w:rtl/>
        </w:rPr>
        <w:t>0 יום והוראות חוזה זה יחולו עליה, בשינויים המחוייבים לפני הענין.</w:t>
      </w:r>
    </w:p>
    <w:p w14:paraId="4B479DDD" w14:textId="77777777" w:rsidR="00CF6530" w:rsidRPr="00CF6530" w:rsidRDefault="00CF6530" w:rsidP="00CF6530">
      <w:pPr>
        <w:widowControl w:val="0"/>
        <w:numPr>
          <w:ilvl w:val="1"/>
          <w:numId w:val="54"/>
        </w:numPr>
        <w:overflowPunct/>
        <w:autoSpaceDE/>
        <w:autoSpaceDN/>
        <w:bidi/>
        <w:adjustRightInd/>
        <w:spacing w:line="360" w:lineRule="auto"/>
        <w:jc w:val="both"/>
        <w:textAlignment w:val="auto"/>
        <w:rPr>
          <w:rFonts w:ascii="Times New Roman" w:hAnsi="Times New Roman"/>
          <w:noProof/>
          <w:sz w:val="24"/>
          <w:szCs w:val="24"/>
          <w:rtl/>
        </w:rPr>
      </w:pPr>
      <w:r w:rsidRPr="00CF6530">
        <w:rPr>
          <w:rFonts w:ascii="Times New Roman" w:hAnsi="Times New Roman"/>
          <w:b/>
          <w:bCs/>
          <w:noProof/>
          <w:sz w:val="24"/>
          <w:szCs w:val="24"/>
          <w:u w:val="single"/>
          <w:rtl/>
        </w:rPr>
        <w:t>חילוט ערבות</w:t>
      </w:r>
    </w:p>
    <w:p w14:paraId="15800E64" w14:textId="77777777" w:rsidR="00CF6530" w:rsidRPr="00CF6530" w:rsidRDefault="00CF6530" w:rsidP="00CF6530">
      <w:pPr>
        <w:widowControl w:val="0"/>
        <w:tabs>
          <w:tab w:val="left" w:pos="-2042"/>
        </w:tabs>
        <w:overflowPunct/>
        <w:autoSpaceDE/>
        <w:autoSpaceDN/>
        <w:bidi/>
        <w:adjustRightInd/>
        <w:spacing w:line="300" w:lineRule="atLeast"/>
        <w:ind w:left="1418"/>
        <w:jc w:val="both"/>
        <w:textAlignment w:val="auto"/>
        <w:rPr>
          <w:rFonts w:ascii="Times New Roman" w:hAnsi="Times New Roman"/>
          <w:noProof/>
          <w:sz w:val="24"/>
          <w:szCs w:val="24"/>
          <w:rtl/>
        </w:rPr>
      </w:pPr>
      <w:r w:rsidRPr="00CF6530">
        <w:rPr>
          <w:rFonts w:ascii="Times New Roman" w:hAnsi="Times New Roman" w:hint="cs"/>
          <w:noProof/>
          <w:sz w:val="24"/>
          <w:szCs w:val="24"/>
          <w:rtl/>
        </w:rPr>
        <w:t xml:space="preserve">הופר ההסכם ע"י צד ב' ו/או </w:t>
      </w:r>
      <w:r w:rsidRPr="00CF6530">
        <w:rPr>
          <w:rFonts w:ascii="Times New Roman" w:hAnsi="Times New Roman"/>
          <w:noProof/>
          <w:sz w:val="24"/>
          <w:szCs w:val="24"/>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6CB4C367" w14:textId="77777777" w:rsidR="00CF6530" w:rsidRPr="00CF6530" w:rsidRDefault="00CF6530" w:rsidP="00CF6530">
      <w:pPr>
        <w:widowControl w:val="0"/>
        <w:bidi/>
        <w:spacing w:line="300" w:lineRule="atLeast"/>
        <w:jc w:val="both"/>
        <w:textAlignment w:val="auto"/>
        <w:rPr>
          <w:rFonts w:ascii="Times New Roman" w:hAnsi="Times New Roman"/>
          <w:b/>
          <w:bCs/>
          <w:sz w:val="24"/>
          <w:szCs w:val="24"/>
          <w:u w:val="single"/>
          <w:rtl/>
          <w:lang w:eastAsia="en-US"/>
        </w:rPr>
      </w:pPr>
    </w:p>
    <w:p w14:paraId="6DB945A5"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hint="cs"/>
          <w:sz w:val="24"/>
          <w:szCs w:val="24"/>
          <w:rtl/>
        </w:rPr>
        <w:lastRenderedPageBreak/>
        <w:t xml:space="preserve"> נספח מספר 2</w:t>
      </w:r>
    </w:p>
    <w:p w14:paraId="77B1B51D"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hint="cs"/>
          <w:sz w:val="24"/>
          <w:szCs w:val="24"/>
          <w:rtl/>
        </w:rPr>
        <w:t>דף 13 מתוך 13</w:t>
      </w:r>
    </w:p>
    <w:p w14:paraId="777E0235" w14:textId="77777777" w:rsidR="00CF6530" w:rsidRPr="00CF6530" w:rsidRDefault="00CF6530" w:rsidP="00CF6530">
      <w:pPr>
        <w:widowControl w:val="0"/>
        <w:numPr>
          <w:ilvl w:val="0"/>
          <w:numId w:val="54"/>
        </w:numPr>
        <w:bidi/>
        <w:spacing w:after="160" w:line="300" w:lineRule="atLeast"/>
        <w:jc w:val="both"/>
        <w:textAlignment w:val="auto"/>
        <w:rPr>
          <w:rFonts w:ascii="Times New Roman" w:hAnsi="Times New Roman"/>
          <w:b/>
          <w:bCs/>
          <w:sz w:val="24"/>
          <w:szCs w:val="24"/>
          <w:u w:val="single"/>
          <w:rtl/>
          <w:lang w:eastAsia="en-US"/>
        </w:rPr>
      </w:pPr>
      <w:r w:rsidRPr="00CF6530">
        <w:rPr>
          <w:rFonts w:ascii="Times New Roman" w:hAnsi="Times New Roman" w:hint="cs"/>
          <w:b/>
          <w:bCs/>
          <w:sz w:val="24"/>
          <w:szCs w:val="24"/>
          <w:u w:val="single"/>
          <w:rtl/>
          <w:lang w:eastAsia="en-US"/>
        </w:rPr>
        <w:t>ב</w:t>
      </w:r>
      <w:r w:rsidRPr="00CF6530">
        <w:rPr>
          <w:rFonts w:ascii="Times New Roman" w:hAnsi="Times New Roman"/>
          <w:b/>
          <w:bCs/>
          <w:sz w:val="24"/>
          <w:szCs w:val="24"/>
          <w:u w:val="single"/>
          <w:rtl/>
          <w:lang w:eastAsia="en-US"/>
        </w:rPr>
        <w:t>ירור מחלוקות</w:t>
      </w:r>
    </w:p>
    <w:p w14:paraId="3827A204" w14:textId="77777777" w:rsidR="00CF6530" w:rsidRPr="00CF6530" w:rsidRDefault="00CF6530" w:rsidP="00CF6530">
      <w:pPr>
        <w:widowControl w:val="0"/>
        <w:numPr>
          <w:ilvl w:val="1"/>
          <w:numId w:val="54"/>
        </w:numPr>
        <w:overflowPunct/>
        <w:autoSpaceDE/>
        <w:autoSpaceDN/>
        <w:bidi/>
        <w:adjustRightInd/>
        <w:spacing w:after="160" w:line="300" w:lineRule="atLeast"/>
        <w:jc w:val="both"/>
        <w:textAlignment w:val="auto"/>
        <w:rPr>
          <w:rFonts w:ascii="Times New Roman" w:hAnsi="Times New Roman"/>
          <w:noProof/>
          <w:sz w:val="24"/>
          <w:szCs w:val="24"/>
          <w:rtl/>
        </w:rPr>
      </w:pPr>
      <w:r w:rsidRPr="00CF6530">
        <w:rPr>
          <w:rFonts w:ascii="Times New Roman" w:hAnsi="Times New Roman"/>
          <w:noProof/>
          <w:sz w:val="24"/>
          <w:szCs w:val="24"/>
          <w:rtl/>
        </w:rPr>
        <w:t>בירור כל מחלוקת הקשורה ו/או הנובעת ממתן השירות על פי חוזה זה תהיה בסמכותם של מנהלי הצדדים.</w:t>
      </w:r>
    </w:p>
    <w:p w14:paraId="637F498B" w14:textId="77777777" w:rsidR="00CF6530" w:rsidRPr="00CF6530" w:rsidRDefault="00CF6530" w:rsidP="00CF6530">
      <w:pPr>
        <w:widowControl w:val="0"/>
        <w:numPr>
          <w:ilvl w:val="1"/>
          <w:numId w:val="54"/>
        </w:numPr>
        <w:overflowPunct/>
        <w:autoSpaceDE/>
        <w:autoSpaceDN/>
        <w:bidi/>
        <w:adjustRightInd/>
        <w:spacing w:after="160" w:line="300" w:lineRule="atLeast"/>
        <w:jc w:val="both"/>
        <w:textAlignment w:val="auto"/>
        <w:rPr>
          <w:rFonts w:ascii="Times New Roman" w:hAnsi="Times New Roman"/>
          <w:noProof/>
          <w:sz w:val="24"/>
          <w:szCs w:val="24"/>
        </w:rPr>
      </w:pPr>
      <w:r w:rsidRPr="00CF6530">
        <w:rPr>
          <w:rFonts w:ascii="Times New Roman" w:hAnsi="Times New Roman"/>
          <w:noProof/>
          <w:sz w:val="24"/>
          <w:szCs w:val="24"/>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25354E63" w14:textId="77777777" w:rsidR="00CF6530" w:rsidRPr="00CF6530" w:rsidRDefault="00CF6530" w:rsidP="00CF6530">
      <w:pPr>
        <w:widowControl w:val="0"/>
        <w:numPr>
          <w:ilvl w:val="1"/>
          <w:numId w:val="54"/>
        </w:numPr>
        <w:overflowPunct/>
        <w:autoSpaceDE/>
        <w:autoSpaceDN/>
        <w:bidi/>
        <w:adjustRightInd/>
        <w:spacing w:line="300" w:lineRule="atLeast"/>
        <w:jc w:val="both"/>
        <w:textAlignment w:val="auto"/>
        <w:rPr>
          <w:rFonts w:ascii="Times New Roman" w:hAnsi="Times New Roman"/>
          <w:noProof/>
          <w:sz w:val="24"/>
          <w:szCs w:val="24"/>
        </w:rPr>
      </w:pPr>
      <w:r w:rsidRPr="00CF6530">
        <w:rPr>
          <w:rFonts w:ascii="Times New Roman" w:hAnsi="Times New Roman"/>
          <w:noProof/>
          <w:sz w:val="24"/>
          <w:szCs w:val="24"/>
          <w:rtl/>
        </w:rPr>
        <w:t>על בירורים לפי סעיף זה לא יחולו הוראות חוק הבוררות תשכ"ח</w:t>
      </w:r>
      <w:r w:rsidRPr="00CF6530">
        <w:rPr>
          <w:rFonts w:ascii="Times New Roman" w:hAnsi="Times New Roman" w:hint="cs"/>
          <w:noProof/>
          <w:sz w:val="24"/>
          <w:szCs w:val="24"/>
          <w:rtl/>
        </w:rPr>
        <w:t xml:space="preserve"> - </w:t>
      </w:r>
      <w:r w:rsidRPr="00CF6530">
        <w:rPr>
          <w:rFonts w:ascii="Times New Roman" w:hAnsi="Times New Roman"/>
          <w:noProof/>
          <w:sz w:val="24"/>
          <w:szCs w:val="24"/>
          <w:rtl/>
        </w:rPr>
        <w:t>1968.</w:t>
      </w:r>
    </w:p>
    <w:p w14:paraId="090CED3B" w14:textId="77777777" w:rsidR="00CF6530" w:rsidRPr="00CF6530" w:rsidRDefault="00CF6530" w:rsidP="00CF6530">
      <w:pPr>
        <w:widowControl w:val="0"/>
        <w:bidi/>
        <w:spacing w:after="100" w:line="300" w:lineRule="atLeast"/>
        <w:jc w:val="both"/>
        <w:textAlignment w:val="auto"/>
        <w:rPr>
          <w:rFonts w:ascii="Times New Roman" w:hAnsi="Times New Roman"/>
          <w:b/>
          <w:bCs/>
          <w:sz w:val="24"/>
          <w:szCs w:val="24"/>
          <w:u w:val="single"/>
          <w:lang w:eastAsia="en-US"/>
        </w:rPr>
      </w:pPr>
    </w:p>
    <w:p w14:paraId="4FF5ABED" w14:textId="77777777" w:rsidR="00CF6530" w:rsidRPr="00CF6530" w:rsidRDefault="00CF6530" w:rsidP="00CF6530">
      <w:pPr>
        <w:widowControl w:val="0"/>
        <w:numPr>
          <w:ilvl w:val="0"/>
          <w:numId w:val="54"/>
        </w:numPr>
        <w:bidi/>
        <w:spacing w:after="160" w:line="300" w:lineRule="atLeast"/>
        <w:jc w:val="both"/>
        <w:textAlignment w:val="auto"/>
        <w:rPr>
          <w:rFonts w:ascii="Times New Roman" w:hAnsi="Times New Roman"/>
          <w:b/>
          <w:bCs/>
          <w:sz w:val="24"/>
          <w:szCs w:val="24"/>
          <w:u w:val="single"/>
          <w:lang w:eastAsia="en-US"/>
        </w:rPr>
      </w:pPr>
      <w:r w:rsidRPr="00CF6530">
        <w:rPr>
          <w:rFonts w:ascii="Times New Roman" w:hAnsi="Times New Roman"/>
          <w:b/>
          <w:bCs/>
          <w:sz w:val="24"/>
          <w:szCs w:val="24"/>
          <w:u w:val="single"/>
          <w:rtl/>
          <w:lang w:eastAsia="en-US"/>
        </w:rPr>
        <w:t>שונות</w:t>
      </w:r>
    </w:p>
    <w:p w14:paraId="1ED1857B" w14:textId="77777777" w:rsidR="00CF6530" w:rsidRPr="00CF6530" w:rsidRDefault="00CF6530" w:rsidP="00CF6530">
      <w:pPr>
        <w:widowControl w:val="0"/>
        <w:numPr>
          <w:ilvl w:val="1"/>
          <w:numId w:val="54"/>
        </w:numPr>
        <w:overflowPunct/>
        <w:autoSpaceDE/>
        <w:autoSpaceDN/>
        <w:bidi/>
        <w:adjustRightInd/>
        <w:spacing w:after="160" w:line="300" w:lineRule="atLeast"/>
        <w:jc w:val="both"/>
        <w:textAlignment w:val="auto"/>
        <w:rPr>
          <w:rFonts w:ascii="Times New Roman" w:hAnsi="Times New Roman"/>
          <w:noProof/>
          <w:sz w:val="24"/>
          <w:szCs w:val="24"/>
          <w:rtl/>
        </w:rPr>
      </w:pPr>
      <w:r w:rsidRPr="00CF6530">
        <w:rPr>
          <w:rFonts w:ascii="Times New Roman" w:hAnsi="Times New Roman"/>
          <w:noProof/>
          <w:sz w:val="24"/>
          <w:szCs w:val="24"/>
          <w:rtl/>
        </w:rPr>
        <w:t>חוזה זה ממצה את כל אשר הוסכם בין הצדדים, ולא יהיה תוקף לכל חוזה או הסדר שנערכו עובר לחתימתו של חוזה זה.</w:t>
      </w:r>
    </w:p>
    <w:p w14:paraId="66FA861D" w14:textId="77777777" w:rsidR="00CF6530" w:rsidRPr="00CF6530" w:rsidRDefault="00CF6530" w:rsidP="00CF6530">
      <w:pPr>
        <w:widowControl w:val="0"/>
        <w:numPr>
          <w:ilvl w:val="1"/>
          <w:numId w:val="54"/>
        </w:numPr>
        <w:overflowPunct/>
        <w:autoSpaceDE/>
        <w:autoSpaceDN/>
        <w:bidi/>
        <w:adjustRightInd/>
        <w:spacing w:after="160" w:line="300" w:lineRule="atLeast"/>
        <w:jc w:val="both"/>
        <w:textAlignment w:val="auto"/>
        <w:rPr>
          <w:rFonts w:ascii="Times New Roman" w:hAnsi="Times New Roman"/>
          <w:noProof/>
          <w:sz w:val="24"/>
          <w:szCs w:val="24"/>
        </w:rPr>
      </w:pPr>
      <w:r w:rsidRPr="00CF6530">
        <w:rPr>
          <w:rFonts w:ascii="Times New Roman" w:hAnsi="Times New Roman"/>
          <w:noProof/>
          <w:sz w:val="24"/>
          <w:szCs w:val="24"/>
          <w:rtl/>
        </w:rPr>
        <w:t>שינויים בחוזה זה יחייבו את הצדדים אך ורק אם נעשו בכתב ונחתמו על ידי כל הצדדים לחוזה.</w:t>
      </w:r>
    </w:p>
    <w:p w14:paraId="33F7FCD9" w14:textId="77777777" w:rsidR="00CF6530" w:rsidRPr="00CF6530" w:rsidRDefault="00CF6530" w:rsidP="00CF6530">
      <w:pPr>
        <w:widowControl w:val="0"/>
        <w:numPr>
          <w:ilvl w:val="1"/>
          <w:numId w:val="54"/>
        </w:numPr>
        <w:overflowPunct/>
        <w:autoSpaceDE/>
        <w:autoSpaceDN/>
        <w:bidi/>
        <w:adjustRightInd/>
        <w:spacing w:after="160" w:line="300" w:lineRule="atLeast"/>
        <w:jc w:val="both"/>
        <w:textAlignment w:val="auto"/>
        <w:rPr>
          <w:rFonts w:ascii="Times New Roman" w:hAnsi="Times New Roman"/>
          <w:noProof/>
          <w:sz w:val="24"/>
          <w:szCs w:val="24"/>
          <w:rtl/>
        </w:rPr>
      </w:pPr>
      <w:r w:rsidRPr="00CF6530">
        <w:rPr>
          <w:rFonts w:ascii="Times New Roman" w:hAnsi="Times New Roman"/>
          <w:noProof/>
          <w:sz w:val="24"/>
          <w:szCs w:val="24"/>
          <w:rtl/>
        </w:rPr>
        <w:t>הודעה על פי כתובות הצדדים במבוא לחוזה זה שתינתן בכתב תחשב כאילו הגיעה לתעודתה תוך 3 ימים מהמועד בו נשלחה ואם נמסרה ביד - בעת מסירתה.</w:t>
      </w:r>
    </w:p>
    <w:p w14:paraId="4BABE367" w14:textId="77777777" w:rsidR="00CF6530" w:rsidRPr="00CF6530" w:rsidRDefault="00CF6530" w:rsidP="00CF6530">
      <w:pPr>
        <w:widowControl w:val="0"/>
        <w:numPr>
          <w:ilvl w:val="1"/>
          <w:numId w:val="54"/>
        </w:numPr>
        <w:overflowPunct/>
        <w:autoSpaceDE/>
        <w:autoSpaceDN/>
        <w:bidi/>
        <w:adjustRightInd/>
        <w:spacing w:line="300" w:lineRule="atLeast"/>
        <w:jc w:val="both"/>
        <w:textAlignment w:val="auto"/>
        <w:rPr>
          <w:rFonts w:ascii="Times New Roman" w:hAnsi="Times New Roman"/>
          <w:noProof/>
          <w:sz w:val="24"/>
          <w:szCs w:val="24"/>
          <w:rtl/>
        </w:rPr>
      </w:pPr>
      <w:r w:rsidRPr="00CF6530">
        <w:rPr>
          <w:rFonts w:ascii="Times New Roman" w:hAnsi="Times New Roman"/>
          <w:noProof/>
          <w:sz w:val="24"/>
          <w:szCs w:val="24"/>
          <w:rtl/>
        </w:rPr>
        <w:t>כותרות השוליים נקבעו לצורכי הנוחות בלבד ואין לעשות בהן שימוש לפרשנות החוזה.</w:t>
      </w:r>
    </w:p>
    <w:p w14:paraId="1C3FC6B4" w14:textId="77777777" w:rsidR="00CF6530" w:rsidRPr="00CF6530" w:rsidRDefault="00CF6530" w:rsidP="00CF6530">
      <w:pPr>
        <w:widowControl w:val="0"/>
        <w:tabs>
          <w:tab w:val="left" w:pos="-2042"/>
        </w:tabs>
        <w:overflowPunct/>
        <w:autoSpaceDE/>
        <w:autoSpaceDN/>
        <w:bidi/>
        <w:adjustRightInd/>
        <w:spacing w:line="300" w:lineRule="atLeast"/>
        <w:jc w:val="both"/>
        <w:textAlignment w:val="auto"/>
        <w:rPr>
          <w:rFonts w:ascii="Times New Roman" w:hAnsi="Times New Roman"/>
          <w:noProof/>
          <w:sz w:val="24"/>
          <w:szCs w:val="24"/>
          <w:rtl/>
        </w:rPr>
      </w:pPr>
    </w:p>
    <w:p w14:paraId="55B6AA86" w14:textId="77777777" w:rsidR="00CF6530" w:rsidRPr="00CF6530" w:rsidRDefault="00CF6530" w:rsidP="00CF6530">
      <w:pPr>
        <w:widowControl w:val="0"/>
        <w:tabs>
          <w:tab w:val="left" w:pos="-2042"/>
        </w:tabs>
        <w:overflowPunct/>
        <w:autoSpaceDE/>
        <w:autoSpaceDN/>
        <w:bidi/>
        <w:adjustRightInd/>
        <w:spacing w:line="300" w:lineRule="atLeast"/>
        <w:jc w:val="both"/>
        <w:textAlignment w:val="auto"/>
        <w:rPr>
          <w:rFonts w:ascii="Times New Roman" w:hAnsi="Times New Roman"/>
          <w:noProof/>
          <w:sz w:val="24"/>
          <w:szCs w:val="24"/>
        </w:rPr>
      </w:pPr>
    </w:p>
    <w:p w14:paraId="5BB8CD4A" w14:textId="77777777" w:rsidR="00CF6530" w:rsidRPr="00CF6530" w:rsidRDefault="00CF6530" w:rsidP="00CF6530">
      <w:pPr>
        <w:widowControl w:val="0"/>
        <w:tabs>
          <w:tab w:val="left" w:pos="-2042"/>
        </w:tabs>
        <w:overflowPunct/>
        <w:autoSpaceDE/>
        <w:autoSpaceDN/>
        <w:bidi/>
        <w:adjustRightInd/>
        <w:spacing w:line="300" w:lineRule="atLeast"/>
        <w:ind w:left="708"/>
        <w:jc w:val="center"/>
        <w:textAlignment w:val="auto"/>
        <w:rPr>
          <w:rFonts w:ascii="Times New Roman" w:hAnsi="Times New Roman"/>
          <w:b/>
          <w:bCs/>
          <w:noProof/>
          <w:sz w:val="24"/>
          <w:szCs w:val="24"/>
          <w:u w:val="single"/>
          <w:rtl/>
        </w:rPr>
      </w:pPr>
      <w:r w:rsidRPr="00CF6530">
        <w:rPr>
          <w:rFonts w:ascii="Times New Roman" w:hAnsi="Times New Roman"/>
          <w:b/>
          <w:bCs/>
          <w:noProof/>
          <w:sz w:val="24"/>
          <w:szCs w:val="24"/>
          <w:u w:val="single"/>
          <w:rtl/>
        </w:rPr>
        <w:t>ולראיה באו הצדדים על החתום:</w:t>
      </w:r>
    </w:p>
    <w:p w14:paraId="5BA87E53" w14:textId="77777777" w:rsidR="00CF6530" w:rsidRPr="00CF6530" w:rsidRDefault="00CF6530" w:rsidP="00CF6530">
      <w:pPr>
        <w:widowControl w:val="0"/>
        <w:tabs>
          <w:tab w:val="left" w:pos="-2042"/>
        </w:tabs>
        <w:overflowPunct/>
        <w:autoSpaceDE/>
        <w:autoSpaceDN/>
        <w:bidi/>
        <w:adjustRightInd/>
        <w:spacing w:line="300" w:lineRule="atLeast"/>
        <w:ind w:left="849" w:hanging="849"/>
        <w:jc w:val="center"/>
        <w:textAlignment w:val="auto"/>
        <w:rPr>
          <w:rFonts w:ascii="Times New Roman" w:hAnsi="Times New Roman"/>
          <w:noProof/>
          <w:sz w:val="24"/>
          <w:szCs w:val="24"/>
          <w:rtl/>
        </w:rPr>
      </w:pPr>
    </w:p>
    <w:p w14:paraId="6A032C50" w14:textId="77777777" w:rsidR="00CF6530" w:rsidRPr="00CF6530" w:rsidRDefault="00CF6530" w:rsidP="00CF6530">
      <w:pPr>
        <w:widowControl w:val="0"/>
        <w:tabs>
          <w:tab w:val="left" w:pos="-2042"/>
        </w:tabs>
        <w:overflowPunct/>
        <w:autoSpaceDE/>
        <w:autoSpaceDN/>
        <w:bidi/>
        <w:adjustRightInd/>
        <w:spacing w:line="300" w:lineRule="atLeast"/>
        <w:ind w:left="849" w:hanging="849"/>
        <w:jc w:val="center"/>
        <w:textAlignment w:val="auto"/>
        <w:rPr>
          <w:rFonts w:ascii="Times New Roman" w:hAnsi="Times New Roman"/>
          <w:noProof/>
          <w:sz w:val="24"/>
          <w:szCs w:val="24"/>
          <w:rtl/>
        </w:rPr>
      </w:pPr>
    </w:p>
    <w:p w14:paraId="16C7E410" w14:textId="77777777" w:rsidR="00CF6530" w:rsidRPr="00CF6530" w:rsidRDefault="00CF6530" w:rsidP="00CF6530">
      <w:pPr>
        <w:widowControl w:val="0"/>
        <w:tabs>
          <w:tab w:val="left" w:pos="-2042"/>
        </w:tabs>
        <w:overflowPunct/>
        <w:autoSpaceDE/>
        <w:autoSpaceDN/>
        <w:bidi/>
        <w:adjustRightInd/>
        <w:spacing w:line="300" w:lineRule="atLeast"/>
        <w:ind w:left="1076" w:hanging="425"/>
        <w:jc w:val="center"/>
        <w:textAlignment w:val="auto"/>
        <w:rPr>
          <w:rFonts w:ascii="Times New Roman" w:hAnsi="Times New Roman"/>
          <w:b/>
          <w:bCs/>
          <w:noProof/>
          <w:sz w:val="24"/>
          <w:szCs w:val="24"/>
          <w:u w:val="single"/>
          <w:rtl/>
        </w:rPr>
      </w:pPr>
      <w:r w:rsidRPr="00CF6530">
        <w:rPr>
          <w:rFonts w:ascii="Times New Roman" w:hAnsi="Times New Roman"/>
          <w:b/>
          <w:bCs/>
          <w:noProof/>
          <w:sz w:val="24"/>
          <w:szCs w:val="24"/>
          <w:u w:val="single"/>
          <w:rtl/>
        </w:rPr>
        <w:t>בשם המדינה:</w:t>
      </w:r>
      <w:r w:rsidRPr="00CF6530">
        <w:rPr>
          <w:rFonts w:ascii="Times New Roman" w:hAnsi="Times New Roman"/>
          <w:b/>
          <w:bCs/>
          <w:noProof/>
          <w:sz w:val="24"/>
          <w:szCs w:val="24"/>
          <w:rtl/>
        </w:rPr>
        <w:tab/>
      </w:r>
      <w:r w:rsidRPr="00CF6530">
        <w:rPr>
          <w:rFonts w:ascii="Times New Roman" w:hAnsi="Times New Roman"/>
          <w:b/>
          <w:bCs/>
          <w:noProof/>
          <w:sz w:val="24"/>
          <w:szCs w:val="24"/>
          <w:rtl/>
        </w:rPr>
        <w:tab/>
      </w:r>
      <w:r w:rsidRPr="00CF6530">
        <w:rPr>
          <w:rFonts w:ascii="Times New Roman" w:hAnsi="Times New Roman"/>
          <w:b/>
          <w:bCs/>
          <w:noProof/>
          <w:sz w:val="24"/>
          <w:szCs w:val="24"/>
          <w:rtl/>
        </w:rPr>
        <w:tab/>
      </w:r>
      <w:r w:rsidRPr="00CF6530">
        <w:rPr>
          <w:rFonts w:ascii="Times New Roman" w:hAnsi="Times New Roman"/>
          <w:b/>
          <w:bCs/>
          <w:noProof/>
          <w:sz w:val="24"/>
          <w:szCs w:val="24"/>
          <w:rtl/>
        </w:rPr>
        <w:tab/>
      </w:r>
      <w:r w:rsidRPr="00CF6530">
        <w:rPr>
          <w:rFonts w:ascii="Times New Roman" w:hAnsi="Times New Roman"/>
          <w:b/>
          <w:bCs/>
          <w:noProof/>
          <w:sz w:val="24"/>
          <w:szCs w:val="24"/>
          <w:rtl/>
        </w:rPr>
        <w:tab/>
        <w:t xml:space="preserve"> </w:t>
      </w:r>
      <w:r w:rsidRPr="00CF6530">
        <w:rPr>
          <w:rFonts w:ascii="Times New Roman" w:hAnsi="Times New Roman"/>
          <w:b/>
          <w:bCs/>
          <w:noProof/>
          <w:sz w:val="24"/>
          <w:szCs w:val="24"/>
          <w:u w:val="single"/>
          <w:rtl/>
        </w:rPr>
        <w:t>בשם צד ב':</w:t>
      </w:r>
    </w:p>
    <w:p w14:paraId="0D84FBFA" w14:textId="77777777" w:rsidR="00CF6530" w:rsidRPr="00CF6530" w:rsidRDefault="00CF6530" w:rsidP="00CF6530">
      <w:pPr>
        <w:widowControl w:val="0"/>
        <w:tabs>
          <w:tab w:val="left" w:pos="-2042"/>
        </w:tabs>
        <w:overflowPunct/>
        <w:autoSpaceDE/>
        <w:autoSpaceDN/>
        <w:bidi/>
        <w:adjustRightInd/>
        <w:spacing w:line="300" w:lineRule="atLeast"/>
        <w:ind w:left="1076" w:hanging="425"/>
        <w:jc w:val="center"/>
        <w:textAlignment w:val="auto"/>
        <w:rPr>
          <w:rFonts w:ascii="Times New Roman" w:hAnsi="Times New Roman"/>
          <w:b/>
          <w:bCs/>
          <w:noProof/>
          <w:sz w:val="24"/>
          <w:szCs w:val="24"/>
          <w:u w:val="single"/>
          <w:rtl/>
        </w:rPr>
      </w:pPr>
    </w:p>
    <w:p w14:paraId="41C36835" w14:textId="77777777" w:rsidR="00CF6530" w:rsidRPr="00CF6530" w:rsidRDefault="00CF6530" w:rsidP="00CF6530">
      <w:pPr>
        <w:widowControl w:val="0"/>
        <w:tabs>
          <w:tab w:val="left" w:pos="-2042"/>
        </w:tabs>
        <w:overflowPunct/>
        <w:autoSpaceDE/>
        <w:autoSpaceDN/>
        <w:bidi/>
        <w:adjustRightInd/>
        <w:spacing w:line="300" w:lineRule="atLeast"/>
        <w:ind w:left="992"/>
        <w:jc w:val="center"/>
        <w:textAlignment w:val="auto"/>
        <w:rPr>
          <w:rFonts w:ascii="Times New Roman" w:hAnsi="Times New Roman"/>
          <w:b/>
          <w:bCs/>
          <w:noProof/>
          <w:sz w:val="24"/>
          <w:szCs w:val="24"/>
        </w:rPr>
      </w:pPr>
      <w:r w:rsidRPr="00CF6530">
        <w:rPr>
          <w:rFonts w:ascii="Times New Roman" w:hAnsi="Times New Roman"/>
          <w:b/>
          <w:bCs/>
          <w:noProof/>
          <w:sz w:val="24"/>
          <w:szCs w:val="24"/>
          <w:rtl/>
        </w:rPr>
        <w:t>________________</w:t>
      </w:r>
      <w:r w:rsidRPr="00CF6530">
        <w:rPr>
          <w:rFonts w:ascii="Times New Roman" w:hAnsi="Times New Roman"/>
          <w:b/>
          <w:bCs/>
          <w:noProof/>
          <w:sz w:val="24"/>
          <w:szCs w:val="24"/>
          <w:rtl/>
        </w:rPr>
        <w:tab/>
      </w:r>
      <w:r w:rsidRPr="00CF6530">
        <w:rPr>
          <w:rFonts w:ascii="Times New Roman" w:hAnsi="Times New Roman"/>
          <w:b/>
          <w:bCs/>
          <w:noProof/>
          <w:sz w:val="24"/>
          <w:szCs w:val="24"/>
          <w:rtl/>
        </w:rPr>
        <w:tab/>
      </w:r>
      <w:r w:rsidRPr="00CF6530">
        <w:rPr>
          <w:rFonts w:ascii="Times New Roman" w:hAnsi="Times New Roman"/>
          <w:b/>
          <w:bCs/>
          <w:noProof/>
          <w:sz w:val="24"/>
          <w:szCs w:val="24"/>
          <w:rtl/>
        </w:rPr>
        <w:tab/>
      </w:r>
      <w:r w:rsidRPr="00CF6530">
        <w:rPr>
          <w:rFonts w:ascii="Times New Roman" w:hAnsi="Times New Roman"/>
          <w:b/>
          <w:bCs/>
          <w:noProof/>
          <w:sz w:val="24"/>
          <w:szCs w:val="24"/>
          <w:rtl/>
        </w:rPr>
        <w:tab/>
      </w:r>
      <w:r w:rsidRPr="00CF6530">
        <w:rPr>
          <w:rFonts w:ascii="Times New Roman" w:hAnsi="Times New Roman"/>
          <w:b/>
          <w:bCs/>
          <w:noProof/>
          <w:sz w:val="24"/>
          <w:szCs w:val="24"/>
          <w:rtl/>
        </w:rPr>
        <w:tab/>
        <w:t>________________</w:t>
      </w:r>
    </w:p>
    <w:p w14:paraId="0081908D" w14:textId="77777777" w:rsidR="00CF6530" w:rsidRPr="00CF6530" w:rsidRDefault="00CF6530" w:rsidP="00CF6530">
      <w:pPr>
        <w:widowControl w:val="0"/>
        <w:tabs>
          <w:tab w:val="left" w:pos="-2042"/>
        </w:tabs>
        <w:overflowPunct/>
        <w:autoSpaceDE/>
        <w:autoSpaceDN/>
        <w:bidi/>
        <w:adjustRightInd/>
        <w:spacing w:line="300" w:lineRule="atLeast"/>
        <w:ind w:left="992"/>
        <w:jc w:val="center"/>
        <w:textAlignment w:val="auto"/>
        <w:rPr>
          <w:rFonts w:ascii="Times New Roman" w:hAnsi="Times New Roman"/>
          <w:b/>
          <w:bCs/>
          <w:noProof/>
          <w:sz w:val="24"/>
          <w:szCs w:val="24"/>
          <w:rtl/>
        </w:rPr>
      </w:pPr>
    </w:p>
    <w:p w14:paraId="059315CB" w14:textId="77777777" w:rsidR="00CF6530" w:rsidRPr="00CF6530" w:rsidRDefault="00CF6530" w:rsidP="00CF6530">
      <w:pPr>
        <w:widowControl w:val="0"/>
        <w:tabs>
          <w:tab w:val="left" w:pos="-2042"/>
        </w:tabs>
        <w:overflowPunct/>
        <w:autoSpaceDE/>
        <w:autoSpaceDN/>
        <w:bidi/>
        <w:adjustRightInd/>
        <w:spacing w:line="300" w:lineRule="atLeast"/>
        <w:ind w:left="992"/>
        <w:jc w:val="center"/>
        <w:textAlignment w:val="auto"/>
        <w:rPr>
          <w:rFonts w:ascii="Times New Roman" w:hAnsi="Times New Roman"/>
          <w:b/>
          <w:bCs/>
          <w:noProof/>
          <w:sz w:val="24"/>
          <w:szCs w:val="24"/>
        </w:rPr>
      </w:pPr>
      <w:r w:rsidRPr="00CF6530">
        <w:rPr>
          <w:rFonts w:ascii="Times New Roman" w:hAnsi="Times New Roman"/>
          <w:b/>
          <w:bCs/>
          <w:noProof/>
          <w:sz w:val="24"/>
          <w:szCs w:val="24"/>
          <w:rtl/>
        </w:rPr>
        <w:t>________________</w:t>
      </w:r>
      <w:r w:rsidRPr="00CF6530">
        <w:rPr>
          <w:rFonts w:ascii="Times New Roman" w:hAnsi="Times New Roman"/>
          <w:b/>
          <w:bCs/>
          <w:noProof/>
          <w:sz w:val="24"/>
          <w:szCs w:val="24"/>
          <w:rtl/>
        </w:rPr>
        <w:tab/>
      </w:r>
      <w:r w:rsidRPr="00CF6530">
        <w:rPr>
          <w:rFonts w:ascii="Times New Roman" w:hAnsi="Times New Roman"/>
          <w:b/>
          <w:bCs/>
          <w:noProof/>
          <w:sz w:val="24"/>
          <w:szCs w:val="24"/>
          <w:rtl/>
        </w:rPr>
        <w:tab/>
      </w:r>
      <w:r w:rsidRPr="00CF6530">
        <w:rPr>
          <w:rFonts w:ascii="Times New Roman" w:hAnsi="Times New Roman"/>
          <w:b/>
          <w:bCs/>
          <w:noProof/>
          <w:sz w:val="24"/>
          <w:szCs w:val="24"/>
          <w:rtl/>
        </w:rPr>
        <w:tab/>
      </w:r>
      <w:r w:rsidRPr="00CF6530">
        <w:rPr>
          <w:rFonts w:ascii="Times New Roman" w:hAnsi="Times New Roman"/>
          <w:b/>
          <w:bCs/>
          <w:noProof/>
          <w:sz w:val="24"/>
          <w:szCs w:val="24"/>
          <w:rtl/>
        </w:rPr>
        <w:tab/>
      </w:r>
      <w:r w:rsidRPr="00CF6530">
        <w:rPr>
          <w:rFonts w:ascii="Times New Roman" w:hAnsi="Times New Roman"/>
          <w:b/>
          <w:bCs/>
          <w:noProof/>
          <w:sz w:val="24"/>
          <w:szCs w:val="24"/>
          <w:rtl/>
        </w:rPr>
        <w:tab/>
        <w:t>________________</w:t>
      </w:r>
    </w:p>
    <w:p w14:paraId="76B7B26F" w14:textId="77777777" w:rsidR="00CF6530" w:rsidRPr="00CF6530" w:rsidRDefault="00CF6530" w:rsidP="00CF6530">
      <w:pPr>
        <w:widowControl w:val="0"/>
        <w:tabs>
          <w:tab w:val="left" w:pos="-2042"/>
        </w:tabs>
        <w:overflowPunct/>
        <w:autoSpaceDE/>
        <w:autoSpaceDN/>
        <w:bidi/>
        <w:adjustRightInd/>
        <w:spacing w:line="300" w:lineRule="atLeast"/>
        <w:ind w:left="992"/>
        <w:jc w:val="center"/>
        <w:textAlignment w:val="auto"/>
        <w:rPr>
          <w:rFonts w:ascii="Times New Roman" w:hAnsi="Times New Roman"/>
          <w:b/>
          <w:bCs/>
          <w:noProof/>
          <w:sz w:val="24"/>
          <w:szCs w:val="24"/>
          <w:rtl/>
        </w:rPr>
      </w:pPr>
    </w:p>
    <w:p w14:paraId="00453FAE" w14:textId="77777777" w:rsidR="00CF6530" w:rsidRPr="00CF6530" w:rsidRDefault="00CF6530" w:rsidP="00CF6530">
      <w:pPr>
        <w:widowControl w:val="0"/>
        <w:tabs>
          <w:tab w:val="left" w:pos="-2042"/>
        </w:tabs>
        <w:overflowPunct/>
        <w:autoSpaceDE/>
        <w:autoSpaceDN/>
        <w:bidi/>
        <w:adjustRightInd/>
        <w:spacing w:line="300" w:lineRule="atLeast"/>
        <w:ind w:left="992"/>
        <w:jc w:val="center"/>
        <w:textAlignment w:val="auto"/>
        <w:rPr>
          <w:rFonts w:ascii="Times New Roman" w:hAnsi="Times New Roman"/>
          <w:b/>
          <w:bCs/>
          <w:noProof/>
          <w:sz w:val="24"/>
          <w:szCs w:val="24"/>
        </w:rPr>
      </w:pPr>
      <w:r w:rsidRPr="00CF6530">
        <w:rPr>
          <w:rFonts w:ascii="Times New Roman" w:hAnsi="Times New Roman"/>
          <w:b/>
          <w:bCs/>
          <w:noProof/>
          <w:sz w:val="24"/>
          <w:szCs w:val="24"/>
          <w:rtl/>
        </w:rPr>
        <w:t>________________</w:t>
      </w:r>
      <w:r w:rsidRPr="00CF6530">
        <w:rPr>
          <w:rFonts w:ascii="Times New Roman" w:hAnsi="Times New Roman"/>
          <w:b/>
          <w:bCs/>
          <w:noProof/>
          <w:sz w:val="24"/>
          <w:szCs w:val="24"/>
          <w:rtl/>
        </w:rPr>
        <w:tab/>
      </w:r>
      <w:r w:rsidRPr="00CF6530">
        <w:rPr>
          <w:rFonts w:ascii="Times New Roman" w:hAnsi="Times New Roman"/>
          <w:b/>
          <w:bCs/>
          <w:noProof/>
          <w:sz w:val="24"/>
          <w:szCs w:val="24"/>
          <w:rtl/>
        </w:rPr>
        <w:tab/>
      </w:r>
      <w:r w:rsidRPr="00CF6530">
        <w:rPr>
          <w:rFonts w:ascii="Times New Roman" w:hAnsi="Times New Roman"/>
          <w:b/>
          <w:bCs/>
          <w:noProof/>
          <w:sz w:val="24"/>
          <w:szCs w:val="24"/>
          <w:rtl/>
        </w:rPr>
        <w:tab/>
      </w:r>
      <w:r w:rsidRPr="00CF6530">
        <w:rPr>
          <w:rFonts w:ascii="Times New Roman" w:hAnsi="Times New Roman"/>
          <w:b/>
          <w:bCs/>
          <w:noProof/>
          <w:sz w:val="24"/>
          <w:szCs w:val="24"/>
          <w:rtl/>
        </w:rPr>
        <w:tab/>
      </w:r>
      <w:r w:rsidRPr="00CF6530">
        <w:rPr>
          <w:rFonts w:ascii="Times New Roman" w:hAnsi="Times New Roman"/>
          <w:b/>
          <w:bCs/>
          <w:noProof/>
          <w:sz w:val="24"/>
          <w:szCs w:val="24"/>
          <w:rtl/>
        </w:rPr>
        <w:tab/>
        <w:t>________________</w:t>
      </w:r>
    </w:p>
    <w:p w14:paraId="7BA8AEEE" w14:textId="77777777" w:rsidR="00CF6530" w:rsidRPr="00CF6530" w:rsidRDefault="00CF6530" w:rsidP="00CF6530">
      <w:pPr>
        <w:widowControl w:val="0"/>
        <w:bidi/>
        <w:jc w:val="both"/>
        <w:rPr>
          <w:rFonts w:ascii="Times New Roman" w:hAnsi="Times New Roman"/>
          <w:sz w:val="24"/>
          <w:szCs w:val="24"/>
          <w:rtl/>
          <w:lang w:eastAsia="en-US"/>
        </w:rPr>
      </w:pPr>
    </w:p>
    <w:p w14:paraId="114BCD90" w14:textId="77777777" w:rsidR="00CF6530" w:rsidRPr="00CF6530" w:rsidRDefault="00CF6530" w:rsidP="00CF6530">
      <w:pPr>
        <w:widowControl w:val="0"/>
        <w:bidi/>
        <w:ind w:left="-33"/>
        <w:jc w:val="right"/>
        <w:rPr>
          <w:rFonts w:ascii="Times New Roman" w:hAnsi="Times New Roman"/>
          <w:b/>
          <w:bCs/>
          <w:noProof/>
          <w:sz w:val="24"/>
          <w:szCs w:val="24"/>
        </w:rPr>
      </w:pPr>
      <w:r w:rsidRPr="00CF6530">
        <w:rPr>
          <w:rFonts w:ascii="Times New Roman" w:hAnsi="Times New Roman"/>
          <w:sz w:val="24"/>
          <w:szCs w:val="24"/>
          <w:rtl/>
        </w:rPr>
        <w:br w:type="page"/>
      </w:r>
    </w:p>
    <w:p w14:paraId="2419BACC" w14:textId="77777777" w:rsidR="00CF6530" w:rsidRPr="00CF6530" w:rsidRDefault="00CF6530" w:rsidP="00CF6530">
      <w:pPr>
        <w:widowControl w:val="0"/>
        <w:bidi/>
        <w:ind w:left="-33"/>
        <w:jc w:val="right"/>
        <w:rPr>
          <w:rFonts w:ascii="Times New Roman" w:hAnsi="Times New Roman"/>
          <w:sz w:val="24"/>
          <w:szCs w:val="24"/>
          <w:rtl/>
        </w:rPr>
      </w:pPr>
      <w:r w:rsidRPr="00CF6530">
        <w:rPr>
          <w:rFonts w:ascii="Times New Roman" w:hAnsi="Times New Roman" w:hint="cs"/>
          <w:sz w:val="24"/>
          <w:szCs w:val="24"/>
          <w:rtl/>
        </w:rPr>
        <w:lastRenderedPageBreak/>
        <w:t xml:space="preserve"> נספח מספר 3</w:t>
      </w:r>
    </w:p>
    <w:p w14:paraId="0A1FE168" w14:textId="77777777" w:rsidR="00CF6530" w:rsidRPr="00CF6530" w:rsidRDefault="00CF6530" w:rsidP="00CF6530">
      <w:pPr>
        <w:widowControl w:val="0"/>
        <w:bidi/>
        <w:spacing w:line="300" w:lineRule="atLeast"/>
        <w:ind w:left="-33"/>
        <w:jc w:val="right"/>
        <w:rPr>
          <w:rFonts w:ascii="Times New Roman" w:hAnsi="Times New Roman"/>
          <w:b/>
          <w:bCs/>
          <w:sz w:val="22"/>
          <w:szCs w:val="24"/>
          <w:rtl/>
          <w:lang w:eastAsia="en-US"/>
        </w:rPr>
      </w:pPr>
      <w:r w:rsidRPr="00CF6530">
        <w:rPr>
          <w:rFonts w:ascii="Times New Roman" w:hAnsi="Times New Roman" w:hint="cs"/>
          <w:sz w:val="24"/>
          <w:szCs w:val="24"/>
          <w:rtl/>
        </w:rPr>
        <w:t xml:space="preserve">דף </w:t>
      </w:r>
      <w:r w:rsidRPr="00CF6530">
        <w:rPr>
          <w:rFonts w:ascii="Times New Roman" w:hAnsi="Times New Roman"/>
          <w:sz w:val="24"/>
          <w:szCs w:val="24"/>
        </w:rPr>
        <w:t>1</w:t>
      </w:r>
      <w:r w:rsidRPr="00CF6530">
        <w:rPr>
          <w:rFonts w:ascii="Times New Roman" w:hAnsi="Times New Roman" w:hint="cs"/>
          <w:sz w:val="24"/>
          <w:szCs w:val="24"/>
          <w:rtl/>
        </w:rPr>
        <w:t xml:space="preserve"> מתוך 7</w:t>
      </w:r>
    </w:p>
    <w:p w14:paraId="0416F63A" w14:textId="77777777" w:rsidR="00CF6530" w:rsidRPr="00CF6530" w:rsidRDefault="00CF6530" w:rsidP="00CF6530">
      <w:pPr>
        <w:widowControl w:val="0"/>
        <w:bidi/>
        <w:spacing w:line="300" w:lineRule="atLeast"/>
        <w:ind w:left="-33"/>
        <w:jc w:val="right"/>
        <w:rPr>
          <w:rFonts w:ascii="Times New Roman" w:hAnsi="Times New Roman"/>
          <w:b/>
          <w:bCs/>
          <w:sz w:val="30"/>
          <w:szCs w:val="30"/>
          <w:u w:val="single"/>
          <w:rtl/>
          <w:lang w:eastAsia="en-US"/>
        </w:rPr>
      </w:pPr>
    </w:p>
    <w:p w14:paraId="7FF0BF52" w14:textId="77777777" w:rsidR="00CF6530" w:rsidRPr="00CF6530" w:rsidRDefault="00CF6530" w:rsidP="00704B55">
      <w:pPr>
        <w:widowControl w:val="0"/>
        <w:tabs>
          <w:tab w:val="left" w:pos="9780"/>
        </w:tabs>
        <w:bidi/>
        <w:spacing w:line="300" w:lineRule="atLeast"/>
        <w:ind w:left="-33" w:right="284"/>
        <w:jc w:val="center"/>
        <w:rPr>
          <w:rFonts w:ascii="Times New Roman" w:hAnsi="Times New Roman"/>
          <w:b/>
          <w:bCs/>
          <w:u w:val="single"/>
          <w:rtl/>
          <w:lang w:eastAsia="en-US"/>
        </w:rPr>
      </w:pPr>
      <w:r w:rsidRPr="00CF6530">
        <w:rPr>
          <w:rFonts w:ascii="Times New Roman" w:hAnsi="Times New Roman"/>
          <w:b/>
          <w:bCs/>
          <w:u w:val="single"/>
          <w:rtl/>
          <w:lang w:eastAsia="en-US"/>
        </w:rPr>
        <w:t xml:space="preserve">תקנות למניעת העסקה של עברייני מין במוסד המכוון למתן שירות לקטינים </w:t>
      </w:r>
      <w:r w:rsidRPr="00CF6530">
        <w:rPr>
          <w:rFonts w:ascii="Times New Roman" w:hAnsi="Times New Roman" w:hint="cs"/>
          <w:b/>
          <w:bCs/>
          <w:u w:val="single"/>
          <w:rtl/>
          <w:lang w:eastAsia="en-US"/>
        </w:rPr>
        <w:br/>
      </w:r>
      <w:r w:rsidRPr="00CF6530">
        <w:rPr>
          <w:rFonts w:ascii="Times New Roman" w:hAnsi="Times New Roman"/>
          <w:b/>
          <w:bCs/>
          <w:u w:val="single"/>
          <w:rtl/>
          <w:lang w:eastAsia="en-US"/>
        </w:rPr>
        <w:t>(אישור המשטרה), התשס"ג-2003</w:t>
      </w:r>
      <w:r w:rsidRPr="00CF6530">
        <w:rPr>
          <w:rFonts w:ascii="Times New Roman" w:hAnsi="Times New Roman"/>
          <w:b/>
          <w:bCs/>
          <w:u w:val="single"/>
          <w:vertAlign w:val="superscript"/>
          <w:lang w:eastAsia="en-US"/>
        </w:rPr>
        <w:t>1</w:t>
      </w:r>
    </w:p>
    <w:p w14:paraId="51E8AC17" w14:textId="77777777" w:rsidR="00CF6530" w:rsidRPr="00CF6530" w:rsidRDefault="00CF6530" w:rsidP="00704B55">
      <w:pPr>
        <w:widowControl w:val="0"/>
        <w:tabs>
          <w:tab w:val="left" w:pos="9780"/>
        </w:tabs>
        <w:bidi/>
        <w:spacing w:line="300" w:lineRule="atLeast"/>
        <w:ind w:left="-33" w:right="284"/>
        <w:jc w:val="center"/>
        <w:rPr>
          <w:rFonts w:ascii="Times New Roman" w:hAnsi="Times New Roman"/>
          <w:b/>
          <w:bCs/>
          <w:u w:val="single"/>
          <w:lang w:eastAsia="en-US"/>
        </w:rPr>
      </w:pPr>
    </w:p>
    <w:p w14:paraId="661EDF92" w14:textId="77777777" w:rsidR="00CF6530" w:rsidRPr="00CF6530" w:rsidRDefault="00CF6530" w:rsidP="00704B55">
      <w:pPr>
        <w:widowControl w:val="0"/>
        <w:tabs>
          <w:tab w:val="left" w:pos="9780"/>
        </w:tabs>
        <w:bidi/>
        <w:spacing w:line="360" w:lineRule="auto"/>
        <w:ind w:right="284"/>
        <w:jc w:val="both"/>
        <w:rPr>
          <w:rFonts w:ascii="Times New Roman" w:hAnsi="Times New Roman"/>
          <w:rtl/>
        </w:rPr>
      </w:pPr>
      <w:r w:rsidRPr="00CF6530">
        <w:rPr>
          <w:rFonts w:ascii="Times New Roman" w:hAnsi="Times New Roman"/>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4973CF7C" w14:textId="77777777" w:rsidR="00CF6530" w:rsidRPr="00CF6530" w:rsidRDefault="00CF6530" w:rsidP="00704B55">
      <w:pPr>
        <w:widowControl w:val="0"/>
        <w:numPr>
          <w:ilvl w:val="0"/>
          <w:numId w:val="56"/>
        </w:numPr>
        <w:tabs>
          <w:tab w:val="left" w:pos="9780"/>
        </w:tabs>
        <w:bidi/>
        <w:spacing w:line="360" w:lineRule="auto"/>
        <w:ind w:right="284"/>
        <w:jc w:val="both"/>
        <w:rPr>
          <w:rFonts w:ascii="Times New Roman" w:hAnsi="Times New Roman"/>
          <w:rtl/>
        </w:rPr>
      </w:pPr>
      <w:r w:rsidRPr="00CF6530">
        <w:rPr>
          <w:rFonts w:ascii="Times New Roman" w:hAnsi="Times New Roman"/>
          <w:b/>
          <w:bCs/>
          <w:u w:val="single"/>
          <w:rtl/>
        </w:rPr>
        <w:t>הגדרות</w:t>
      </w:r>
    </w:p>
    <w:p w14:paraId="7AEBB404" w14:textId="77777777" w:rsidR="00CF6530" w:rsidRPr="00CF6530" w:rsidRDefault="00CF6530" w:rsidP="00704B55">
      <w:pPr>
        <w:widowControl w:val="0"/>
        <w:numPr>
          <w:ilvl w:val="1"/>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בתקנות אלה -</w:t>
      </w:r>
    </w:p>
    <w:p w14:paraId="3F65F3D7" w14:textId="77777777" w:rsidR="00CF6530" w:rsidRPr="00CF6530" w:rsidRDefault="00CF6530" w:rsidP="00704B55">
      <w:pPr>
        <w:widowControl w:val="0"/>
        <w:numPr>
          <w:ilvl w:val="2"/>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"אישור המשטרה" - אישור ממשטרת ישראל כי אין מניעה לפי החוק להעסקת בגיר בעבודה במוסד;</w:t>
      </w:r>
    </w:p>
    <w:p w14:paraId="454858A5" w14:textId="77777777" w:rsidR="00CF6530" w:rsidRPr="00CF6530" w:rsidRDefault="00CF6530" w:rsidP="00704B55">
      <w:pPr>
        <w:widowControl w:val="0"/>
        <w:numPr>
          <w:ilvl w:val="2"/>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"מבקש" - מעסיק, מוסד או בגיר המגיש בקשה לאישור המשטרה, כי אין מניעה להעסקת הבגיר לפי סעיף 3(ד) לחוק.</w:t>
      </w:r>
    </w:p>
    <w:p w14:paraId="037D8E1B" w14:textId="77777777" w:rsidR="00CF6530" w:rsidRPr="00CF6530" w:rsidRDefault="00CF6530" w:rsidP="00704B55">
      <w:pPr>
        <w:widowControl w:val="0"/>
        <w:numPr>
          <w:ilvl w:val="0"/>
          <w:numId w:val="56"/>
        </w:numPr>
        <w:tabs>
          <w:tab w:val="left" w:pos="9780"/>
        </w:tabs>
        <w:bidi/>
        <w:spacing w:line="360" w:lineRule="auto"/>
        <w:ind w:right="284"/>
        <w:jc w:val="both"/>
        <w:rPr>
          <w:rFonts w:ascii="Times New Roman" w:hAnsi="Times New Roman"/>
          <w:b/>
          <w:bCs/>
          <w:u w:val="single"/>
          <w:rtl/>
        </w:rPr>
      </w:pPr>
      <w:r w:rsidRPr="00CF6530">
        <w:rPr>
          <w:rFonts w:ascii="Times New Roman" w:hAnsi="Times New Roman"/>
          <w:b/>
          <w:bCs/>
          <w:u w:val="single"/>
          <w:rtl/>
        </w:rPr>
        <w:t>בקשה לאישור המשטרה</w:t>
      </w:r>
    </w:p>
    <w:p w14:paraId="02C16553" w14:textId="77777777" w:rsidR="00CF6530" w:rsidRPr="00CF6530" w:rsidRDefault="00CF6530" w:rsidP="00704B55">
      <w:pPr>
        <w:widowControl w:val="0"/>
        <w:numPr>
          <w:ilvl w:val="1"/>
          <w:numId w:val="56"/>
        </w:numPr>
        <w:tabs>
          <w:tab w:val="left" w:pos="9780"/>
        </w:tabs>
        <w:bidi/>
        <w:spacing w:line="360" w:lineRule="auto"/>
        <w:ind w:right="284"/>
        <w:jc w:val="both"/>
        <w:rPr>
          <w:rFonts w:ascii="Times New Roman" w:hAnsi="Times New Roman"/>
          <w:rtl/>
        </w:rPr>
      </w:pPr>
      <w:r w:rsidRPr="00CF6530">
        <w:rPr>
          <w:rFonts w:ascii="Times New Roman" w:hAnsi="Times New Roman" w:hint="cs"/>
          <w:rtl/>
        </w:rPr>
        <w:t>מ</w:t>
      </w:r>
      <w:r w:rsidRPr="00CF6530">
        <w:rPr>
          <w:rFonts w:ascii="Times New Roman" w:hAnsi="Times New Roman"/>
          <w:rtl/>
        </w:rPr>
        <w:t>בקש יגיש, במישרין או באמצעות יחיד אחר, בתחנת משטרה, בקשה לאישור המשטרה (להלן - הבקשה) -</w:t>
      </w:r>
    </w:p>
    <w:p w14:paraId="5058C784" w14:textId="77777777" w:rsidR="00CF6530" w:rsidRPr="00CF6530" w:rsidRDefault="00CF6530" w:rsidP="00704B55">
      <w:pPr>
        <w:widowControl w:val="0"/>
        <w:numPr>
          <w:ilvl w:val="2"/>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אם הוא הבגיר - לפי טופס 1 שבתוספת, חתום בידו, ובצירוף תעודת מוסד לפי טופס 2 שבתוספת, חתומה ביד המעסיק או מנהל המוסד;</w:t>
      </w:r>
    </w:p>
    <w:p w14:paraId="78EAECCB" w14:textId="77777777" w:rsidR="00CF6530" w:rsidRPr="00CF6530" w:rsidRDefault="00CF6530" w:rsidP="00704B55">
      <w:pPr>
        <w:widowControl w:val="0"/>
        <w:numPr>
          <w:ilvl w:val="2"/>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678B106B" w14:textId="77777777" w:rsidR="00CF6530" w:rsidRPr="00CF6530" w:rsidRDefault="00CF6530" w:rsidP="00704B55">
      <w:pPr>
        <w:widowControl w:val="0"/>
        <w:numPr>
          <w:ilvl w:val="1"/>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היה המבקש בגיר -</w:t>
      </w:r>
    </w:p>
    <w:p w14:paraId="5D01CFA2" w14:textId="77777777" w:rsidR="00CF6530" w:rsidRPr="00CF6530" w:rsidRDefault="00CF6530" w:rsidP="00704B55">
      <w:pPr>
        <w:widowControl w:val="0"/>
        <w:numPr>
          <w:ilvl w:val="2"/>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והגיש את הבקשה בעצמו - תאומת זהותו באמצעות תעודת זהות או תעודה רשמית אחרת המעידה על זהותו והנושאת את תצלומו;</w:t>
      </w:r>
    </w:p>
    <w:p w14:paraId="29874FDF" w14:textId="77777777" w:rsidR="00CF6530" w:rsidRPr="00CF6530" w:rsidRDefault="00CF6530" w:rsidP="00704B55">
      <w:pPr>
        <w:widowControl w:val="0"/>
        <w:numPr>
          <w:ilvl w:val="2"/>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470FE591" w14:textId="77777777" w:rsidR="00CF6530" w:rsidRPr="00CF6530" w:rsidRDefault="00CF6530" w:rsidP="00704B55">
      <w:pPr>
        <w:widowControl w:val="0"/>
        <w:numPr>
          <w:ilvl w:val="1"/>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היה המבקש מוסד או מעסיק -</w:t>
      </w:r>
    </w:p>
    <w:p w14:paraId="47E6D76C" w14:textId="77777777" w:rsidR="00CF6530" w:rsidRPr="00CF6530" w:rsidRDefault="00CF6530" w:rsidP="00704B55">
      <w:pPr>
        <w:widowControl w:val="0"/>
        <w:numPr>
          <w:ilvl w:val="2"/>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והגיש המעסיק או מנהל המוסד את הבקשה - תאומת זהותו בדרך האמורה בתקנת משנה (ב)(1);</w:t>
      </w:r>
    </w:p>
    <w:p w14:paraId="7DE32BB6" w14:textId="77777777" w:rsidR="00CF6530" w:rsidRPr="00CF6530" w:rsidRDefault="00CF6530" w:rsidP="00704B55">
      <w:pPr>
        <w:widowControl w:val="0"/>
        <w:numPr>
          <w:ilvl w:val="2"/>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0F10F163" w14:textId="77777777" w:rsidR="00CF6530" w:rsidRPr="00CF6530" w:rsidRDefault="00CF6530" w:rsidP="00704B55">
      <w:pPr>
        <w:widowControl w:val="0"/>
        <w:tabs>
          <w:tab w:val="left" w:pos="9780"/>
        </w:tabs>
        <w:bidi/>
        <w:spacing w:line="300" w:lineRule="atLeast"/>
        <w:ind w:left="-33" w:right="284"/>
        <w:jc w:val="right"/>
        <w:rPr>
          <w:rFonts w:ascii="Times New Roman" w:hAnsi="Times New Roman"/>
          <w:rtl/>
        </w:rPr>
      </w:pPr>
      <w:r w:rsidRPr="00CF6530">
        <w:rPr>
          <w:rFonts w:ascii="Times New Roman" w:hAnsi="Times New Roman"/>
          <w:rtl/>
        </w:rPr>
        <w:br w:type="page"/>
      </w:r>
      <w:r w:rsidRPr="00CF6530">
        <w:rPr>
          <w:rFonts w:ascii="Times New Roman" w:hAnsi="Times New Roman" w:hint="cs"/>
          <w:rtl/>
        </w:rPr>
        <w:lastRenderedPageBreak/>
        <w:t xml:space="preserve"> נספח מספר 3</w:t>
      </w:r>
    </w:p>
    <w:p w14:paraId="180917A4" w14:textId="77777777" w:rsidR="00CF6530" w:rsidRPr="00CF6530" w:rsidRDefault="00CF6530" w:rsidP="00704B55">
      <w:pPr>
        <w:widowControl w:val="0"/>
        <w:tabs>
          <w:tab w:val="left" w:pos="9780"/>
        </w:tabs>
        <w:bidi/>
        <w:spacing w:line="300" w:lineRule="atLeast"/>
        <w:ind w:left="-33" w:right="284"/>
        <w:jc w:val="right"/>
        <w:rPr>
          <w:rFonts w:ascii="Times New Roman" w:hAnsi="Times New Roman"/>
          <w:rtl/>
        </w:rPr>
      </w:pPr>
      <w:r w:rsidRPr="00CF6530">
        <w:rPr>
          <w:rFonts w:ascii="Times New Roman" w:hAnsi="Times New Roman" w:hint="cs"/>
          <w:rtl/>
        </w:rPr>
        <w:t xml:space="preserve">דף </w:t>
      </w:r>
      <w:r w:rsidRPr="00CF6530">
        <w:rPr>
          <w:rFonts w:ascii="Times New Roman" w:hAnsi="Times New Roman"/>
        </w:rPr>
        <w:t>2</w:t>
      </w:r>
      <w:r w:rsidRPr="00CF6530">
        <w:rPr>
          <w:rFonts w:ascii="Times New Roman" w:hAnsi="Times New Roman" w:hint="cs"/>
          <w:rtl/>
        </w:rPr>
        <w:t xml:space="preserve"> מתוך 7</w:t>
      </w:r>
    </w:p>
    <w:p w14:paraId="2FDCBCA8" w14:textId="77777777" w:rsidR="00CF6530" w:rsidRPr="00CF6530" w:rsidRDefault="00CF6530" w:rsidP="00704B55">
      <w:pPr>
        <w:widowControl w:val="0"/>
        <w:tabs>
          <w:tab w:val="left" w:pos="9780"/>
        </w:tabs>
        <w:bidi/>
        <w:spacing w:line="300" w:lineRule="atLeast"/>
        <w:ind w:left="-33" w:right="284"/>
        <w:jc w:val="right"/>
        <w:rPr>
          <w:rFonts w:ascii="Times New Roman" w:hAnsi="Times New Roman"/>
          <w:b/>
          <w:bCs/>
          <w:rtl/>
          <w:lang w:eastAsia="en-US"/>
        </w:rPr>
      </w:pPr>
    </w:p>
    <w:p w14:paraId="423E36D9" w14:textId="77777777" w:rsidR="00CF6530" w:rsidRPr="00CF6530" w:rsidRDefault="00CF6530" w:rsidP="00704B55">
      <w:pPr>
        <w:widowControl w:val="0"/>
        <w:numPr>
          <w:ilvl w:val="1"/>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67CAF70D" w14:textId="77777777" w:rsidR="00CF6530" w:rsidRPr="00CF6530" w:rsidRDefault="00CF6530" w:rsidP="00704B55">
      <w:pPr>
        <w:widowControl w:val="0"/>
        <w:numPr>
          <w:ilvl w:val="0"/>
          <w:numId w:val="56"/>
        </w:numPr>
        <w:tabs>
          <w:tab w:val="left" w:pos="9780"/>
        </w:tabs>
        <w:bidi/>
        <w:spacing w:line="360" w:lineRule="auto"/>
        <w:ind w:right="284"/>
        <w:jc w:val="both"/>
        <w:rPr>
          <w:rFonts w:ascii="Times New Roman" w:hAnsi="Times New Roman"/>
          <w:b/>
          <w:bCs/>
          <w:u w:val="single"/>
          <w:rtl/>
        </w:rPr>
      </w:pPr>
      <w:r w:rsidRPr="00CF6530">
        <w:rPr>
          <w:rFonts w:ascii="Times New Roman" w:hAnsi="Times New Roman"/>
          <w:b/>
          <w:bCs/>
          <w:u w:val="single"/>
          <w:rtl/>
        </w:rPr>
        <w:t>תשובת המשטרה</w:t>
      </w:r>
    </w:p>
    <w:p w14:paraId="70748DDA" w14:textId="77777777" w:rsidR="00CF6530" w:rsidRPr="00CF6530" w:rsidRDefault="00CF6530" w:rsidP="00704B55">
      <w:pPr>
        <w:widowControl w:val="0"/>
        <w:numPr>
          <w:ilvl w:val="1"/>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תשובת המשטרה לבקשה תינתן לא יאוחר מ-21 ימים ממועד הגשתה, באופן שיובא לידיעת מגיש הבקשה בעת הגשתה.</w:t>
      </w:r>
    </w:p>
    <w:p w14:paraId="4272E61F" w14:textId="77777777" w:rsidR="00CF6530" w:rsidRPr="00CF6530" w:rsidRDefault="00CF6530" w:rsidP="00704B55">
      <w:pPr>
        <w:widowControl w:val="0"/>
        <w:numPr>
          <w:ilvl w:val="1"/>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אישור המשטרה יינתן לפי טופס 6 שבתוספת.</w:t>
      </w:r>
    </w:p>
    <w:p w14:paraId="4CF30BC0" w14:textId="77777777" w:rsidR="00CF6530" w:rsidRPr="00CF6530" w:rsidRDefault="00CF6530" w:rsidP="00704B55">
      <w:pPr>
        <w:widowControl w:val="0"/>
        <w:numPr>
          <w:ilvl w:val="1"/>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הודעה על סירוב המשטרה לתת אישור, תינתן לפי טופס 7 שבתוספת.</w:t>
      </w:r>
    </w:p>
    <w:p w14:paraId="2316B272" w14:textId="77777777" w:rsidR="00CF6530" w:rsidRPr="00CF6530" w:rsidRDefault="00CF6530" w:rsidP="00704B55">
      <w:pPr>
        <w:widowControl w:val="0"/>
        <w:numPr>
          <w:ilvl w:val="0"/>
          <w:numId w:val="56"/>
        </w:numPr>
        <w:tabs>
          <w:tab w:val="left" w:pos="9780"/>
        </w:tabs>
        <w:bidi/>
        <w:spacing w:line="360" w:lineRule="auto"/>
        <w:ind w:right="284"/>
        <w:jc w:val="both"/>
        <w:rPr>
          <w:rFonts w:ascii="Times New Roman" w:hAnsi="Times New Roman"/>
          <w:b/>
          <w:bCs/>
          <w:u w:val="single"/>
          <w:rtl/>
        </w:rPr>
      </w:pPr>
      <w:r w:rsidRPr="00CF6530">
        <w:rPr>
          <w:rFonts w:ascii="Times New Roman" w:hAnsi="Times New Roman"/>
          <w:b/>
          <w:bCs/>
          <w:u w:val="single"/>
          <w:rtl/>
        </w:rPr>
        <w:t>ריכוז נתונים ממוחשב</w:t>
      </w:r>
    </w:p>
    <w:p w14:paraId="38C89642" w14:textId="77777777" w:rsidR="00CF6530" w:rsidRPr="00CF6530" w:rsidRDefault="00CF6530" w:rsidP="00704B55">
      <w:pPr>
        <w:widowControl w:val="0"/>
        <w:tabs>
          <w:tab w:val="left" w:pos="9780"/>
        </w:tabs>
        <w:bidi/>
        <w:spacing w:line="360" w:lineRule="auto"/>
        <w:ind w:left="708" w:right="284"/>
        <w:jc w:val="both"/>
        <w:rPr>
          <w:rFonts w:ascii="Times New Roman" w:hAnsi="Times New Roman"/>
          <w:rtl/>
        </w:rPr>
      </w:pPr>
      <w:r w:rsidRPr="00CF6530">
        <w:rPr>
          <w:rFonts w:ascii="Times New Roman" w:hAnsi="Times New Roman"/>
          <w:rtl/>
        </w:rPr>
        <w:t>המשטרה תנהל, לפי סעיף 3(ג) לחוק, ריכוז נתונים ממוחשב, של פרטים אלה:</w:t>
      </w:r>
    </w:p>
    <w:p w14:paraId="02392976" w14:textId="77777777" w:rsidR="00CF6530" w:rsidRPr="00CF6530" w:rsidRDefault="00CF6530" w:rsidP="00704B55">
      <w:pPr>
        <w:widowControl w:val="0"/>
        <w:numPr>
          <w:ilvl w:val="1"/>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פרטים מזהים של המעסיק;</w:t>
      </w:r>
    </w:p>
    <w:p w14:paraId="65F85248" w14:textId="77777777" w:rsidR="00CF6530" w:rsidRPr="00CF6530" w:rsidRDefault="00CF6530" w:rsidP="00704B55">
      <w:pPr>
        <w:widowControl w:val="0"/>
        <w:numPr>
          <w:ilvl w:val="1"/>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פרטי המוסד שנמסרו בעת הגשת הבקשה;</w:t>
      </w:r>
    </w:p>
    <w:p w14:paraId="027979C4" w14:textId="77777777" w:rsidR="00CF6530" w:rsidRPr="00CF6530" w:rsidRDefault="00CF6530" w:rsidP="00704B55">
      <w:pPr>
        <w:widowControl w:val="0"/>
        <w:numPr>
          <w:ilvl w:val="1"/>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פרטים מזהים של הבגיר;</w:t>
      </w:r>
    </w:p>
    <w:p w14:paraId="09410403" w14:textId="77777777" w:rsidR="00CF6530" w:rsidRPr="00CF6530" w:rsidRDefault="00CF6530" w:rsidP="00704B55">
      <w:pPr>
        <w:widowControl w:val="0"/>
        <w:numPr>
          <w:ilvl w:val="1"/>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מועד הגשת הבקשה;</w:t>
      </w:r>
    </w:p>
    <w:p w14:paraId="1E439639" w14:textId="77777777" w:rsidR="00CF6530" w:rsidRPr="00CF6530" w:rsidRDefault="00CF6530" w:rsidP="00704B55">
      <w:pPr>
        <w:widowControl w:val="0"/>
        <w:numPr>
          <w:ilvl w:val="1"/>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פרטי תחנת המשטרה המטפלת בבקשה;</w:t>
      </w:r>
    </w:p>
    <w:p w14:paraId="21E6DCD8" w14:textId="77777777" w:rsidR="00CF6530" w:rsidRPr="00CF6530" w:rsidRDefault="00CF6530" w:rsidP="00704B55">
      <w:pPr>
        <w:widowControl w:val="0"/>
        <w:numPr>
          <w:ilvl w:val="1"/>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מועד ביצוע הבדיקה המשטרתית;</w:t>
      </w:r>
    </w:p>
    <w:p w14:paraId="30B31463" w14:textId="77777777" w:rsidR="00CF6530" w:rsidRPr="00CF6530" w:rsidRDefault="00CF6530" w:rsidP="00704B55">
      <w:pPr>
        <w:widowControl w:val="0"/>
        <w:numPr>
          <w:ilvl w:val="1"/>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פרטים מזהים של נותן תשובת המשטרה ותוכנה;</w:t>
      </w:r>
    </w:p>
    <w:p w14:paraId="6121E7DA" w14:textId="77777777" w:rsidR="00CF6530" w:rsidRPr="00CF6530" w:rsidRDefault="00CF6530" w:rsidP="00704B55">
      <w:pPr>
        <w:widowControl w:val="0"/>
        <w:numPr>
          <w:ilvl w:val="1"/>
          <w:numId w:val="56"/>
        </w:numPr>
        <w:tabs>
          <w:tab w:val="left" w:pos="9780"/>
        </w:tabs>
        <w:bidi/>
        <w:spacing w:line="360" w:lineRule="auto"/>
        <w:ind w:right="284"/>
        <w:jc w:val="both"/>
        <w:rPr>
          <w:rFonts w:ascii="Times New Roman" w:hAnsi="Times New Roman"/>
          <w:rtl/>
        </w:rPr>
      </w:pPr>
      <w:r w:rsidRPr="00CF6530">
        <w:rPr>
          <w:rFonts w:ascii="Times New Roman" w:hAnsi="Times New Roman"/>
          <w:rtl/>
        </w:rPr>
        <w:t>מועד מתן התשובה, ואם נשלחה בדואר רשום - מועד שליחתה.</w:t>
      </w:r>
    </w:p>
    <w:p w14:paraId="6CC87C22" w14:textId="77777777" w:rsidR="00CF6530" w:rsidRPr="00CF6530" w:rsidRDefault="00CF6530" w:rsidP="00704B55">
      <w:pPr>
        <w:widowControl w:val="0"/>
        <w:numPr>
          <w:ilvl w:val="0"/>
          <w:numId w:val="56"/>
        </w:numPr>
        <w:tabs>
          <w:tab w:val="left" w:pos="9780"/>
        </w:tabs>
        <w:bidi/>
        <w:spacing w:line="360" w:lineRule="auto"/>
        <w:ind w:right="284"/>
        <w:jc w:val="both"/>
        <w:rPr>
          <w:rFonts w:ascii="Times New Roman" w:hAnsi="Times New Roman"/>
          <w:b/>
          <w:bCs/>
          <w:u w:val="single"/>
          <w:rtl/>
        </w:rPr>
      </w:pPr>
      <w:r w:rsidRPr="00CF6530">
        <w:rPr>
          <w:rFonts w:ascii="Times New Roman" w:hAnsi="Times New Roman"/>
          <w:b/>
          <w:bCs/>
          <w:u w:val="single"/>
          <w:rtl/>
        </w:rPr>
        <w:t>תחילה</w:t>
      </w:r>
    </w:p>
    <w:p w14:paraId="624F1617" w14:textId="77777777" w:rsidR="00CF6530" w:rsidRPr="00CF6530" w:rsidRDefault="00CF6530" w:rsidP="00704B55">
      <w:pPr>
        <w:widowControl w:val="0"/>
        <w:tabs>
          <w:tab w:val="left" w:pos="9780"/>
        </w:tabs>
        <w:bidi/>
        <w:spacing w:line="360" w:lineRule="auto"/>
        <w:ind w:left="708" w:right="284"/>
        <w:jc w:val="both"/>
        <w:rPr>
          <w:rFonts w:ascii="Times New Roman" w:hAnsi="Times New Roman"/>
          <w:rtl/>
        </w:rPr>
      </w:pPr>
      <w:r w:rsidRPr="00CF6530">
        <w:rPr>
          <w:rFonts w:ascii="Times New Roman" w:hAnsi="Times New Roman"/>
          <w:rtl/>
        </w:rPr>
        <w:t>תחילתן של תקנות אלה שישים ימים מיום פרסומן.</w:t>
      </w:r>
    </w:p>
    <w:p w14:paraId="0F0F6639" w14:textId="77777777" w:rsidR="00CF6530" w:rsidRPr="00CF6530" w:rsidRDefault="00CF6530" w:rsidP="00704B55">
      <w:pPr>
        <w:widowControl w:val="0"/>
        <w:tabs>
          <w:tab w:val="left" w:pos="9780"/>
        </w:tabs>
        <w:bidi/>
        <w:spacing w:line="300" w:lineRule="atLeast"/>
        <w:ind w:left="-33" w:right="284"/>
        <w:jc w:val="right"/>
        <w:rPr>
          <w:rFonts w:ascii="Times New Roman" w:hAnsi="Times New Roman"/>
          <w:sz w:val="24"/>
          <w:szCs w:val="24"/>
          <w:rtl/>
        </w:rPr>
      </w:pPr>
      <w:r w:rsidRPr="00CF6530">
        <w:rPr>
          <w:rFonts w:ascii="Times New Roman" w:hAnsi="Times New Roman"/>
          <w:b/>
          <w:bCs/>
          <w:sz w:val="33"/>
          <w:szCs w:val="33"/>
          <w:u w:val="single"/>
        </w:rPr>
        <w:br w:type="page"/>
      </w:r>
      <w:r w:rsidRPr="00CF6530">
        <w:rPr>
          <w:rFonts w:ascii="Times New Roman" w:hAnsi="Times New Roman" w:hint="cs"/>
          <w:sz w:val="24"/>
          <w:szCs w:val="24"/>
          <w:rtl/>
        </w:rPr>
        <w:lastRenderedPageBreak/>
        <w:t xml:space="preserve"> נספח מספר 3</w:t>
      </w:r>
    </w:p>
    <w:p w14:paraId="5CD14177" w14:textId="77777777" w:rsidR="00CF6530" w:rsidRPr="00CF6530" w:rsidRDefault="00CF6530" w:rsidP="00CF6530">
      <w:pPr>
        <w:widowControl w:val="0"/>
        <w:bidi/>
        <w:spacing w:line="300" w:lineRule="atLeast"/>
        <w:ind w:left="-33"/>
        <w:jc w:val="right"/>
        <w:rPr>
          <w:rFonts w:ascii="Times New Roman" w:hAnsi="Times New Roman"/>
          <w:b/>
          <w:bCs/>
          <w:sz w:val="22"/>
          <w:szCs w:val="24"/>
          <w:rtl/>
          <w:lang w:eastAsia="en-US"/>
        </w:rPr>
      </w:pPr>
      <w:r w:rsidRPr="00CF6530">
        <w:rPr>
          <w:rFonts w:ascii="Times New Roman" w:hAnsi="Times New Roman" w:hint="cs"/>
          <w:sz w:val="24"/>
          <w:szCs w:val="24"/>
          <w:rtl/>
        </w:rPr>
        <w:t xml:space="preserve">דף </w:t>
      </w:r>
      <w:r w:rsidRPr="00CF6530">
        <w:rPr>
          <w:rFonts w:ascii="Times New Roman" w:hAnsi="Times New Roman"/>
          <w:sz w:val="24"/>
          <w:szCs w:val="24"/>
        </w:rPr>
        <w:t>3</w:t>
      </w:r>
      <w:r w:rsidRPr="00CF6530">
        <w:rPr>
          <w:rFonts w:ascii="Times New Roman" w:hAnsi="Times New Roman" w:hint="cs"/>
          <w:sz w:val="24"/>
          <w:szCs w:val="24"/>
          <w:rtl/>
        </w:rPr>
        <w:t xml:space="preserve"> מתוך 7</w:t>
      </w:r>
    </w:p>
    <w:p w14:paraId="62C96B3D" w14:textId="77777777" w:rsidR="00CF6530" w:rsidRPr="00CF6530" w:rsidRDefault="00CF6530" w:rsidP="00CF6530">
      <w:pPr>
        <w:widowControl w:val="0"/>
        <w:bidi/>
        <w:spacing w:line="360" w:lineRule="auto"/>
        <w:jc w:val="center"/>
        <w:rPr>
          <w:rFonts w:ascii="Times New Roman" w:hAnsi="Times New Roman"/>
          <w:sz w:val="27"/>
          <w:szCs w:val="27"/>
        </w:rPr>
      </w:pPr>
      <w:r w:rsidRPr="00CF6530">
        <w:rPr>
          <w:rFonts w:ascii="Times New Roman" w:hAnsi="Times New Roman"/>
          <w:b/>
          <w:bCs/>
          <w:sz w:val="33"/>
          <w:szCs w:val="33"/>
          <w:u w:val="single"/>
          <w:rtl/>
        </w:rPr>
        <w:t>תוספת</w:t>
      </w:r>
    </w:p>
    <w:p w14:paraId="6423EA69" w14:textId="77777777" w:rsidR="00CF6530" w:rsidRPr="00CF6530" w:rsidRDefault="00CF6530" w:rsidP="00CF6530">
      <w:pPr>
        <w:widowControl w:val="0"/>
        <w:bidi/>
        <w:spacing w:line="360" w:lineRule="auto"/>
        <w:jc w:val="center"/>
        <w:rPr>
          <w:rFonts w:ascii="Times New Roman" w:hAnsi="Times New Roman"/>
          <w:sz w:val="27"/>
          <w:szCs w:val="27"/>
        </w:rPr>
      </w:pPr>
    </w:p>
    <w:p w14:paraId="50E4A386"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b/>
          <w:bCs/>
          <w:noProof/>
          <w:snapToGrid w:val="0"/>
          <w:sz w:val="24"/>
          <w:szCs w:val="24"/>
          <w:rtl/>
          <w:lang w:eastAsia="en-US"/>
        </w:rPr>
      </w:pPr>
      <w:r w:rsidRPr="00CF6530">
        <w:rPr>
          <w:rFonts w:ascii="Times New Roman" w:hAnsi="Times New Roman"/>
          <w:b/>
          <w:bCs/>
          <w:noProof/>
          <w:snapToGrid w:val="0"/>
          <w:sz w:val="24"/>
          <w:szCs w:val="24"/>
          <w:rtl/>
          <w:lang w:eastAsia="en-US"/>
        </w:rPr>
        <w:t>ט</w:t>
      </w:r>
      <w:r w:rsidRPr="00CF6530">
        <w:rPr>
          <w:rFonts w:ascii="Times New Roman" w:hAnsi="Times New Roman" w:hint="cs"/>
          <w:b/>
          <w:bCs/>
          <w:noProof/>
          <w:snapToGrid w:val="0"/>
          <w:sz w:val="24"/>
          <w:szCs w:val="24"/>
          <w:rtl/>
          <w:lang w:eastAsia="en-US"/>
        </w:rPr>
        <w:t>ו</w:t>
      </w:r>
      <w:r w:rsidRPr="00CF6530">
        <w:rPr>
          <w:rFonts w:ascii="Times New Roman" w:hAnsi="Times New Roman"/>
          <w:b/>
          <w:bCs/>
          <w:noProof/>
          <w:snapToGrid w:val="0"/>
          <w:sz w:val="24"/>
          <w:szCs w:val="24"/>
          <w:rtl/>
          <w:lang w:eastAsia="en-US"/>
        </w:rPr>
        <w:t>פ</w:t>
      </w:r>
      <w:r w:rsidRPr="00CF6530">
        <w:rPr>
          <w:rFonts w:ascii="Times New Roman" w:hAnsi="Times New Roman" w:hint="cs"/>
          <w:b/>
          <w:bCs/>
          <w:noProof/>
          <w:snapToGrid w:val="0"/>
          <w:sz w:val="24"/>
          <w:szCs w:val="24"/>
          <w:rtl/>
          <w:lang w:eastAsia="en-US"/>
        </w:rPr>
        <w:t>ס 1</w:t>
      </w:r>
    </w:p>
    <w:p w14:paraId="6E621C4D"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hint="cs"/>
          <w:noProof/>
          <w:snapToGrid w:val="0"/>
          <w:sz w:val="19"/>
          <w:szCs w:val="19"/>
          <w:rtl/>
          <w:lang w:eastAsia="en-US"/>
        </w:rPr>
        <w:t>(</w:t>
      </w:r>
      <w:r w:rsidRPr="00CF6530">
        <w:rPr>
          <w:rFonts w:ascii="Times New Roman" w:hAnsi="Times New Roman"/>
          <w:noProof/>
          <w:snapToGrid w:val="0"/>
          <w:sz w:val="19"/>
          <w:szCs w:val="19"/>
          <w:rtl/>
          <w:lang w:eastAsia="en-US"/>
        </w:rPr>
        <w:t>ת</w:t>
      </w:r>
      <w:r w:rsidRPr="00CF6530">
        <w:rPr>
          <w:rFonts w:ascii="Times New Roman" w:hAnsi="Times New Roman" w:hint="cs"/>
          <w:noProof/>
          <w:snapToGrid w:val="0"/>
          <w:sz w:val="19"/>
          <w:szCs w:val="19"/>
          <w:rtl/>
          <w:lang w:eastAsia="en-US"/>
        </w:rPr>
        <w:t>קנה 2(א)(1)) ו-(ב)(2))</w:t>
      </w:r>
    </w:p>
    <w:p w14:paraId="44E4A0E5"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11FD52D3"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center"/>
        <w:textAlignment w:val="auto"/>
        <w:rPr>
          <w:rFonts w:ascii="Times New Roman" w:hAnsi="Times New Roman"/>
          <w:b/>
          <w:bCs/>
          <w:noProof/>
          <w:snapToGrid w:val="0"/>
          <w:sz w:val="24"/>
          <w:szCs w:val="24"/>
          <w:rtl/>
          <w:lang w:eastAsia="en-US"/>
        </w:rPr>
      </w:pPr>
      <w:r w:rsidRPr="00CF6530">
        <w:rPr>
          <w:rFonts w:ascii="Times New Roman" w:hAnsi="Times New Roman"/>
          <w:b/>
          <w:bCs/>
          <w:noProof/>
          <w:snapToGrid w:val="0"/>
          <w:sz w:val="24"/>
          <w:szCs w:val="24"/>
          <w:rtl/>
          <w:lang w:eastAsia="en-US"/>
        </w:rPr>
        <w:t>ב</w:t>
      </w:r>
      <w:r w:rsidRPr="00CF6530">
        <w:rPr>
          <w:rFonts w:ascii="Times New Roman" w:hAnsi="Times New Roman" w:hint="cs"/>
          <w:b/>
          <w:bCs/>
          <w:noProof/>
          <w:snapToGrid w:val="0"/>
          <w:sz w:val="24"/>
          <w:szCs w:val="24"/>
          <w:rtl/>
          <w:lang w:eastAsia="en-US"/>
        </w:rPr>
        <w:t>ק</w:t>
      </w:r>
      <w:r w:rsidRPr="00CF6530">
        <w:rPr>
          <w:rFonts w:ascii="Times New Roman" w:hAnsi="Times New Roman"/>
          <w:b/>
          <w:bCs/>
          <w:noProof/>
          <w:snapToGrid w:val="0"/>
          <w:sz w:val="24"/>
          <w:szCs w:val="24"/>
          <w:rtl/>
          <w:lang w:eastAsia="en-US"/>
        </w:rPr>
        <w:t>ש</w:t>
      </w:r>
      <w:r w:rsidRPr="00CF6530">
        <w:rPr>
          <w:rFonts w:ascii="Times New Roman" w:hAnsi="Times New Roman" w:hint="cs"/>
          <w:b/>
          <w:bCs/>
          <w:noProof/>
          <w:snapToGrid w:val="0"/>
          <w:sz w:val="24"/>
          <w:szCs w:val="24"/>
          <w:rtl/>
          <w:lang w:eastAsia="en-US"/>
        </w:rPr>
        <w:t>ת בגיר לקבל אישור משטרה</w:t>
      </w:r>
    </w:p>
    <w:p w14:paraId="3E5F3621"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center"/>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לפי</w:t>
      </w:r>
      <w:r w:rsidRPr="00CF6530">
        <w:rPr>
          <w:rFonts w:ascii="Times New Roman" w:hAnsi="Times New Roman" w:hint="cs"/>
          <w:noProof/>
          <w:snapToGrid w:val="0"/>
          <w:sz w:val="19"/>
          <w:szCs w:val="19"/>
          <w:rtl/>
          <w:lang w:eastAsia="en-US"/>
        </w:rPr>
        <w:t xml:space="preserve"> חוק למניעת העסקה של עברייני מין במוסד המכוון למתן שירות לקטינים, התשס"א2001- (להלן </w:t>
      </w:r>
      <w:r w:rsidRPr="00CF6530">
        <w:rPr>
          <w:rFonts w:ascii="Times New Roman" w:hAnsi="Times New Roman"/>
          <w:noProof/>
          <w:snapToGrid w:val="0"/>
          <w:sz w:val="19"/>
          <w:szCs w:val="19"/>
          <w:rtl/>
          <w:lang w:eastAsia="en-US"/>
        </w:rPr>
        <w:t xml:space="preserve">- </w:t>
      </w:r>
      <w:r w:rsidRPr="00CF6530">
        <w:rPr>
          <w:rFonts w:ascii="Times New Roman" w:hAnsi="Times New Roman" w:hint="cs"/>
          <w:noProof/>
          <w:snapToGrid w:val="0"/>
          <w:sz w:val="19"/>
          <w:szCs w:val="19"/>
          <w:rtl/>
          <w:lang w:eastAsia="en-US"/>
        </w:rPr>
        <w:t>ה</w:t>
      </w:r>
      <w:r w:rsidRPr="00CF6530">
        <w:rPr>
          <w:rFonts w:ascii="Times New Roman" w:hAnsi="Times New Roman"/>
          <w:noProof/>
          <w:snapToGrid w:val="0"/>
          <w:sz w:val="19"/>
          <w:szCs w:val="19"/>
          <w:rtl/>
          <w:lang w:eastAsia="en-US"/>
        </w:rPr>
        <w:t>ח</w:t>
      </w:r>
      <w:r w:rsidRPr="00CF6530">
        <w:rPr>
          <w:rFonts w:ascii="Times New Roman" w:hAnsi="Times New Roman" w:hint="cs"/>
          <w:noProof/>
          <w:snapToGrid w:val="0"/>
          <w:sz w:val="19"/>
          <w:szCs w:val="19"/>
          <w:rtl/>
          <w:lang w:eastAsia="en-US"/>
        </w:rPr>
        <w:t>וק)</w:t>
      </w:r>
    </w:p>
    <w:p w14:paraId="65AC62C8"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215687D9" w14:textId="77777777" w:rsidR="00CF6530" w:rsidRPr="00CF6530" w:rsidRDefault="00CF6530" w:rsidP="00CF6530">
      <w:pPr>
        <w:widowControl w:val="0"/>
        <w:tabs>
          <w:tab w:val="left" w:leader="dot" w:pos="1701"/>
          <w:tab w:val="left" w:pos="1928"/>
          <w:tab w:val="left" w:leader="dot" w:pos="2835"/>
          <w:tab w:val="left" w:pos="3062"/>
          <w:tab w:val="left" w:leader="dot" w:pos="4253"/>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 xml:space="preserve">1. </w:t>
      </w:r>
      <w:r w:rsidRPr="00CF6530">
        <w:rPr>
          <w:rFonts w:ascii="Times New Roman" w:hAnsi="Times New Roman" w:hint="cs"/>
          <w:noProof/>
          <w:snapToGrid w:val="0"/>
          <w:sz w:val="19"/>
          <w:szCs w:val="19"/>
          <w:rtl/>
          <w:lang w:eastAsia="en-US"/>
        </w:rPr>
        <w:t>א</w:t>
      </w:r>
      <w:r w:rsidRPr="00CF6530">
        <w:rPr>
          <w:rFonts w:ascii="Times New Roman" w:hAnsi="Times New Roman"/>
          <w:noProof/>
          <w:snapToGrid w:val="0"/>
          <w:sz w:val="19"/>
          <w:szCs w:val="19"/>
          <w:rtl/>
          <w:lang w:eastAsia="en-US"/>
        </w:rPr>
        <w:t>נ</w:t>
      </w:r>
      <w:r w:rsidRPr="00CF6530">
        <w:rPr>
          <w:rFonts w:ascii="Times New Roman" w:hAnsi="Times New Roman" w:hint="cs"/>
          <w:noProof/>
          <w:snapToGrid w:val="0"/>
          <w:sz w:val="19"/>
          <w:szCs w:val="19"/>
          <w:rtl/>
          <w:lang w:eastAsia="en-US"/>
        </w:rPr>
        <w:t xml:space="preserve">י הח"מ </w:t>
      </w:r>
      <w:r w:rsidRPr="00CF6530">
        <w:rPr>
          <w:rFonts w:ascii="Times New Roman" w:hAnsi="Times New Roman"/>
          <w:noProof/>
          <w:snapToGrid w:val="0"/>
          <w:sz w:val="19"/>
          <w:szCs w:val="19"/>
          <w:rtl/>
          <w:lang w:eastAsia="en-US"/>
        </w:rPr>
        <w:tab/>
      </w:r>
      <w:r w:rsidRPr="00CF6530">
        <w:rPr>
          <w:rFonts w:ascii="Times New Roman" w:hAnsi="Times New Roman" w:hint="cs"/>
          <w:noProof/>
          <w:snapToGrid w:val="0"/>
          <w:sz w:val="19"/>
          <w:szCs w:val="19"/>
          <w:rtl/>
          <w:lang w:eastAsia="en-US"/>
        </w:rPr>
        <w:t xml:space="preserve"> </w:t>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0FA6469C" w14:textId="77777777" w:rsidR="00CF6530" w:rsidRPr="00CF6530" w:rsidRDefault="00CF6530" w:rsidP="00CF6530">
      <w:pPr>
        <w:widowControl w:val="0"/>
        <w:tabs>
          <w:tab w:val="left" w:pos="1021"/>
          <w:tab w:val="left" w:pos="1985"/>
          <w:tab w:val="left" w:pos="340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ש</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פרטי</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ש</w:t>
      </w:r>
      <w:r w:rsidRPr="00CF6530">
        <w:rPr>
          <w:rFonts w:ascii="Times New Roman" w:hAnsi="Times New Roman" w:hint="cs"/>
          <w:noProof/>
          <w:snapToGrid w:val="0"/>
          <w:sz w:val="16"/>
          <w:szCs w:val="16"/>
          <w:rtl/>
          <w:lang w:eastAsia="en-US"/>
        </w:rPr>
        <w:t>ם משפחה</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מ</w:t>
      </w:r>
      <w:r w:rsidRPr="00CF6530">
        <w:rPr>
          <w:rFonts w:ascii="Times New Roman" w:hAnsi="Times New Roman"/>
          <w:noProof/>
          <w:snapToGrid w:val="0"/>
          <w:sz w:val="16"/>
          <w:szCs w:val="16"/>
          <w:rtl/>
          <w:lang w:eastAsia="en-US"/>
        </w:rPr>
        <w:t>ס</w:t>
      </w:r>
      <w:r w:rsidRPr="00CF6530">
        <w:rPr>
          <w:rFonts w:ascii="Times New Roman" w:hAnsi="Times New Roman" w:hint="cs"/>
          <w:noProof/>
          <w:snapToGrid w:val="0"/>
          <w:sz w:val="16"/>
          <w:szCs w:val="16"/>
          <w:rtl/>
          <w:lang w:eastAsia="en-US"/>
        </w:rPr>
        <w:t>' זהות</w:t>
      </w:r>
    </w:p>
    <w:p w14:paraId="78EF79AD" w14:textId="77777777" w:rsidR="00CF6530" w:rsidRPr="00CF6530" w:rsidRDefault="00CF6530" w:rsidP="00CF6530">
      <w:pPr>
        <w:widowControl w:val="0"/>
        <w:tabs>
          <w:tab w:val="left" w:leader="dot" w:pos="1701"/>
          <w:tab w:val="left" w:pos="1928"/>
          <w:tab w:val="left" w:leader="dot" w:pos="2835"/>
          <w:tab w:val="left" w:pos="3062"/>
          <w:tab w:val="left" w:leader="dot" w:pos="4253"/>
        </w:tabs>
        <w:overflowPunct/>
        <w:autoSpaceDE/>
        <w:autoSpaceDN/>
        <w:bidi/>
        <w:adjustRightInd/>
        <w:jc w:val="both"/>
        <w:textAlignment w:val="auto"/>
        <w:rPr>
          <w:rFonts w:ascii="Times New Roman" w:hAnsi="Times New Roman"/>
          <w:noProof/>
          <w:snapToGrid w:val="0"/>
          <w:sz w:val="19"/>
          <w:szCs w:val="19"/>
          <w:rtl/>
          <w:lang w:eastAsia="en-US"/>
        </w:rPr>
      </w:pPr>
    </w:p>
    <w:p w14:paraId="161BEC18" w14:textId="77777777" w:rsidR="00CF6530" w:rsidRPr="00CF6530" w:rsidRDefault="00CF6530" w:rsidP="00CF6530">
      <w:pPr>
        <w:widowControl w:val="0"/>
        <w:tabs>
          <w:tab w:val="left" w:pos="907"/>
          <w:tab w:val="left" w:leader="dot" w:pos="1701"/>
          <w:tab w:val="left" w:pos="1928"/>
          <w:tab w:val="left" w:leader="dot" w:pos="2835"/>
          <w:tab w:val="left" w:pos="3062"/>
          <w:tab w:val="left" w:leader="dot" w:pos="4253"/>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483D0D24" w14:textId="77777777" w:rsidR="00CF6530" w:rsidRPr="00CF6530" w:rsidRDefault="00CF6530" w:rsidP="00CF6530">
      <w:pPr>
        <w:widowControl w:val="0"/>
        <w:tabs>
          <w:tab w:val="left" w:pos="1021"/>
          <w:tab w:val="left" w:pos="1985"/>
          <w:tab w:val="left" w:pos="340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ת</w:t>
      </w:r>
      <w:r w:rsidRPr="00CF6530">
        <w:rPr>
          <w:rFonts w:ascii="Times New Roman" w:hAnsi="Times New Roman"/>
          <w:noProof/>
          <w:snapToGrid w:val="0"/>
          <w:sz w:val="16"/>
          <w:szCs w:val="16"/>
          <w:rtl/>
          <w:lang w:eastAsia="en-US"/>
        </w:rPr>
        <w:t>א</w:t>
      </w:r>
      <w:r w:rsidRPr="00CF6530">
        <w:rPr>
          <w:rFonts w:ascii="Times New Roman" w:hAnsi="Times New Roman" w:hint="cs"/>
          <w:noProof/>
          <w:snapToGrid w:val="0"/>
          <w:sz w:val="16"/>
          <w:szCs w:val="16"/>
          <w:rtl/>
          <w:lang w:eastAsia="en-US"/>
        </w:rPr>
        <w:t>ריך לידה</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מ</w:t>
      </w:r>
      <w:r w:rsidRPr="00CF6530">
        <w:rPr>
          <w:rFonts w:ascii="Times New Roman" w:hAnsi="Times New Roman" w:hint="cs"/>
          <w:noProof/>
          <w:snapToGrid w:val="0"/>
          <w:sz w:val="16"/>
          <w:szCs w:val="16"/>
          <w:rtl/>
          <w:lang w:eastAsia="en-US"/>
        </w:rPr>
        <w:t xml:space="preserve">ען </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מ</w:t>
      </w:r>
      <w:r w:rsidRPr="00CF6530">
        <w:rPr>
          <w:rFonts w:ascii="Times New Roman" w:hAnsi="Times New Roman" w:hint="cs"/>
          <w:noProof/>
          <w:snapToGrid w:val="0"/>
          <w:sz w:val="16"/>
          <w:szCs w:val="16"/>
          <w:rtl/>
          <w:lang w:eastAsia="en-US"/>
        </w:rPr>
        <w:t>יקוד</w:t>
      </w:r>
    </w:p>
    <w:p w14:paraId="692DEF4C" w14:textId="77777777" w:rsidR="00CF6530" w:rsidRPr="00CF6530" w:rsidRDefault="00CF6530" w:rsidP="00CF6530">
      <w:pPr>
        <w:widowControl w:val="0"/>
        <w:tabs>
          <w:tab w:val="left" w:pos="1021"/>
          <w:tab w:val="left" w:pos="1985"/>
          <w:tab w:val="left" w:pos="3402"/>
        </w:tabs>
        <w:overflowPunct/>
        <w:autoSpaceDE/>
        <w:autoSpaceDN/>
        <w:bidi/>
        <w:adjustRightInd/>
        <w:jc w:val="both"/>
        <w:textAlignment w:val="auto"/>
        <w:rPr>
          <w:rFonts w:ascii="Times New Roman" w:hAnsi="Times New Roman"/>
          <w:noProof/>
          <w:snapToGrid w:val="0"/>
          <w:sz w:val="16"/>
          <w:szCs w:val="16"/>
          <w:rtl/>
          <w:lang w:eastAsia="en-US"/>
        </w:rPr>
      </w:pPr>
    </w:p>
    <w:p w14:paraId="224232EB"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מ</w:t>
      </w:r>
      <w:r w:rsidRPr="00CF6530">
        <w:rPr>
          <w:rFonts w:ascii="Times New Roman" w:hAnsi="Times New Roman" w:hint="cs"/>
          <w:noProof/>
          <w:snapToGrid w:val="0"/>
          <w:sz w:val="19"/>
          <w:szCs w:val="19"/>
          <w:rtl/>
          <w:lang w:eastAsia="en-US"/>
        </w:rPr>
        <w:t>ב</w:t>
      </w:r>
      <w:r w:rsidRPr="00CF6530">
        <w:rPr>
          <w:rFonts w:ascii="Times New Roman" w:hAnsi="Times New Roman"/>
          <w:noProof/>
          <w:snapToGrid w:val="0"/>
          <w:sz w:val="19"/>
          <w:szCs w:val="19"/>
          <w:rtl/>
          <w:lang w:eastAsia="en-US"/>
        </w:rPr>
        <w:t>ק</w:t>
      </w:r>
      <w:r w:rsidRPr="00CF6530">
        <w:rPr>
          <w:rFonts w:ascii="Times New Roman" w:hAnsi="Times New Roman" w:hint="cs"/>
          <w:noProof/>
          <w:snapToGrid w:val="0"/>
          <w:sz w:val="19"/>
          <w:szCs w:val="19"/>
          <w:rtl/>
          <w:lang w:eastAsia="en-US"/>
        </w:rPr>
        <w:t>ש כי יינ</w:t>
      </w:r>
      <w:r w:rsidRPr="00CF6530">
        <w:rPr>
          <w:rFonts w:ascii="Times New Roman" w:hAnsi="Times New Roman"/>
          <w:noProof/>
          <w:snapToGrid w:val="0"/>
          <w:sz w:val="19"/>
          <w:szCs w:val="19"/>
          <w:rtl/>
          <w:lang w:eastAsia="en-US"/>
        </w:rPr>
        <w:t>ת</w:t>
      </w:r>
      <w:r w:rsidRPr="00CF6530">
        <w:rPr>
          <w:rFonts w:ascii="Times New Roman" w:hAnsi="Times New Roman" w:hint="cs"/>
          <w:noProof/>
          <w:snapToGrid w:val="0"/>
          <w:sz w:val="19"/>
          <w:szCs w:val="19"/>
          <w:rtl/>
          <w:lang w:eastAsia="en-US"/>
        </w:rPr>
        <w:t>ן לי אישור משטרה לכך שאין מניעה לפי החוק להעסקתי במוסד המצוין בטופס 2 המצורף.</w:t>
      </w:r>
    </w:p>
    <w:p w14:paraId="60A821F5"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2D2BA3E0" w14:textId="77777777" w:rsidR="00CF6530" w:rsidRPr="00CF6530" w:rsidRDefault="00CF6530" w:rsidP="00CF6530">
      <w:pPr>
        <w:widowControl w:val="0"/>
        <w:tabs>
          <w:tab w:val="left" w:leader="dot" w:pos="2552"/>
          <w:tab w:val="left" w:pos="2835"/>
          <w:tab w:val="left" w:leader="dot" w:pos="3686"/>
          <w:tab w:val="left" w:pos="3856"/>
          <w:tab w:val="left" w:leader="dot" w:pos="4961"/>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 xml:space="preserve">2. </w:t>
      </w:r>
      <w:r w:rsidRPr="00CF6530">
        <w:rPr>
          <w:rFonts w:ascii="Times New Roman" w:hAnsi="Times New Roman" w:hint="cs"/>
          <w:noProof/>
          <w:snapToGrid w:val="0"/>
          <w:sz w:val="19"/>
          <w:szCs w:val="19"/>
          <w:rtl/>
          <w:lang w:eastAsia="en-US"/>
        </w:rPr>
        <w:t>א</w:t>
      </w:r>
      <w:r w:rsidRPr="00CF6530">
        <w:rPr>
          <w:rFonts w:ascii="Times New Roman" w:hAnsi="Times New Roman"/>
          <w:noProof/>
          <w:snapToGrid w:val="0"/>
          <w:sz w:val="19"/>
          <w:szCs w:val="19"/>
          <w:rtl/>
          <w:lang w:eastAsia="en-US"/>
        </w:rPr>
        <w:t>נ</w:t>
      </w:r>
      <w:r w:rsidRPr="00CF6530">
        <w:rPr>
          <w:rFonts w:ascii="Times New Roman" w:hAnsi="Times New Roman" w:hint="cs"/>
          <w:noProof/>
          <w:snapToGrid w:val="0"/>
          <w:sz w:val="19"/>
          <w:szCs w:val="19"/>
          <w:rtl/>
          <w:lang w:eastAsia="en-US"/>
        </w:rPr>
        <w:t xml:space="preserve">י מייפה את כוחו של </w:t>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7E3A831E" w14:textId="77777777" w:rsidR="00CF6530" w:rsidRPr="00CF6530" w:rsidRDefault="00CF6530" w:rsidP="00CF6530">
      <w:pPr>
        <w:widowControl w:val="0"/>
        <w:tabs>
          <w:tab w:val="left" w:pos="1928"/>
          <w:tab w:val="left" w:pos="2892"/>
          <w:tab w:val="left" w:pos="408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 xml:space="preserve"> </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ש</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פרטי </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ש</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משפחה</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מ</w:t>
      </w:r>
      <w:r w:rsidRPr="00CF6530">
        <w:rPr>
          <w:rFonts w:ascii="Times New Roman" w:hAnsi="Times New Roman"/>
          <w:noProof/>
          <w:snapToGrid w:val="0"/>
          <w:sz w:val="16"/>
          <w:szCs w:val="16"/>
          <w:rtl/>
          <w:lang w:eastAsia="en-US"/>
        </w:rPr>
        <w:t>ס</w:t>
      </w:r>
      <w:r w:rsidRPr="00CF6530">
        <w:rPr>
          <w:rFonts w:ascii="Times New Roman" w:hAnsi="Times New Roman" w:hint="cs"/>
          <w:noProof/>
          <w:snapToGrid w:val="0"/>
          <w:sz w:val="16"/>
          <w:szCs w:val="16"/>
          <w:rtl/>
          <w:lang w:eastAsia="en-US"/>
        </w:rPr>
        <w:t>' זהות</w:t>
      </w:r>
    </w:p>
    <w:p w14:paraId="25C4FF53"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1183DC83"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להג</w:t>
      </w:r>
      <w:r w:rsidRPr="00CF6530">
        <w:rPr>
          <w:rFonts w:ascii="Times New Roman" w:hAnsi="Times New Roman" w:hint="cs"/>
          <w:noProof/>
          <w:snapToGrid w:val="0"/>
          <w:sz w:val="19"/>
          <w:szCs w:val="19"/>
          <w:rtl/>
          <w:lang w:eastAsia="en-US"/>
        </w:rPr>
        <w:t>י</w:t>
      </w:r>
      <w:r w:rsidRPr="00CF6530">
        <w:rPr>
          <w:rFonts w:ascii="Times New Roman" w:hAnsi="Times New Roman"/>
          <w:noProof/>
          <w:snapToGrid w:val="0"/>
          <w:sz w:val="19"/>
          <w:szCs w:val="19"/>
          <w:rtl/>
          <w:lang w:eastAsia="en-US"/>
        </w:rPr>
        <w:t>ש</w:t>
      </w:r>
      <w:r w:rsidRPr="00CF6530">
        <w:rPr>
          <w:rFonts w:ascii="Times New Roman" w:hAnsi="Times New Roman" w:hint="cs"/>
          <w:noProof/>
          <w:snapToGrid w:val="0"/>
          <w:sz w:val="19"/>
          <w:szCs w:val="19"/>
          <w:rtl/>
          <w:lang w:eastAsia="en-US"/>
        </w:rPr>
        <w:t xml:space="preserve"> </w:t>
      </w:r>
      <w:r w:rsidRPr="00CF6530">
        <w:rPr>
          <w:rFonts w:ascii="Times New Roman" w:hAnsi="Times New Roman"/>
          <w:noProof/>
          <w:snapToGrid w:val="0"/>
          <w:sz w:val="19"/>
          <w:szCs w:val="19"/>
          <w:rtl/>
          <w:lang w:eastAsia="en-US"/>
        </w:rPr>
        <w:t>ב</w:t>
      </w:r>
      <w:r w:rsidRPr="00CF6530">
        <w:rPr>
          <w:rFonts w:ascii="Times New Roman" w:hAnsi="Times New Roman" w:hint="cs"/>
          <w:noProof/>
          <w:snapToGrid w:val="0"/>
          <w:sz w:val="19"/>
          <w:szCs w:val="19"/>
          <w:rtl/>
          <w:lang w:eastAsia="en-US"/>
        </w:rPr>
        <w:t>קשה זו בשמי.</w:t>
      </w:r>
    </w:p>
    <w:p w14:paraId="0AAF3A67"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7F60265B"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מצ"</w:t>
      </w:r>
      <w:r w:rsidRPr="00CF6530">
        <w:rPr>
          <w:rFonts w:ascii="Times New Roman" w:hAnsi="Times New Roman" w:hint="cs"/>
          <w:noProof/>
          <w:snapToGrid w:val="0"/>
          <w:sz w:val="19"/>
          <w:szCs w:val="19"/>
          <w:rtl/>
          <w:lang w:eastAsia="en-US"/>
        </w:rPr>
        <w:t>ב:</w:t>
      </w:r>
    </w:p>
    <w:p w14:paraId="26AC5FF4"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תעו</w:t>
      </w:r>
      <w:r w:rsidRPr="00CF6530">
        <w:rPr>
          <w:rFonts w:ascii="Times New Roman" w:hAnsi="Times New Roman" w:hint="cs"/>
          <w:noProof/>
          <w:snapToGrid w:val="0"/>
          <w:sz w:val="19"/>
          <w:szCs w:val="19"/>
          <w:rtl/>
          <w:lang w:eastAsia="en-US"/>
        </w:rPr>
        <w:t>דת מוסד - טופס 2.</w:t>
      </w:r>
    </w:p>
    <w:p w14:paraId="3DE9E6E3"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hint="cs"/>
          <w:noProof/>
          <w:snapToGrid w:val="0"/>
          <w:sz w:val="19"/>
          <w:szCs w:val="19"/>
          <w:rtl/>
          <w:lang w:eastAsia="en-US"/>
        </w:rPr>
        <w:t>צ</w:t>
      </w:r>
      <w:r w:rsidRPr="00CF6530">
        <w:rPr>
          <w:rFonts w:ascii="Times New Roman" w:hAnsi="Times New Roman"/>
          <w:noProof/>
          <w:snapToGrid w:val="0"/>
          <w:sz w:val="19"/>
          <w:szCs w:val="19"/>
          <w:rtl/>
          <w:lang w:eastAsia="en-US"/>
        </w:rPr>
        <w:t>י</w:t>
      </w:r>
      <w:r w:rsidRPr="00CF6530">
        <w:rPr>
          <w:rFonts w:ascii="Times New Roman" w:hAnsi="Times New Roman" w:hint="cs"/>
          <w:noProof/>
          <w:snapToGrid w:val="0"/>
          <w:sz w:val="19"/>
          <w:szCs w:val="19"/>
          <w:rtl/>
          <w:lang w:eastAsia="en-US"/>
        </w:rPr>
        <w:t>לום תעודת זהות של הבגיר*.</w:t>
      </w:r>
    </w:p>
    <w:p w14:paraId="514B64BC"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54646B12" w14:textId="77777777" w:rsidR="00CF6530" w:rsidRPr="00CF6530" w:rsidRDefault="00CF6530" w:rsidP="00CF6530">
      <w:pPr>
        <w:widowControl w:val="0"/>
        <w:tabs>
          <w:tab w:val="left" w:pos="567"/>
          <w:tab w:val="left" w:leader="dot" w:pos="1701"/>
          <w:tab w:val="left" w:pos="2552"/>
          <w:tab w:val="left" w:leader="dot" w:pos="340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2B6C6529" w14:textId="77777777" w:rsidR="00CF6530" w:rsidRPr="00CF6530" w:rsidRDefault="00CF6530" w:rsidP="00CF6530">
      <w:pPr>
        <w:widowControl w:val="0"/>
        <w:tabs>
          <w:tab w:val="left" w:pos="907"/>
          <w:tab w:val="left" w:pos="272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ת</w:t>
      </w:r>
      <w:r w:rsidRPr="00CF6530">
        <w:rPr>
          <w:rFonts w:ascii="Times New Roman" w:hAnsi="Times New Roman"/>
          <w:noProof/>
          <w:snapToGrid w:val="0"/>
          <w:sz w:val="16"/>
          <w:szCs w:val="16"/>
          <w:rtl/>
          <w:lang w:eastAsia="en-US"/>
        </w:rPr>
        <w:t>א</w:t>
      </w:r>
      <w:r w:rsidRPr="00CF6530">
        <w:rPr>
          <w:rFonts w:ascii="Times New Roman" w:hAnsi="Times New Roman" w:hint="cs"/>
          <w:noProof/>
          <w:snapToGrid w:val="0"/>
          <w:sz w:val="16"/>
          <w:szCs w:val="16"/>
          <w:rtl/>
          <w:lang w:eastAsia="en-US"/>
        </w:rPr>
        <w:t>ריך</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ח</w:t>
      </w:r>
      <w:r w:rsidRPr="00CF6530">
        <w:rPr>
          <w:rFonts w:ascii="Times New Roman" w:hAnsi="Times New Roman"/>
          <w:noProof/>
          <w:snapToGrid w:val="0"/>
          <w:sz w:val="16"/>
          <w:szCs w:val="16"/>
          <w:rtl/>
          <w:lang w:eastAsia="en-US"/>
        </w:rPr>
        <w:t>ת</w:t>
      </w:r>
      <w:r w:rsidRPr="00CF6530">
        <w:rPr>
          <w:rFonts w:ascii="Times New Roman" w:hAnsi="Times New Roman" w:hint="cs"/>
          <w:noProof/>
          <w:snapToGrid w:val="0"/>
          <w:sz w:val="16"/>
          <w:szCs w:val="16"/>
          <w:rtl/>
          <w:lang w:eastAsia="en-US"/>
        </w:rPr>
        <w:t>ימה</w:t>
      </w:r>
    </w:p>
    <w:p w14:paraId="7871A4A4"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3AC6241C"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_________</w:t>
      </w:r>
    </w:p>
    <w:p w14:paraId="5E641BAA"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א</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מג</w:t>
      </w:r>
      <w:r w:rsidRPr="00CF6530">
        <w:rPr>
          <w:rFonts w:ascii="Times New Roman" w:hAnsi="Times New Roman"/>
          <w:noProof/>
          <w:snapToGrid w:val="0"/>
          <w:sz w:val="16"/>
          <w:szCs w:val="16"/>
          <w:rtl/>
          <w:lang w:eastAsia="en-US"/>
        </w:rPr>
        <w:t>י</w:t>
      </w:r>
      <w:r w:rsidRPr="00CF6530">
        <w:rPr>
          <w:rFonts w:ascii="Times New Roman" w:hAnsi="Times New Roman" w:hint="cs"/>
          <w:noProof/>
          <w:snapToGrid w:val="0"/>
          <w:sz w:val="16"/>
          <w:szCs w:val="16"/>
          <w:rtl/>
          <w:lang w:eastAsia="en-US"/>
        </w:rPr>
        <w:t>ש הבקשה איננו הבגיר.</w:t>
      </w:r>
    </w:p>
    <w:p w14:paraId="41862C43"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535CE892"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textAlignment w:val="auto"/>
        <w:rPr>
          <w:rFonts w:ascii="Times New Roman" w:hAnsi="Times New Roman"/>
          <w:noProof/>
          <w:snapToGrid w:val="0"/>
          <w:sz w:val="19"/>
          <w:szCs w:val="19"/>
          <w:rtl/>
          <w:lang w:eastAsia="en-US"/>
        </w:rPr>
      </w:pPr>
      <w:r w:rsidRPr="00CF6530">
        <w:rPr>
          <w:rFonts w:ascii="Times New Roman" w:hAnsi="Times New Roman"/>
          <w:b/>
          <w:bCs/>
          <w:noProof/>
          <w:snapToGrid w:val="0"/>
          <w:sz w:val="24"/>
          <w:szCs w:val="24"/>
          <w:rtl/>
          <w:lang w:eastAsia="en-US"/>
        </w:rPr>
        <w:t>טופ</w:t>
      </w:r>
      <w:r w:rsidRPr="00CF6530">
        <w:rPr>
          <w:rFonts w:ascii="Times New Roman" w:hAnsi="Times New Roman" w:hint="cs"/>
          <w:b/>
          <w:bCs/>
          <w:noProof/>
          <w:snapToGrid w:val="0"/>
          <w:sz w:val="24"/>
          <w:szCs w:val="24"/>
          <w:rtl/>
          <w:lang w:eastAsia="en-US"/>
        </w:rPr>
        <w:t>ס 2</w:t>
      </w:r>
    </w:p>
    <w:p w14:paraId="2E5307E6"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(תק</w:t>
      </w:r>
      <w:r w:rsidRPr="00CF6530">
        <w:rPr>
          <w:rFonts w:ascii="Times New Roman" w:hAnsi="Times New Roman" w:hint="cs"/>
          <w:noProof/>
          <w:snapToGrid w:val="0"/>
          <w:sz w:val="19"/>
          <w:szCs w:val="19"/>
          <w:rtl/>
          <w:lang w:eastAsia="en-US"/>
        </w:rPr>
        <w:t>נה 2(א)(1))</w:t>
      </w:r>
    </w:p>
    <w:p w14:paraId="4262DABF"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656EA335"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center"/>
        <w:textAlignment w:val="auto"/>
        <w:rPr>
          <w:rFonts w:ascii="Times New Roman" w:hAnsi="Times New Roman"/>
          <w:b/>
          <w:bCs/>
          <w:noProof/>
          <w:snapToGrid w:val="0"/>
          <w:sz w:val="19"/>
          <w:szCs w:val="19"/>
          <w:rtl/>
          <w:lang w:eastAsia="en-US"/>
        </w:rPr>
      </w:pPr>
      <w:r w:rsidRPr="00CF6530">
        <w:rPr>
          <w:rFonts w:ascii="Times New Roman" w:hAnsi="Times New Roman"/>
          <w:b/>
          <w:bCs/>
          <w:noProof/>
          <w:snapToGrid w:val="0"/>
          <w:sz w:val="24"/>
          <w:szCs w:val="24"/>
          <w:rtl/>
          <w:lang w:eastAsia="en-US"/>
        </w:rPr>
        <w:t>ת</w:t>
      </w:r>
      <w:r w:rsidRPr="00CF6530">
        <w:rPr>
          <w:rFonts w:ascii="Times New Roman" w:hAnsi="Times New Roman" w:hint="cs"/>
          <w:b/>
          <w:bCs/>
          <w:noProof/>
          <w:snapToGrid w:val="0"/>
          <w:sz w:val="24"/>
          <w:szCs w:val="24"/>
          <w:rtl/>
          <w:lang w:eastAsia="en-US"/>
        </w:rPr>
        <w:t>ע</w:t>
      </w:r>
      <w:r w:rsidRPr="00CF6530">
        <w:rPr>
          <w:rFonts w:ascii="Times New Roman" w:hAnsi="Times New Roman"/>
          <w:b/>
          <w:bCs/>
          <w:noProof/>
          <w:snapToGrid w:val="0"/>
          <w:sz w:val="24"/>
          <w:szCs w:val="24"/>
          <w:rtl/>
          <w:lang w:eastAsia="en-US"/>
        </w:rPr>
        <w:t>ו</w:t>
      </w:r>
      <w:r w:rsidRPr="00CF6530">
        <w:rPr>
          <w:rFonts w:ascii="Times New Roman" w:hAnsi="Times New Roman" w:hint="cs"/>
          <w:b/>
          <w:bCs/>
          <w:noProof/>
          <w:snapToGrid w:val="0"/>
          <w:sz w:val="24"/>
          <w:szCs w:val="24"/>
          <w:rtl/>
          <w:lang w:eastAsia="en-US"/>
        </w:rPr>
        <w:t>דת מוסד</w:t>
      </w:r>
    </w:p>
    <w:p w14:paraId="60780F94"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center"/>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לפי</w:t>
      </w:r>
      <w:r w:rsidRPr="00CF6530">
        <w:rPr>
          <w:rFonts w:ascii="Times New Roman" w:hAnsi="Times New Roman" w:hint="cs"/>
          <w:noProof/>
          <w:snapToGrid w:val="0"/>
          <w:sz w:val="19"/>
          <w:szCs w:val="19"/>
          <w:rtl/>
          <w:lang w:eastAsia="en-US"/>
        </w:rPr>
        <w:t xml:space="preserve"> חוק למניעת העסקה של עברייני מין במוסד המכוון למתן שירות לקטינים, התשס"א2001- (להלן - </w:t>
      </w:r>
      <w:r w:rsidRPr="00CF6530">
        <w:rPr>
          <w:rFonts w:ascii="Times New Roman" w:hAnsi="Times New Roman"/>
          <w:noProof/>
          <w:snapToGrid w:val="0"/>
          <w:sz w:val="19"/>
          <w:szCs w:val="19"/>
          <w:rtl/>
          <w:lang w:eastAsia="en-US"/>
        </w:rPr>
        <w:t>ה</w:t>
      </w:r>
      <w:r w:rsidRPr="00CF6530">
        <w:rPr>
          <w:rFonts w:ascii="Times New Roman" w:hAnsi="Times New Roman" w:hint="cs"/>
          <w:noProof/>
          <w:snapToGrid w:val="0"/>
          <w:sz w:val="19"/>
          <w:szCs w:val="19"/>
          <w:rtl/>
          <w:lang w:eastAsia="en-US"/>
        </w:rPr>
        <w:t>ח</w:t>
      </w:r>
      <w:r w:rsidRPr="00CF6530">
        <w:rPr>
          <w:rFonts w:ascii="Times New Roman" w:hAnsi="Times New Roman"/>
          <w:noProof/>
          <w:snapToGrid w:val="0"/>
          <w:sz w:val="19"/>
          <w:szCs w:val="19"/>
          <w:rtl/>
          <w:lang w:eastAsia="en-US"/>
        </w:rPr>
        <w:t>ו</w:t>
      </w:r>
      <w:r w:rsidRPr="00CF6530">
        <w:rPr>
          <w:rFonts w:ascii="Times New Roman" w:hAnsi="Times New Roman" w:hint="cs"/>
          <w:noProof/>
          <w:snapToGrid w:val="0"/>
          <w:sz w:val="19"/>
          <w:szCs w:val="19"/>
          <w:rtl/>
          <w:lang w:eastAsia="en-US"/>
        </w:rPr>
        <w:t>ק)</w:t>
      </w:r>
    </w:p>
    <w:p w14:paraId="78FA8D1C"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3F045E0A" w14:textId="77777777" w:rsidR="00CF6530" w:rsidRPr="00CF6530" w:rsidRDefault="00CF6530" w:rsidP="00CF6530">
      <w:pPr>
        <w:widowControl w:val="0"/>
        <w:tabs>
          <w:tab w:val="left" w:leader="dot" w:pos="2268"/>
          <w:tab w:val="left" w:leader="dot" w:pos="4961"/>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ש</w:t>
      </w:r>
      <w:r w:rsidRPr="00CF6530">
        <w:rPr>
          <w:rFonts w:ascii="Times New Roman" w:hAnsi="Times New Roman" w:hint="cs"/>
          <w:noProof/>
          <w:snapToGrid w:val="0"/>
          <w:sz w:val="19"/>
          <w:szCs w:val="19"/>
          <w:rtl/>
          <w:lang w:eastAsia="en-US"/>
        </w:rPr>
        <w:t>ם</w:t>
      </w:r>
      <w:r w:rsidRPr="00CF6530">
        <w:rPr>
          <w:rFonts w:ascii="Times New Roman" w:hAnsi="Times New Roman"/>
          <w:noProof/>
          <w:snapToGrid w:val="0"/>
          <w:sz w:val="19"/>
          <w:szCs w:val="19"/>
          <w:rtl/>
          <w:lang w:eastAsia="en-US"/>
        </w:rPr>
        <w:t xml:space="preserve"> </w:t>
      </w:r>
      <w:r w:rsidRPr="00CF6530">
        <w:rPr>
          <w:rFonts w:ascii="Times New Roman" w:hAnsi="Times New Roman" w:hint="cs"/>
          <w:noProof/>
          <w:snapToGrid w:val="0"/>
          <w:sz w:val="19"/>
          <w:szCs w:val="19"/>
          <w:rtl/>
          <w:lang w:eastAsia="en-US"/>
        </w:rPr>
        <w:t>המוסד</w:t>
      </w:r>
      <w:r w:rsidRPr="00CF6530">
        <w:rPr>
          <w:rFonts w:ascii="Times New Roman" w:hAnsi="Times New Roman"/>
          <w:noProof/>
          <w:snapToGrid w:val="0"/>
          <w:position w:val="6"/>
          <w:sz w:val="14"/>
          <w:szCs w:val="14"/>
          <w:rtl/>
          <w:lang w:eastAsia="en-US"/>
        </w:rPr>
        <w:t>1</w:t>
      </w:r>
      <w:r w:rsidRPr="00CF6530">
        <w:rPr>
          <w:rFonts w:ascii="Times New Roman" w:hAnsi="Times New Roman"/>
          <w:noProof/>
          <w:snapToGrid w:val="0"/>
          <w:sz w:val="19"/>
          <w:szCs w:val="19"/>
          <w:rtl/>
          <w:lang w:eastAsia="en-US"/>
        </w:rPr>
        <w:tab/>
      </w:r>
      <w:r w:rsidRPr="00CF6530">
        <w:rPr>
          <w:rFonts w:ascii="Times New Roman" w:hAnsi="Times New Roman" w:hint="cs"/>
          <w:noProof/>
          <w:snapToGrid w:val="0"/>
          <w:sz w:val="19"/>
          <w:szCs w:val="19"/>
          <w:rtl/>
          <w:lang w:eastAsia="en-US"/>
        </w:rPr>
        <w:t xml:space="preserve"> </w:t>
      </w:r>
      <w:r w:rsidRPr="00CF6530">
        <w:rPr>
          <w:rFonts w:ascii="Times New Roman" w:hAnsi="Times New Roman"/>
          <w:noProof/>
          <w:snapToGrid w:val="0"/>
          <w:sz w:val="19"/>
          <w:szCs w:val="19"/>
          <w:rtl/>
          <w:lang w:eastAsia="en-US"/>
        </w:rPr>
        <w:t>ס</w:t>
      </w:r>
      <w:r w:rsidRPr="00CF6530">
        <w:rPr>
          <w:rFonts w:ascii="Times New Roman" w:hAnsi="Times New Roman" w:hint="cs"/>
          <w:noProof/>
          <w:snapToGrid w:val="0"/>
          <w:sz w:val="19"/>
          <w:szCs w:val="19"/>
          <w:rtl/>
          <w:lang w:eastAsia="en-US"/>
        </w:rPr>
        <w:t>וג המוסד</w:t>
      </w:r>
      <w:r w:rsidRPr="00CF6530">
        <w:rPr>
          <w:rFonts w:ascii="Times New Roman" w:hAnsi="Times New Roman"/>
          <w:noProof/>
          <w:snapToGrid w:val="0"/>
          <w:position w:val="6"/>
          <w:sz w:val="14"/>
          <w:szCs w:val="14"/>
          <w:rtl/>
          <w:lang w:eastAsia="en-US"/>
        </w:rPr>
        <w:t>2</w:t>
      </w:r>
      <w:r w:rsidRPr="00CF6530">
        <w:rPr>
          <w:rFonts w:ascii="Times New Roman" w:hAnsi="Times New Roman"/>
          <w:noProof/>
          <w:snapToGrid w:val="0"/>
          <w:sz w:val="19"/>
          <w:szCs w:val="19"/>
          <w:rtl/>
          <w:lang w:eastAsia="en-US"/>
        </w:rPr>
        <w:tab/>
      </w:r>
    </w:p>
    <w:p w14:paraId="25986AA5" w14:textId="77777777" w:rsidR="00CF6530" w:rsidRPr="00CF6530" w:rsidRDefault="00CF6530" w:rsidP="00CF6530">
      <w:pPr>
        <w:widowControl w:val="0"/>
        <w:tabs>
          <w:tab w:val="left" w:leader="dot" w:pos="2268"/>
          <w:tab w:val="left" w:leader="dot" w:pos="4961"/>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 xml:space="preserve">מס' </w:t>
      </w:r>
      <w:r w:rsidRPr="00CF6530">
        <w:rPr>
          <w:rFonts w:ascii="Times New Roman" w:hAnsi="Times New Roman" w:hint="cs"/>
          <w:noProof/>
          <w:snapToGrid w:val="0"/>
          <w:sz w:val="19"/>
          <w:szCs w:val="19"/>
          <w:rtl/>
          <w:lang w:eastAsia="en-US"/>
        </w:rPr>
        <w:t>רישום</w:t>
      </w:r>
      <w:r w:rsidRPr="00CF6530">
        <w:rPr>
          <w:rFonts w:ascii="Times New Roman" w:hAnsi="Times New Roman"/>
          <w:noProof/>
          <w:snapToGrid w:val="0"/>
          <w:position w:val="6"/>
          <w:sz w:val="14"/>
          <w:szCs w:val="14"/>
          <w:rtl/>
          <w:lang w:eastAsia="en-US"/>
        </w:rPr>
        <w:t>3</w:t>
      </w:r>
      <w:r w:rsidRPr="00CF6530">
        <w:rPr>
          <w:rFonts w:ascii="Times New Roman" w:hAnsi="Times New Roman"/>
          <w:noProof/>
          <w:snapToGrid w:val="0"/>
          <w:sz w:val="19"/>
          <w:szCs w:val="19"/>
          <w:rtl/>
          <w:lang w:eastAsia="en-US"/>
        </w:rPr>
        <w:tab/>
      </w:r>
      <w:r w:rsidRPr="00CF6530">
        <w:rPr>
          <w:rFonts w:ascii="Times New Roman" w:hAnsi="Times New Roman" w:hint="cs"/>
          <w:noProof/>
          <w:snapToGrid w:val="0"/>
          <w:sz w:val="19"/>
          <w:szCs w:val="19"/>
          <w:rtl/>
          <w:lang w:eastAsia="en-US"/>
        </w:rPr>
        <w:t xml:space="preserve"> </w:t>
      </w:r>
      <w:r w:rsidRPr="00CF6530">
        <w:rPr>
          <w:rFonts w:ascii="Times New Roman" w:hAnsi="Times New Roman"/>
          <w:noProof/>
          <w:snapToGrid w:val="0"/>
          <w:sz w:val="19"/>
          <w:szCs w:val="19"/>
          <w:rtl/>
          <w:lang w:eastAsia="en-US"/>
        </w:rPr>
        <w:t>מ</w:t>
      </w:r>
      <w:r w:rsidRPr="00CF6530">
        <w:rPr>
          <w:rFonts w:ascii="Times New Roman" w:hAnsi="Times New Roman" w:hint="cs"/>
          <w:noProof/>
          <w:snapToGrid w:val="0"/>
          <w:sz w:val="19"/>
          <w:szCs w:val="19"/>
          <w:rtl/>
          <w:lang w:eastAsia="en-US"/>
        </w:rPr>
        <w:t>ען המוסד</w:t>
      </w:r>
      <w:r w:rsidRPr="00CF6530">
        <w:rPr>
          <w:rFonts w:ascii="Times New Roman" w:hAnsi="Times New Roman"/>
          <w:noProof/>
          <w:snapToGrid w:val="0"/>
          <w:position w:val="6"/>
          <w:sz w:val="14"/>
          <w:szCs w:val="14"/>
          <w:rtl/>
          <w:lang w:eastAsia="en-US"/>
        </w:rPr>
        <w:t>1</w:t>
      </w:r>
      <w:r w:rsidRPr="00CF6530">
        <w:rPr>
          <w:rFonts w:ascii="Times New Roman" w:hAnsi="Times New Roman"/>
          <w:noProof/>
          <w:snapToGrid w:val="0"/>
          <w:sz w:val="19"/>
          <w:szCs w:val="19"/>
          <w:rtl/>
          <w:lang w:eastAsia="en-US"/>
        </w:rPr>
        <w:tab/>
      </w:r>
    </w:p>
    <w:p w14:paraId="633FFA94" w14:textId="77777777" w:rsidR="00CF6530" w:rsidRPr="00CF6530" w:rsidRDefault="00CF6530" w:rsidP="00CF6530">
      <w:pPr>
        <w:widowControl w:val="0"/>
        <w:tabs>
          <w:tab w:val="left" w:leader="dot" w:pos="1701"/>
          <w:tab w:val="left" w:leader="dot" w:pos="3119"/>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מ</w:t>
      </w:r>
      <w:r w:rsidRPr="00CF6530">
        <w:rPr>
          <w:rFonts w:ascii="Times New Roman" w:hAnsi="Times New Roman" w:hint="cs"/>
          <w:noProof/>
          <w:snapToGrid w:val="0"/>
          <w:sz w:val="19"/>
          <w:szCs w:val="19"/>
          <w:rtl/>
          <w:lang w:eastAsia="en-US"/>
        </w:rPr>
        <w:t>י</w:t>
      </w:r>
      <w:r w:rsidRPr="00CF6530">
        <w:rPr>
          <w:rFonts w:ascii="Times New Roman" w:hAnsi="Times New Roman"/>
          <w:noProof/>
          <w:snapToGrid w:val="0"/>
          <w:sz w:val="19"/>
          <w:szCs w:val="19"/>
          <w:rtl/>
          <w:lang w:eastAsia="en-US"/>
        </w:rPr>
        <w:t>ק</w:t>
      </w:r>
      <w:r w:rsidRPr="00CF6530">
        <w:rPr>
          <w:rFonts w:ascii="Times New Roman" w:hAnsi="Times New Roman" w:hint="cs"/>
          <w:noProof/>
          <w:snapToGrid w:val="0"/>
          <w:sz w:val="19"/>
          <w:szCs w:val="19"/>
          <w:rtl/>
          <w:lang w:eastAsia="en-US"/>
        </w:rPr>
        <w:t>וד</w:t>
      </w:r>
      <w:r w:rsidRPr="00CF6530">
        <w:rPr>
          <w:rFonts w:ascii="Times New Roman" w:hAnsi="Times New Roman"/>
          <w:noProof/>
          <w:snapToGrid w:val="0"/>
          <w:sz w:val="19"/>
          <w:szCs w:val="19"/>
          <w:rtl/>
          <w:lang w:eastAsia="en-US"/>
        </w:rPr>
        <w:tab/>
      </w:r>
      <w:r w:rsidRPr="00CF6530">
        <w:rPr>
          <w:rFonts w:ascii="Times New Roman" w:hAnsi="Times New Roman" w:hint="cs"/>
          <w:noProof/>
          <w:snapToGrid w:val="0"/>
          <w:sz w:val="19"/>
          <w:szCs w:val="19"/>
          <w:rtl/>
          <w:lang w:eastAsia="en-US"/>
        </w:rPr>
        <w:t xml:space="preserve"> </w:t>
      </w:r>
      <w:r w:rsidRPr="00CF6530">
        <w:rPr>
          <w:rFonts w:ascii="Times New Roman" w:hAnsi="Times New Roman"/>
          <w:noProof/>
          <w:snapToGrid w:val="0"/>
          <w:sz w:val="19"/>
          <w:szCs w:val="19"/>
          <w:rtl/>
          <w:lang w:eastAsia="en-US"/>
        </w:rPr>
        <w:t>ט</w:t>
      </w:r>
      <w:r w:rsidRPr="00CF6530">
        <w:rPr>
          <w:rFonts w:ascii="Times New Roman" w:hAnsi="Times New Roman" w:hint="cs"/>
          <w:noProof/>
          <w:snapToGrid w:val="0"/>
          <w:sz w:val="19"/>
          <w:szCs w:val="19"/>
          <w:rtl/>
          <w:lang w:eastAsia="en-US"/>
        </w:rPr>
        <w:t>לפון</w:t>
      </w:r>
      <w:r w:rsidRPr="00CF6530">
        <w:rPr>
          <w:rFonts w:ascii="Times New Roman" w:hAnsi="Times New Roman"/>
          <w:noProof/>
          <w:snapToGrid w:val="0"/>
          <w:sz w:val="19"/>
          <w:szCs w:val="19"/>
          <w:rtl/>
          <w:lang w:eastAsia="en-US"/>
        </w:rPr>
        <w:tab/>
      </w:r>
    </w:p>
    <w:p w14:paraId="287CFA46" w14:textId="77777777" w:rsidR="00CF6530" w:rsidRPr="00CF6530" w:rsidRDefault="00CF6530" w:rsidP="00CF6530">
      <w:pPr>
        <w:widowControl w:val="0"/>
        <w:tabs>
          <w:tab w:val="left" w:leader="dot" w:pos="1588"/>
          <w:tab w:val="left" w:pos="1701"/>
          <w:tab w:val="left" w:leader="dot" w:pos="2835"/>
          <w:tab w:val="left" w:pos="3005"/>
          <w:tab w:val="left" w:leader="dot" w:pos="3969"/>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א</w:t>
      </w:r>
      <w:r w:rsidRPr="00CF6530">
        <w:rPr>
          <w:rFonts w:ascii="Times New Roman" w:hAnsi="Times New Roman" w:hint="cs"/>
          <w:noProof/>
          <w:sz w:val="19"/>
          <w:szCs w:val="19"/>
          <w:rtl/>
          <w:lang w:eastAsia="en-US"/>
        </w:rPr>
        <w:t>נ</w:t>
      </w:r>
      <w:r w:rsidRPr="00CF6530">
        <w:rPr>
          <w:rFonts w:ascii="Times New Roman" w:hAnsi="Times New Roman"/>
          <w:noProof/>
          <w:sz w:val="19"/>
          <w:szCs w:val="19"/>
          <w:rtl/>
          <w:lang w:eastAsia="en-US"/>
        </w:rPr>
        <w:t>י</w:t>
      </w:r>
      <w:r w:rsidRPr="00CF6530">
        <w:rPr>
          <w:rFonts w:ascii="Times New Roman" w:hAnsi="Times New Roman" w:hint="cs"/>
          <w:noProof/>
          <w:sz w:val="19"/>
          <w:szCs w:val="19"/>
          <w:rtl/>
          <w:lang w:eastAsia="en-US"/>
        </w:rPr>
        <w:t xml:space="preserve"> הח"מ</w:t>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p>
    <w:p w14:paraId="5D9A2898" w14:textId="77777777" w:rsidR="00CF6530" w:rsidRPr="00CF6530" w:rsidRDefault="00CF6530" w:rsidP="00CF6530">
      <w:pPr>
        <w:widowControl w:val="0"/>
        <w:tabs>
          <w:tab w:val="left" w:pos="737"/>
          <w:tab w:val="left" w:pos="1871"/>
          <w:tab w:val="left" w:pos="3119"/>
        </w:tabs>
        <w:overflowPunct/>
        <w:autoSpaceDE/>
        <w:autoSpaceDN/>
        <w:bidi/>
        <w:adjustRightInd/>
        <w:jc w:val="both"/>
        <w:textAlignment w:val="auto"/>
        <w:rPr>
          <w:rFonts w:ascii="Times New Roman" w:hAnsi="Times New Roman"/>
          <w:noProof/>
          <w:sz w:val="16"/>
          <w:szCs w:val="16"/>
          <w:rtl/>
          <w:lang w:eastAsia="en-US"/>
        </w:rPr>
      </w:pPr>
      <w:r w:rsidRPr="00CF6530">
        <w:rPr>
          <w:rFonts w:ascii="Times New Roman" w:hAnsi="Times New Roman"/>
          <w:noProof/>
          <w:sz w:val="16"/>
          <w:szCs w:val="16"/>
          <w:rtl/>
          <w:lang w:eastAsia="en-US"/>
        </w:rPr>
        <w:tab/>
      </w:r>
      <w:r w:rsidRPr="00CF6530">
        <w:rPr>
          <w:rFonts w:ascii="Times New Roman" w:hAnsi="Times New Roman" w:hint="cs"/>
          <w:noProof/>
          <w:sz w:val="16"/>
          <w:szCs w:val="16"/>
          <w:rtl/>
          <w:lang w:eastAsia="en-US"/>
        </w:rPr>
        <w:t xml:space="preserve"> </w:t>
      </w:r>
      <w:r w:rsidRPr="00CF6530">
        <w:rPr>
          <w:rFonts w:ascii="Times New Roman" w:hAnsi="Times New Roman"/>
          <w:noProof/>
          <w:sz w:val="16"/>
          <w:szCs w:val="16"/>
          <w:rtl/>
          <w:lang w:eastAsia="en-US"/>
        </w:rPr>
        <w:t>ש</w:t>
      </w:r>
      <w:r w:rsidRPr="00CF6530">
        <w:rPr>
          <w:rFonts w:ascii="Times New Roman" w:hAnsi="Times New Roman" w:hint="cs"/>
          <w:noProof/>
          <w:sz w:val="16"/>
          <w:szCs w:val="16"/>
          <w:rtl/>
          <w:lang w:eastAsia="en-US"/>
        </w:rPr>
        <w:t>ם פרטי</w:t>
      </w:r>
      <w:r w:rsidRPr="00CF6530">
        <w:rPr>
          <w:rFonts w:ascii="Times New Roman" w:hAnsi="Times New Roman"/>
          <w:noProof/>
          <w:sz w:val="16"/>
          <w:szCs w:val="16"/>
          <w:rtl/>
          <w:lang w:eastAsia="en-US"/>
        </w:rPr>
        <w:tab/>
      </w:r>
      <w:r w:rsidRPr="00CF6530">
        <w:rPr>
          <w:rFonts w:ascii="Times New Roman" w:hAnsi="Times New Roman" w:hint="cs"/>
          <w:noProof/>
          <w:sz w:val="16"/>
          <w:szCs w:val="16"/>
          <w:rtl/>
          <w:lang w:eastAsia="en-US"/>
        </w:rPr>
        <w:t xml:space="preserve"> </w:t>
      </w:r>
      <w:r w:rsidRPr="00CF6530">
        <w:rPr>
          <w:rFonts w:ascii="Times New Roman" w:hAnsi="Times New Roman"/>
          <w:noProof/>
          <w:sz w:val="16"/>
          <w:szCs w:val="16"/>
          <w:rtl/>
          <w:lang w:eastAsia="en-US"/>
        </w:rPr>
        <w:t>ש</w:t>
      </w:r>
      <w:r w:rsidRPr="00CF6530">
        <w:rPr>
          <w:rFonts w:ascii="Times New Roman" w:hAnsi="Times New Roman" w:hint="cs"/>
          <w:noProof/>
          <w:sz w:val="16"/>
          <w:szCs w:val="16"/>
          <w:rtl/>
          <w:lang w:eastAsia="en-US"/>
        </w:rPr>
        <w:t>ם משפחה</w:t>
      </w:r>
      <w:r w:rsidRPr="00CF6530">
        <w:rPr>
          <w:rFonts w:ascii="Times New Roman" w:hAnsi="Times New Roman"/>
          <w:noProof/>
          <w:sz w:val="16"/>
          <w:szCs w:val="16"/>
          <w:rtl/>
          <w:lang w:eastAsia="en-US"/>
        </w:rPr>
        <w:tab/>
      </w:r>
      <w:r w:rsidRPr="00CF6530">
        <w:rPr>
          <w:rFonts w:ascii="Times New Roman" w:hAnsi="Times New Roman" w:hint="cs"/>
          <w:noProof/>
          <w:sz w:val="16"/>
          <w:szCs w:val="16"/>
          <w:rtl/>
          <w:lang w:eastAsia="en-US"/>
        </w:rPr>
        <w:t xml:space="preserve"> </w:t>
      </w:r>
      <w:r w:rsidRPr="00CF6530">
        <w:rPr>
          <w:rFonts w:ascii="Times New Roman" w:hAnsi="Times New Roman"/>
          <w:noProof/>
          <w:sz w:val="16"/>
          <w:szCs w:val="16"/>
          <w:rtl/>
          <w:lang w:eastAsia="en-US"/>
        </w:rPr>
        <w:t>מ</w:t>
      </w:r>
      <w:r w:rsidRPr="00CF6530">
        <w:rPr>
          <w:rFonts w:ascii="Times New Roman" w:hAnsi="Times New Roman" w:hint="cs"/>
          <w:noProof/>
          <w:sz w:val="16"/>
          <w:szCs w:val="16"/>
          <w:rtl/>
          <w:lang w:eastAsia="en-US"/>
        </w:rPr>
        <w:t>ס'</w:t>
      </w:r>
      <w:r w:rsidRPr="00CF6530">
        <w:rPr>
          <w:rFonts w:ascii="Times New Roman" w:hAnsi="Times New Roman"/>
          <w:noProof/>
          <w:sz w:val="16"/>
          <w:szCs w:val="16"/>
          <w:rtl/>
          <w:lang w:eastAsia="en-US"/>
        </w:rPr>
        <w:t xml:space="preserve"> </w:t>
      </w:r>
      <w:r w:rsidRPr="00CF6530">
        <w:rPr>
          <w:rFonts w:ascii="Times New Roman" w:hAnsi="Times New Roman" w:hint="cs"/>
          <w:noProof/>
          <w:sz w:val="16"/>
          <w:szCs w:val="16"/>
          <w:rtl/>
          <w:lang w:eastAsia="en-US"/>
        </w:rPr>
        <w:t>זהות</w:t>
      </w:r>
    </w:p>
    <w:p w14:paraId="7E142EE6"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z w:val="15"/>
          <w:szCs w:val="15"/>
          <w:rtl/>
          <w:lang w:eastAsia="en-US"/>
        </w:rPr>
      </w:pPr>
    </w:p>
    <w:p w14:paraId="67582C08" w14:textId="77777777" w:rsidR="00CF6530" w:rsidRPr="00CF6530" w:rsidRDefault="00CF6530" w:rsidP="00CF6530">
      <w:pPr>
        <w:widowControl w:val="0"/>
        <w:tabs>
          <w:tab w:val="left" w:leader="dot" w:pos="2268"/>
          <w:tab w:val="left" w:leader="dot" w:pos="4820"/>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מ</w:t>
      </w:r>
      <w:r w:rsidRPr="00CF6530">
        <w:rPr>
          <w:rFonts w:ascii="Times New Roman" w:hAnsi="Times New Roman" w:hint="cs"/>
          <w:noProof/>
          <w:snapToGrid w:val="0"/>
          <w:sz w:val="19"/>
          <w:szCs w:val="19"/>
          <w:rtl/>
          <w:lang w:eastAsia="en-US"/>
        </w:rPr>
        <w:t>נ</w:t>
      </w:r>
      <w:r w:rsidRPr="00CF6530">
        <w:rPr>
          <w:rFonts w:ascii="Times New Roman" w:hAnsi="Times New Roman"/>
          <w:noProof/>
          <w:snapToGrid w:val="0"/>
          <w:sz w:val="19"/>
          <w:szCs w:val="19"/>
          <w:rtl/>
          <w:lang w:eastAsia="en-US"/>
        </w:rPr>
        <w:t>ה</w:t>
      </w:r>
      <w:r w:rsidRPr="00CF6530">
        <w:rPr>
          <w:rFonts w:ascii="Times New Roman" w:hAnsi="Times New Roman" w:hint="cs"/>
          <w:noProof/>
          <w:snapToGrid w:val="0"/>
          <w:sz w:val="19"/>
          <w:szCs w:val="19"/>
          <w:rtl/>
          <w:lang w:eastAsia="en-US"/>
        </w:rPr>
        <w:t>ל המוסד</w:t>
      </w:r>
      <w:r w:rsidRPr="00CF6530">
        <w:rPr>
          <w:rFonts w:ascii="Times New Roman" w:hAnsi="Times New Roman"/>
          <w:noProof/>
          <w:snapToGrid w:val="0"/>
          <w:position w:val="6"/>
          <w:sz w:val="14"/>
          <w:szCs w:val="14"/>
          <w:rtl/>
          <w:lang w:eastAsia="en-US"/>
        </w:rPr>
        <w:t>4</w:t>
      </w:r>
      <w:r w:rsidRPr="00CF6530">
        <w:rPr>
          <w:rFonts w:ascii="Times New Roman" w:hAnsi="Times New Roman"/>
          <w:noProof/>
          <w:snapToGrid w:val="0"/>
          <w:sz w:val="19"/>
          <w:szCs w:val="19"/>
          <w:rtl/>
          <w:lang w:eastAsia="en-US"/>
        </w:rPr>
        <w:tab/>
      </w:r>
      <w:r w:rsidRPr="00CF6530">
        <w:rPr>
          <w:rFonts w:ascii="Times New Roman" w:hAnsi="Times New Roman" w:hint="cs"/>
          <w:noProof/>
          <w:snapToGrid w:val="0"/>
          <w:sz w:val="19"/>
          <w:szCs w:val="19"/>
          <w:rtl/>
          <w:lang w:eastAsia="en-US"/>
        </w:rPr>
        <w:t>/</w:t>
      </w:r>
      <w:r w:rsidRPr="00CF6530">
        <w:rPr>
          <w:rFonts w:ascii="Times New Roman" w:hAnsi="Times New Roman"/>
          <w:noProof/>
          <w:snapToGrid w:val="0"/>
          <w:sz w:val="19"/>
          <w:szCs w:val="19"/>
          <w:rtl/>
          <w:lang w:eastAsia="en-US"/>
        </w:rPr>
        <w:t>מ</w:t>
      </w:r>
      <w:r w:rsidRPr="00CF6530">
        <w:rPr>
          <w:rFonts w:ascii="Times New Roman" w:hAnsi="Times New Roman" w:hint="cs"/>
          <w:noProof/>
          <w:snapToGrid w:val="0"/>
          <w:sz w:val="19"/>
          <w:szCs w:val="19"/>
          <w:rtl/>
          <w:lang w:eastAsia="en-US"/>
        </w:rPr>
        <w:t>נהל התאגיד</w:t>
      </w:r>
      <w:r w:rsidRPr="00CF6530">
        <w:rPr>
          <w:rFonts w:ascii="Times New Roman" w:hAnsi="Times New Roman"/>
          <w:noProof/>
          <w:snapToGrid w:val="0"/>
          <w:sz w:val="19"/>
          <w:szCs w:val="19"/>
          <w:rtl/>
          <w:lang w:eastAsia="en-US"/>
        </w:rPr>
        <w:tab/>
      </w:r>
      <w:r w:rsidRPr="00CF6530">
        <w:rPr>
          <w:rFonts w:ascii="Times New Roman" w:hAnsi="Times New Roman" w:hint="cs"/>
          <w:noProof/>
          <w:snapToGrid w:val="0"/>
          <w:sz w:val="19"/>
          <w:szCs w:val="19"/>
          <w:rtl/>
          <w:lang w:eastAsia="en-US"/>
        </w:rPr>
        <w:t>/</w:t>
      </w:r>
    </w:p>
    <w:p w14:paraId="3C9E2020" w14:textId="77777777" w:rsidR="00CF6530" w:rsidRPr="00CF6530" w:rsidRDefault="00CF6530" w:rsidP="00CF6530">
      <w:pPr>
        <w:widowControl w:val="0"/>
        <w:tabs>
          <w:tab w:val="left" w:pos="1134"/>
          <w:tab w:val="left" w:pos="3686"/>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ש</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המוסד</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ש</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התאגיד</w:t>
      </w:r>
    </w:p>
    <w:p w14:paraId="194330B6"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z w:val="15"/>
          <w:szCs w:val="15"/>
          <w:rtl/>
          <w:lang w:eastAsia="en-US"/>
        </w:rPr>
      </w:pPr>
    </w:p>
    <w:p w14:paraId="41B07BBA" w14:textId="77777777" w:rsidR="00CF6530" w:rsidRPr="00CF6530" w:rsidRDefault="00CF6530" w:rsidP="00CF6530">
      <w:pPr>
        <w:widowControl w:val="0"/>
        <w:tabs>
          <w:tab w:val="left" w:leader="dot" w:pos="3402"/>
          <w:tab w:val="left" w:leader="dot" w:pos="4961"/>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א</w:t>
      </w:r>
      <w:r w:rsidRPr="00CF6530">
        <w:rPr>
          <w:rFonts w:ascii="Times New Roman" w:hAnsi="Times New Roman" w:hint="cs"/>
          <w:noProof/>
          <w:sz w:val="19"/>
          <w:szCs w:val="19"/>
          <w:rtl/>
          <w:lang w:eastAsia="en-US"/>
        </w:rPr>
        <w:t>חראי על קבלת אדם לעבודה ב</w:t>
      </w:r>
      <w:r w:rsidRPr="00CF6530">
        <w:rPr>
          <w:rFonts w:ascii="Times New Roman" w:hAnsi="Times New Roman"/>
          <w:noProof/>
          <w:sz w:val="19"/>
          <w:szCs w:val="19"/>
          <w:rtl/>
          <w:lang w:eastAsia="en-US"/>
        </w:rPr>
        <w:tab/>
        <w:t xml:space="preserve">/ </w:t>
      </w:r>
      <w:r w:rsidRPr="00CF6530">
        <w:rPr>
          <w:rFonts w:ascii="Times New Roman" w:hAnsi="Times New Roman"/>
          <w:noProof/>
          <w:sz w:val="19"/>
          <w:szCs w:val="19"/>
          <w:rtl/>
          <w:lang w:eastAsia="en-US"/>
        </w:rPr>
        <w:tab/>
      </w:r>
    </w:p>
    <w:p w14:paraId="2A875E98" w14:textId="77777777" w:rsidR="00CF6530" w:rsidRPr="00CF6530" w:rsidRDefault="00CF6530" w:rsidP="00CF6530">
      <w:pPr>
        <w:widowControl w:val="0"/>
        <w:tabs>
          <w:tab w:val="left" w:pos="2155"/>
        </w:tabs>
        <w:overflowPunct/>
        <w:autoSpaceDE/>
        <w:autoSpaceDN/>
        <w:bidi/>
        <w:adjustRightInd/>
        <w:jc w:val="both"/>
        <w:textAlignment w:val="auto"/>
        <w:rPr>
          <w:rFonts w:ascii="Times New Roman" w:hAnsi="Times New Roman"/>
          <w:noProof/>
          <w:sz w:val="15"/>
          <w:szCs w:val="15"/>
          <w:rtl/>
          <w:lang w:eastAsia="en-US"/>
        </w:rPr>
      </w:pPr>
      <w:r w:rsidRPr="00CF6530">
        <w:rPr>
          <w:rFonts w:ascii="Times New Roman" w:hAnsi="Times New Roman"/>
          <w:noProof/>
          <w:sz w:val="15"/>
          <w:szCs w:val="15"/>
          <w:rtl/>
          <w:lang w:eastAsia="en-US"/>
        </w:rPr>
        <w:tab/>
        <w:t>ש</w:t>
      </w:r>
      <w:r w:rsidRPr="00CF6530">
        <w:rPr>
          <w:rFonts w:ascii="Times New Roman" w:hAnsi="Times New Roman" w:hint="cs"/>
          <w:noProof/>
          <w:sz w:val="15"/>
          <w:szCs w:val="15"/>
          <w:rtl/>
          <w:lang w:eastAsia="en-US"/>
        </w:rPr>
        <w:t>ם המשרד הממשלתי</w:t>
      </w:r>
      <w:r w:rsidRPr="00CF6530">
        <w:rPr>
          <w:rFonts w:ascii="Times New Roman" w:hAnsi="Times New Roman"/>
          <w:noProof/>
          <w:sz w:val="15"/>
          <w:szCs w:val="15"/>
          <w:rtl/>
          <w:lang w:eastAsia="en-US"/>
        </w:rPr>
        <w:tab/>
        <w:t xml:space="preserve"> </w:t>
      </w:r>
      <w:r w:rsidRPr="00CF6530">
        <w:rPr>
          <w:rFonts w:ascii="Times New Roman" w:hAnsi="Times New Roman" w:hint="cs"/>
          <w:noProof/>
          <w:sz w:val="15"/>
          <w:szCs w:val="15"/>
          <w:rtl/>
          <w:lang w:eastAsia="en-US"/>
        </w:rPr>
        <w:t>שם הרשות המקומית</w:t>
      </w:r>
    </w:p>
    <w:p w14:paraId="2644C6C3" w14:textId="77777777" w:rsidR="00CF6530" w:rsidRPr="00CF6530" w:rsidRDefault="00CF6530" w:rsidP="00CF6530">
      <w:pPr>
        <w:widowControl w:val="0"/>
        <w:tabs>
          <w:tab w:val="left" w:pos="2155"/>
        </w:tabs>
        <w:overflowPunct/>
        <w:autoSpaceDE/>
        <w:autoSpaceDN/>
        <w:bidi/>
        <w:adjustRightInd/>
        <w:jc w:val="both"/>
        <w:textAlignment w:val="auto"/>
        <w:rPr>
          <w:rFonts w:ascii="Times New Roman" w:hAnsi="Times New Roman"/>
          <w:noProof/>
          <w:sz w:val="15"/>
          <w:szCs w:val="15"/>
          <w:rtl/>
          <w:lang w:eastAsia="en-US"/>
        </w:rPr>
      </w:pPr>
    </w:p>
    <w:p w14:paraId="3789DCA4" w14:textId="77777777" w:rsidR="00CF6530" w:rsidRPr="00CF6530" w:rsidRDefault="00CF6530" w:rsidP="00CF6530">
      <w:pPr>
        <w:widowControl w:val="0"/>
        <w:tabs>
          <w:tab w:val="left" w:leader="dot" w:pos="4961"/>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מ</w:t>
      </w:r>
      <w:r w:rsidRPr="00CF6530">
        <w:rPr>
          <w:rFonts w:ascii="Times New Roman" w:hAnsi="Times New Roman" w:hint="cs"/>
          <w:noProof/>
          <w:sz w:val="19"/>
          <w:szCs w:val="19"/>
          <w:rtl/>
          <w:lang w:eastAsia="en-US"/>
        </w:rPr>
        <w:t>אשר כי תעודה זו ניתנת על ידי בענין העסקתו במוסד של</w:t>
      </w:r>
      <w:r w:rsidRPr="00CF6530">
        <w:rPr>
          <w:rFonts w:ascii="Times New Roman" w:hAnsi="Times New Roman"/>
          <w:noProof/>
          <w:sz w:val="19"/>
          <w:szCs w:val="19"/>
          <w:rtl/>
          <w:lang w:eastAsia="en-US"/>
        </w:rPr>
        <w:tab/>
      </w:r>
    </w:p>
    <w:p w14:paraId="3EE24317"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z w:val="16"/>
          <w:szCs w:val="16"/>
          <w:rtl/>
          <w:lang w:eastAsia="en-US"/>
        </w:rPr>
      </w:pPr>
      <w:r w:rsidRPr="00CF6530">
        <w:rPr>
          <w:rFonts w:ascii="Times New Roman" w:hAnsi="Times New Roman"/>
          <w:noProof/>
          <w:sz w:val="19"/>
          <w:szCs w:val="19"/>
          <w:rtl/>
          <w:lang w:eastAsia="en-US"/>
        </w:rPr>
        <w:tab/>
      </w:r>
      <w:r w:rsidRPr="00CF6530">
        <w:rPr>
          <w:rFonts w:ascii="Times New Roman" w:hAnsi="Times New Roman"/>
          <w:noProof/>
          <w:sz w:val="16"/>
          <w:szCs w:val="16"/>
          <w:rtl/>
          <w:lang w:eastAsia="en-US"/>
        </w:rPr>
        <w:t>ש</w:t>
      </w:r>
      <w:r w:rsidRPr="00CF6530">
        <w:rPr>
          <w:rFonts w:ascii="Times New Roman" w:hAnsi="Times New Roman" w:hint="cs"/>
          <w:noProof/>
          <w:sz w:val="16"/>
          <w:szCs w:val="16"/>
          <w:rtl/>
          <w:lang w:eastAsia="en-US"/>
        </w:rPr>
        <w:t>ם פרטי</w:t>
      </w:r>
    </w:p>
    <w:p w14:paraId="09349616"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z w:val="16"/>
          <w:szCs w:val="16"/>
          <w:rtl/>
          <w:lang w:eastAsia="en-US"/>
        </w:rPr>
      </w:pPr>
    </w:p>
    <w:p w14:paraId="416E7D78"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א</w:t>
      </w:r>
      <w:r w:rsidRPr="00CF6530">
        <w:rPr>
          <w:rFonts w:ascii="Times New Roman" w:hAnsi="Times New Roman" w:hint="cs"/>
          <w:noProof/>
          <w:sz w:val="19"/>
          <w:szCs w:val="19"/>
          <w:rtl/>
          <w:lang w:eastAsia="en-US"/>
        </w:rPr>
        <w:t>ני מצהיר כי המוסד האמור הוא מוסד כהגדרתו בחוק.</w:t>
      </w:r>
    </w:p>
    <w:p w14:paraId="46D03644" w14:textId="77777777" w:rsidR="00CF6530" w:rsidRPr="00CF6530" w:rsidRDefault="00CF6530" w:rsidP="00CF6530">
      <w:pPr>
        <w:widowControl w:val="0"/>
        <w:tabs>
          <w:tab w:val="left" w:pos="567"/>
          <w:tab w:val="left" w:leader="dot" w:pos="1701"/>
          <w:tab w:val="left" w:pos="2552"/>
          <w:tab w:val="left" w:leader="dot" w:pos="3402"/>
        </w:tabs>
        <w:overflowPunct/>
        <w:autoSpaceDE/>
        <w:autoSpaceDN/>
        <w:bidi/>
        <w:adjustRightInd/>
        <w:jc w:val="both"/>
        <w:textAlignment w:val="auto"/>
        <w:rPr>
          <w:rFonts w:ascii="Times New Roman" w:hAnsi="Times New Roman"/>
          <w:noProof/>
          <w:snapToGrid w:val="0"/>
          <w:sz w:val="19"/>
          <w:szCs w:val="19"/>
          <w:rtl/>
          <w:lang w:eastAsia="en-US"/>
        </w:rPr>
      </w:pPr>
    </w:p>
    <w:p w14:paraId="3CBEA818" w14:textId="77777777" w:rsidR="00CF6530" w:rsidRPr="00CF6530" w:rsidRDefault="00CF6530" w:rsidP="00CF6530">
      <w:pPr>
        <w:widowControl w:val="0"/>
        <w:tabs>
          <w:tab w:val="left" w:pos="567"/>
          <w:tab w:val="left" w:leader="dot" w:pos="1701"/>
          <w:tab w:val="left" w:pos="2552"/>
          <w:tab w:val="left" w:leader="dot" w:pos="340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79436EF1" w14:textId="77777777" w:rsidR="00CF6530" w:rsidRPr="00CF6530" w:rsidRDefault="00CF6530" w:rsidP="00CF6530">
      <w:pPr>
        <w:widowControl w:val="0"/>
        <w:tabs>
          <w:tab w:val="left" w:pos="907"/>
          <w:tab w:val="left" w:pos="272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ת</w:t>
      </w:r>
      <w:r w:rsidRPr="00CF6530">
        <w:rPr>
          <w:rFonts w:ascii="Times New Roman" w:hAnsi="Times New Roman"/>
          <w:noProof/>
          <w:snapToGrid w:val="0"/>
          <w:sz w:val="16"/>
          <w:szCs w:val="16"/>
          <w:rtl/>
          <w:lang w:eastAsia="en-US"/>
        </w:rPr>
        <w:t>א</w:t>
      </w:r>
      <w:r w:rsidRPr="00CF6530">
        <w:rPr>
          <w:rFonts w:ascii="Times New Roman" w:hAnsi="Times New Roman" w:hint="cs"/>
          <w:noProof/>
          <w:snapToGrid w:val="0"/>
          <w:sz w:val="16"/>
          <w:szCs w:val="16"/>
          <w:rtl/>
          <w:lang w:eastAsia="en-US"/>
        </w:rPr>
        <w:t>ריך</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ח</w:t>
      </w:r>
      <w:r w:rsidRPr="00CF6530">
        <w:rPr>
          <w:rFonts w:ascii="Times New Roman" w:hAnsi="Times New Roman"/>
          <w:noProof/>
          <w:snapToGrid w:val="0"/>
          <w:sz w:val="16"/>
          <w:szCs w:val="16"/>
          <w:rtl/>
          <w:lang w:eastAsia="en-US"/>
        </w:rPr>
        <w:t>ת</w:t>
      </w:r>
      <w:r w:rsidRPr="00CF6530">
        <w:rPr>
          <w:rFonts w:ascii="Times New Roman" w:hAnsi="Times New Roman" w:hint="cs"/>
          <w:noProof/>
          <w:snapToGrid w:val="0"/>
          <w:sz w:val="16"/>
          <w:szCs w:val="16"/>
          <w:rtl/>
          <w:lang w:eastAsia="en-US"/>
        </w:rPr>
        <w:t>ימה</w:t>
      </w:r>
    </w:p>
    <w:p w14:paraId="2B0405AB"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z w:val="16"/>
          <w:szCs w:val="16"/>
          <w:rtl/>
          <w:lang w:eastAsia="en-US"/>
        </w:rPr>
      </w:pPr>
    </w:p>
    <w:p w14:paraId="545A3D2C"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z w:val="16"/>
          <w:szCs w:val="16"/>
          <w:rtl/>
          <w:lang w:eastAsia="en-US"/>
        </w:rPr>
      </w:pPr>
    </w:p>
    <w:p w14:paraId="24E9A8D6"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_________</w:t>
      </w:r>
    </w:p>
    <w:p w14:paraId="32FEEA24"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textAlignment w:val="auto"/>
        <w:rPr>
          <w:rFonts w:ascii="Times New Roman" w:hAnsi="Times New Roman"/>
          <w:noProof/>
          <w:snapToGrid w:val="0"/>
          <w:sz w:val="16"/>
          <w:szCs w:val="16"/>
          <w:rtl/>
          <w:lang w:eastAsia="en-US"/>
        </w:rPr>
      </w:pPr>
      <w:r w:rsidRPr="00CF6530">
        <w:rPr>
          <w:rFonts w:ascii="Times New Roman" w:hAnsi="Times New Roman"/>
          <w:noProof/>
          <w:snapToGrid w:val="0"/>
          <w:position w:val="6"/>
          <w:sz w:val="14"/>
          <w:szCs w:val="14"/>
          <w:rtl/>
          <w:lang w:eastAsia="en-US"/>
        </w:rPr>
        <w:t>1</w:t>
      </w: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א</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שם המוסד אינו ידוע בעת הגשת הבקשה, יצוין סוג המוסד בלבד, ואין צורך למלא את פרטי מען המוסד.</w:t>
      </w:r>
    </w:p>
    <w:p w14:paraId="78693D18" w14:textId="77777777" w:rsidR="00CF6530" w:rsidRPr="00CF6530" w:rsidRDefault="00CF6530" w:rsidP="00CF6530">
      <w:pPr>
        <w:widowControl w:val="0"/>
        <w:tabs>
          <w:tab w:val="left" w:pos="4139"/>
        </w:tabs>
        <w:overflowPunct/>
        <w:autoSpaceDE/>
        <w:autoSpaceDN/>
        <w:bidi/>
        <w:adjustRightInd/>
        <w:textAlignment w:val="auto"/>
        <w:rPr>
          <w:rFonts w:ascii="Times New Roman" w:hAnsi="Times New Roman"/>
          <w:noProof/>
          <w:snapToGrid w:val="0"/>
          <w:sz w:val="16"/>
          <w:szCs w:val="16"/>
          <w:rtl/>
          <w:lang w:eastAsia="en-US"/>
        </w:rPr>
      </w:pPr>
      <w:r w:rsidRPr="00CF6530">
        <w:rPr>
          <w:rFonts w:ascii="Times New Roman" w:hAnsi="Times New Roman"/>
          <w:noProof/>
          <w:snapToGrid w:val="0"/>
          <w:position w:val="6"/>
          <w:sz w:val="14"/>
          <w:szCs w:val="14"/>
          <w:rtl/>
          <w:lang w:eastAsia="en-US"/>
        </w:rPr>
        <w:t>2</w:t>
      </w: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נ</w:t>
      </w:r>
      <w:r w:rsidRPr="00CF6530">
        <w:rPr>
          <w:rFonts w:ascii="Times New Roman" w:hAnsi="Times New Roman"/>
          <w:noProof/>
          <w:snapToGrid w:val="0"/>
          <w:sz w:val="16"/>
          <w:szCs w:val="16"/>
          <w:rtl/>
          <w:lang w:eastAsia="en-US"/>
        </w:rPr>
        <w:t>א</w:t>
      </w:r>
      <w:r w:rsidRPr="00CF6530">
        <w:rPr>
          <w:rFonts w:ascii="Times New Roman" w:hAnsi="Times New Roman" w:hint="cs"/>
          <w:noProof/>
          <w:snapToGrid w:val="0"/>
          <w:sz w:val="16"/>
          <w:szCs w:val="16"/>
          <w:rtl/>
          <w:lang w:eastAsia="en-US"/>
        </w:rPr>
        <w:t xml:space="preserve"> ציין את סוג המוסד מתוך הרשימה שלהלן:</w:t>
      </w:r>
    </w:p>
    <w:p w14:paraId="7859AFA3" w14:textId="77777777" w:rsidR="00CF6530" w:rsidRPr="00CF6530" w:rsidRDefault="00CF6530" w:rsidP="00CF6530">
      <w:pPr>
        <w:widowControl w:val="0"/>
        <w:tabs>
          <w:tab w:val="left" w:pos="4139"/>
        </w:tabs>
        <w:overflowPunct/>
        <w:autoSpaceDE/>
        <w:autoSpaceDN/>
        <w:bidi/>
        <w:adjustRightInd/>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 xml:space="preserve"> בי</w:t>
      </w:r>
      <w:r w:rsidRPr="00CF6530">
        <w:rPr>
          <w:rFonts w:ascii="Times New Roman" w:hAnsi="Times New Roman" w:hint="cs"/>
          <w:noProof/>
          <w:snapToGrid w:val="0"/>
          <w:sz w:val="16"/>
          <w:szCs w:val="16"/>
          <w:rtl/>
          <w:lang w:eastAsia="en-US"/>
        </w:rPr>
        <w:t>ת ספר שלומדים בו קטינים, מוסד חינוכי ששוהים בו קטינים, מעונות לקטינים,</w:t>
      </w:r>
      <w:r w:rsidRPr="00CF6530">
        <w:rPr>
          <w:rFonts w:ascii="Times New Roman" w:hAnsi="Times New Roman"/>
          <w:noProof/>
          <w:snapToGrid w:val="0"/>
          <w:sz w:val="16"/>
          <w:szCs w:val="16"/>
          <w:rtl/>
          <w:lang w:eastAsia="en-US"/>
        </w:rPr>
        <w:t xml:space="preserve"> מעו</w:t>
      </w:r>
      <w:r w:rsidRPr="00CF6530">
        <w:rPr>
          <w:rFonts w:ascii="Times New Roman" w:hAnsi="Times New Roman" w:hint="cs"/>
          <w:noProof/>
          <w:snapToGrid w:val="0"/>
          <w:sz w:val="16"/>
          <w:szCs w:val="16"/>
          <w:rtl/>
          <w:lang w:eastAsia="en-US"/>
        </w:rPr>
        <w:t>נות יום ומשפחתונים לקטינים, מר</w:t>
      </w:r>
      <w:r w:rsidRPr="00CF6530">
        <w:rPr>
          <w:rFonts w:ascii="Times New Roman" w:hAnsi="Times New Roman"/>
          <w:noProof/>
          <w:snapToGrid w:val="0"/>
          <w:sz w:val="16"/>
          <w:szCs w:val="16"/>
          <w:rtl/>
          <w:lang w:eastAsia="en-US"/>
        </w:rPr>
        <w:t>כ</w:t>
      </w:r>
      <w:r w:rsidRPr="00CF6530">
        <w:rPr>
          <w:rFonts w:ascii="Times New Roman" w:hAnsi="Times New Roman" w:hint="cs"/>
          <w:noProof/>
          <w:snapToGrid w:val="0"/>
          <w:sz w:val="16"/>
          <w:szCs w:val="16"/>
          <w:rtl/>
          <w:lang w:eastAsia="en-US"/>
        </w:rPr>
        <w:t>זי תרבות נוער וספורט, מכוני כושר ומועדוני</w:t>
      </w:r>
      <w:r w:rsidRPr="00CF6530">
        <w:rPr>
          <w:rFonts w:ascii="Times New Roman" w:hAnsi="Times New Roman"/>
          <w:noProof/>
          <w:snapToGrid w:val="0"/>
          <w:sz w:val="16"/>
          <w:szCs w:val="16"/>
          <w:rtl/>
          <w:lang w:eastAsia="en-US"/>
        </w:rPr>
        <w:br/>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ס</w:t>
      </w:r>
      <w:r w:rsidRPr="00CF6530">
        <w:rPr>
          <w:rFonts w:ascii="Times New Roman" w:hAnsi="Times New Roman" w:hint="cs"/>
          <w:noProof/>
          <w:snapToGrid w:val="0"/>
          <w:sz w:val="16"/>
          <w:szCs w:val="16"/>
          <w:rtl/>
          <w:lang w:eastAsia="en-US"/>
        </w:rPr>
        <w:t>פורט שבהם מתאמנים בין השאר קטינים, גן ילדים, גן חיות, גן שעשועים, ת</w:t>
      </w:r>
      <w:r w:rsidRPr="00CF6530">
        <w:rPr>
          <w:rFonts w:ascii="Times New Roman" w:hAnsi="Times New Roman"/>
          <w:noProof/>
          <w:snapToGrid w:val="0"/>
          <w:sz w:val="16"/>
          <w:szCs w:val="16"/>
          <w:rtl/>
          <w:lang w:eastAsia="en-US"/>
        </w:rPr>
        <w:t>נו</w:t>
      </w:r>
      <w:r w:rsidRPr="00CF6530">
        <w:rPr>
          <w:rFonts w:ascii="Times New Roman" w:hAnsi="Times New Roman" w:hint="cs"/>
          <w:noProof/>
          <w:snapToGrid w:val="0"/>
          <w:sz w:val="16"/>
          <w:szCs w:val="16"/>
          <w:rtl/>
          <w:lang w:eastAsia="en-US"/>
        </w:rPr>
        <w:t>עת</w:t>
      </w:r>
      <w:r w:rsidRPr="00CF6530">
        <w:rPr>
          <w:rFonts w:ascii="Times New Roman" w:hAnsi="Times New Roman"/>
          <w:noProof/>
          <w:snapToGrid w:val="0"/>
          <w:sz w:val="16"/>
          <w:szCs w:val="16"/>
          <w:rtl/>
          <w:lang w:eastAsia="en-US"/>
        </w:rPr>
        <w:t xml:space="preserve"> נוע</w:t>
      </w:r>
      <w:r w:rsidRPr="00CF6530">
        <w:rPr>
          <w:rFonts w:ascii="Times New Roman" w:hAnsi="Times New Roman" w:hint="cs"/>
          <w:noProof/>
          <w:snapToGrid w:val="0"/>
          <w:sz w:val="16"/>
          <w:szCs w:val="16"/>
          <w:rtl/>
          <w:lang w:eastAsia="en-US"/>
        </w:rPr>
        <w:t>ר, עסק להעסקה העוס</w:t>
      </w:r>
      <w:r w:rsidRPr="00CF6530">
        <w:rPr>
          <w:rFonts w:ascii="Times New Roman" w:hAnsi="Times New Roman"/>
          <w:noProof/>
          <w:snapToGrid w:val="0"/>
          <w:sz w:val="16"/>
          <w:szCs w:val="16"/>
          <w:rtl/>
          <w:lang w:eastAsia="en-US"/>
        </w:rPr>
        <w:t>ק</w:t>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ב</w:t>
      </w:r>
      <w:r w:rsidRPr="00CF6530">
        <w:rPr>
          <w:rFonts w:ascii="Times New Roman" w:hAnsi="Times New Roman" w:hint="cs"/>
          <w:noProof/>
          <w:snapToGrid w:val="0"/>
          <w:sz w:val="16"/>
          <w:szCs w:val="16"/>
          <w:rtl/>
          <w:lang w:eastAsia="en-US"/>
        </w:rPr>
        <w:t>ין השאר בהסעת קבוצות קטינים, עסק העוסק בין</w:t>
      </w:r>
      <w:r w:rsidRPr="00CF6530">
        <w:rPr>
          <w:rFonts w:ascii="Times New Roman" w:hAnsi="Times New Roman"/>
          <w:noProof/>
          <w:snapToGrid w:val="0"/>
          <w:sz w:val="16"/>
          <w:szCs w:val="16"/>
          <w:rtl/>
          <w:lang w:eastAsia="en-US"/>
        </w:rPr>
        <w:br/>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ה</w:t>
      </w:r>
      <w:r w:rsidRPr="00CF6530">
        <w:rPr>
          <w:rFonts w:ascii="Times New Roman" w:hAnsi="Times New Roman" w:hint="cs"/>
          <w:noProof/>
          <w:snapToGrid w:val="0"/>
          <w:sz w:val="16"/>
          <w:szCs w:val="16"/>
          <w:rtl/>
          <w:lang w:eastAsia="en-US"/>
        </w:rPr>
        <w:t>שאר בארגון טיולים לקטינים או באבטחת קטינים, בריכת שחיה הפתוחה גם</w:t>
      </w:r>
      <w:r w:rsidRPr="00CF6530">
        <w:rPr>
          <w:rFonts w:ascii="Times New Roman" w:hAnsi="Times New Roman"/>
          <w:noProof/>
          <w:snapToGrid w:val="0"/>
          <w:sz w:val="16"/>
          <w:szCs w:val="16"/>
          <w:rtl/>
          <w:lang w:eastAsia="en-US"/>
        </w:rPr>
        <w:t xml:space="preserve"> לק</w:t>
      </w:r>
      <w:r w:rsidRPr="00CF6530">
        <w:rPr>
          <w:rFonts w:ascii="Times New Roman" w:hAnsi="Times New Roman" w:hint="cs"/>
          <w:noProof/>
          <w:snapToGrid w:val="0"/>
          <w:sz w:val="16"/>
          <w:szCs w:val="16"/>
          <w:rtl/>
          <w:lang w:eastAsia="en-US"/>
        </w:rPr>
        <w:t>טינים, קייטנה, פנימיה או מועדון שבהם שוהים קטינים, מרפאות ובתי חולים</w:t>
      </w:r>
      <w:r w:rsidRPr="00CF6530">
        <w:rPr>
          <w:rFonts w:ascii="Times New Roman" w:hAnsi="Times New Roman"/>
          <w:noProof/>
          <w:snapToGrid w:val="0"/>
          <w:sz w:val="16"/>
          <w:szCs w:val="16"/>
          <w:rtl/>
          <w:lang w:eastAsia="en-US"/>
        </w:rPr>
        <w:br/>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ל</w:t>
      </w:r>
      <w:r w:rsidRPr="00CF6530">
        <w:rPr>
          <w:rFonts w:ascii="Times New Roman" w:hAnsi="Times New Roman" w:hint="cs"/>
          <w:noProof/>
          <w:snapToGrid w:val="0"/>
          <w:sz w:val="16"/>
          <w:szCs w:val="16"/>
          <w:rtl/>
          <w:lang w:eastAsia="en-US"/>
        </w:rPr>
        <w:t>ילדים, מחלקות ילדים בבתי חולים.</w:t>
      </w:r>
    </w:p>
    <w:p w14:paraId="23B3EC0A" w14:textId="77777777" w:rsidR="00CF6530" w:rsidRPr="00CF6530" w:rsidRDefault="00CF6530" w:rsidP="00CF6530">
      <w:pPr>
        <w:widowControl w:val="0"/>
        <w:tabs>
          <w:tab w:val="left" w:pos="4139"/>
        </w:tabs>
        <w:overflowPunct/>
        <w:autoSpaceDE/>
        <w:autoSpaceDN/>
        <w:bidi/>
        <w:adjustRightInd/>
        <w:textAlignment w:val="auto"/>
        <w:rPr>
          <w:rFonts w:ascii="Times New Roman" w:hAnsi="Times New Roman"/>
          <w:noProof/>
          <w:snapToGrid w:val="0"/>
          <w:sz w:val="16"/>
          <w:szCs w:val="16"/>
          <w:rtl/>
          <w:lang w:eastAsia="en-US"/>
        </w:rPr>
      </w:pPr>
      <w:r w:rsidRPr="00CF6530">
        <w:rPr>
          <w:rFonts w:ascii="Times New Roman" w:hAnsi="Times New Roman"/>
          <w:noProof/>
          <w:snapToGrid w:val="0"/>
          <w:position w:val="6"/>
          <w:sz w:val="14"/>
          <w:szCs w:val="14"/>
          <w:rtl/>
          <w:lang w:eastAsia="en-US"/>
        </w:rPr>
        <w:t xml:space="preserve">3 </w:t>
      </w:r>
      <w:r w:rsidRPr="00CF6530">
        <w:rPr>
          <w:rFonts w:ascii="Times New Roman" w:hAnsi="Times New Roman"/>
          <w:noProof/>
          <w:snapToGrid w:val="0"/>
          <w:sz w:val="16"/>
          <w:szCs w:val="16"/>
          <w:rtl/>
          <w:lang w:eastAsia="en-US"/>
        </w:rPr>
        <w:t>א</w:t>
      </w:r>
      <w:r w:rsidRPr="00CF6530">
        <w:rPr>
          <w:rFonts w:ascii="Times New Roman" w:hAnsi="Times New Roman" w:hint="cs"/>
          <w:noProof/>
          <w:snapToGrid w:val="0"/>
          <w:sz w:val="16"/>
          <w:szCs w:val="16"/>
          <w:rtl/>
          <w:lang w:eastAsia="en-US"/>
        </w:rPr>
        <w:t>ם</w:t>
      </w: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ה</w:t>
      </w:r>
      <w:r w:rsidRPr="00CF6530">
        <w:rPr>
          <w:rFonts w:ascii="Times New Roman" w:hAnsi="Times New Roman"/>
          <w:noProof/>
          <w:snapToGrid w:val="0"/>
          <w:sz w:val="16"/>
          <w:szCs w:val="16"/>
          <w:rtl/>
          <w:lang w:eastAsia="en-US"/>
        </w:rPr>
        <w:t>תא</w:t>
      </w:r>
      <w:r w:rsidRPr="00CF6530">
        <w:rPr>
          <w:rFonts w:ascii="Times New Roman" w:hAnsi="Times New Roman" w:hint="cs"/>
          <w:noProof/>
          <w:snapToGrid w:val="0"/>
          <w:sz w:val="16"/>
          <w:szCs w:val="16"/>
          <w:rtl/>
          <w:lang w:eastAsia="en-US"/>
        </w:rPr>
        <w:t>גיד רשום על פי חוק.</w:t>
      </w:r>
    </w:p>
    <w:p w14:paraId="4872FDCB" w14:textId="77777777" w:rsidR="00CF6530" w:rsidRPr="00CF6530" w:rsidRDefault="00CF6530" w:rsidP="00CF6530">
      <w:pPr>
        <w:widowControl w:val="0"/>
        <w:tabs>
          <w:tab w:val="left" w:pos="4139"/>
        </w:tabs>
        <w:overflowPunct/>
        <w:autoSpaceDE/>
        <w:autoSpaceDN/>
        <w:bidi/>
        <w:adjustRightInd/>
        <w:textAlignment w:val="auto"/>
        <w:rPr>
          <w:rFonts w:ascii="Times New Roman" w:hAnsi="Times New Roman"/>
          <w:noProof/>
          <w:snapToGrid w:val="0"/>
          <w:sz w:val="16"/>
          <w:szCs w:val="16"/>
          <w:rtl/>
          <w:lang w:eastAsia="en-US"/>
        </w:rPr>
      </w:pPr>
      <w:r w:rsidRPr="00CF6530">
        <w:rPr>
          <w:rFonts w:ascii="Times New Roman" w:hAnsi="Times New Roman"/>
          <w:noProof/>
          <w:snapToGrid w:val="0"/>
          <w:position w:val="6"/>
          <w:sz w:val="14"/>
          <w:szCs w:val="14"/>
          <w:rtl/>
          <w:lang w:eastAsia="en-US"/>
        </w:rPr>
        <w:t>4</w:t>
      </w: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נ</w:t>
      </w:r>
      <w:r w:rsidRPr="00CF6530">
        <w:rPr>
          <w:rFonts w:ascii="Times New Roman" w:hAnsi="Times New Roman"/>
          <w:noProof/>
          <w:snapToGrid w:val="0"/>
          <w:sz w:val="16"/>
          <w:szCs w:val="16"/>
          <w:rtl/>
          <w:lang w:eastAsia="en-US"/>
        </w:rPr>
        <w:t>א</w:t>
      </w:r>
      <w:r w:rsidRPr="00CF6530">
        <w:rPr>
          <w:rFonts w:ascii="Times New Roman" w:hAnsi="Times New Roman" w:hint="cs"/>
          <w:noProof/>
          <w:snapToGrid w:val="0"/>
          <w:sz w:val="16"/>
          <w:szCs w:val="16"/>
          <w:rtl/>
          <w:lang w:eastAsia="en-US"/>
        </w:rPr>
        <w:t xml:space="preserve"> מלא את האפשרות המתאימה מבין ארבע האפשרויות: מנהל מוסד או מנהל תאגיד או אחראי במשרד ממשלתי או אחראי ברשות מקומית.</w:t>
      </w:r>
    </w:p>
    <w:p w14:paraId="7E7F3D7E"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z w:val="15"/>
          <w:szCs w:val="15"/>
          <w:rtl/>
          <w:lang w:eastAsia="en-US"/>
        </w:rPr>
      </w:pPr>
    </w:p>
    <w:p w14:paraId="7267086D" w14:textId="77777777" w:rsidR="00CF6530" w:rsidRPr="00CF6530" w:rsidRDefault="00CF6530" w:rsidP="00CF6530">
      <w:pPr>
        <w:widowControl w:val="0"/>
        <w:bidi/>
        <w:spacing w:line="300" w:lineRule="atLeast"/>
        <w:ind w:left="-33"/>
        <w:jc w:val="right"/>
        <w:rPr>
          <w:rFonts w:ascii="Times New Roman" w:hAnsi="Times New Roman"/>
          <w:sz w:val="24"/>
          <w:szCs w:val="24"/>
          <w:rtl/>
        </w:rPr>
      </w:pPr>
      <w:r w:rsidRPr="00CF6530">
        <w:rPr>
          <w:rFonts w:ascii="Times New Roman" w:hAnsi="Times New Roman"/>
          <w:b/>
          <w:bCs/>
          <w:snapToGrid w:val="0"/>
          <w:sz w:val="24"/>
          <w:szCs w:val="24"/>
          <w:rtl/>
        </w:rPr>
        <w:br w:type="page"/>
      </w:r>
      <w:r w:rsidRPr="00CF6530">
        <w:rPr>
          <w:rFonts w:ascii="Times New Roman" w:hAnsi="Times New Roman" w:hint="cs"/>
          <w:sz w:val="24"/>
          <w:szCs w:val="24"/>
          <w:rtl/>
        </w:rPr>
        <w:lastRenderedPageBreak/>
        <w:t xml:space="preserve"> נספח מספר 3</w:t>
      </w:r>
    </w:p>
    <w:p w14:paraId="75BB2EF6" w14:textId="77777777" w:rsidR="00CF6530" w:rsidRPr="00CF6530" w:rsidRDefault="00CF6530" w:rsidP="00CF6530">
      <w:pPr>
        <w:widowControl w:val="0"/>
        <w:bidi/>
        <w:spacing w:line="300" w:lineRule="atLeast"/>
        <w:ind w:left="-33"/>
        <w:jc w:val="right"/>
        <w:rPr>
          <w:rFonts w:ascii="Times New Roman" w:hAnsi="Times New Roman"/>
          <w:b/>
          <w:bCs/>
          <w:sz w:val="22"/>
          <w:szCs w:val="24"/>
          <w:rtl/>
          <w:lang w:eastAsia="en-US"/>
        </w:rPr>
      </w:pPr>
      <w:r w:rsidRPr="00CF6530">
        <w:rPr>
          <w:rFonts w:ascii="Times New Roman" w:hAnsi="Times New Roman" w:hint="cs"/>
          <w:sz w:val="24"/>
          <w:szCs w:val="24"/>
          <w:rtl/>
        </w:rPr>
        <w:t xml:space="preserve">דף </w:t>
      </w:r>
      <w:r w:rsidRPr="00CF6530">
        <w:rPr>
          <w:rFonts w:ascii="Times New Roman" w:hAnsi="Times New Roman"/>
          <w:sz w:val="24"/>
          <w:szCs w:val="24"/>
        </w:rPr>
        <w:t>4</w:t>
      </w:r>
      <w:r w:rsidRPr="00CF6530">
        <w:rPr>
          <w:rFonts w:ascii="Times New Roman" w:hAnsi="Times New Roman" w:hint="cs"/>
          <w:sz w:val="24"/>
          <w:szCs w:val="24"/>
          <w:rtl/>
        </w:rPr>
        <w:t xml:space="preserve"> מתוך 7</w:t>
      </w:r>
    </w:p>
    <w:p w14:paraId="29058CD4"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b/>
          <w:bCs/>
          <w:noProof/>
          <w:snapToGrid w:val="0"/>
          <w:sz w:val="24"/>
          <w:szCs w:val="24"/>
          <w:rtl/>
          <w:lang w:eastAsia="en-US"/>
        </w:rPr>
      </w:pPr>
      <w:r w:rsidRPr="00CF6530">
        <w:rPr>
          <w:rFonts w:ascii="Times New Roman" w:hAnsi="Times New Roman"/>
          <w:b/>
          <w:bCs/>
          <w:noProof/>
          <w:snapToGrid w:val="0"/>
          <w:sz w:val="24"/>
          <w:szCs w:val="24"/>
          <w:rtl/>
          <w:lang w:eastAsia="en-US"/>
        </w:rPr>
        <w:t>ט</w:t>
      </w:r>
      <w:r w:rsidRPr="00CF6530">
        <w:rPr>
          <w:rFonts w:ascii="Times New Roman" w:hAnsi="Times New Roman" w:hint="cs"/>
          <w:b/>
          <w:bCs/>
          <w:noProof/>
          <w:snapToGrid w:val="0"/>
          <w:sz w:val="24"/>
          <w:szCs w:val="24"/>
          <w:rtl/>
          <w:lang w:eastAsia="en-US"/>
        </w:rPr>
        <w:t>ו</w:t>
      </w:r>
      <w:r w:rsidRPr="00CF6530">
        <w:rPr>
          <w:rFonts w:ascii="Times New Roman" w:hAnsi="Times New Roman"/>
          <w:b/>
          <w:bCs/>
          <w:noProof/>
          <w:snapToGrid w:val="0"/>
          <w:sz w:val="24"/>
          <w:szCs w:val="24"/>
          <w:rtl/>
          <w:lang w:eastAsia="en-US"/>
        </w:rPr>
        <w:t>פ</w:t>
      </w:r>
      <w:r w:rsidRPr="00CF6530">
        <w:rPr>
          <w:rFonts w:ascii="Times New Roman" w:hAnsi="Times New Roman" w:hint="cs"/>
          <w:b/>
          <w:bCs/>
          <w:noProof/>
          <w:snapToGrid w:val="0"/>
          <w:sz w:val="24"/>
          <w:szCs w:val="24"/>
          <w:rtl/>
          <w:lang w:eastAsia="en-US"/>
        </w:rPr>
        <w:t>ס 3</w:t>
      </w:r>
    </w:p>
    <w:p w14:paraId="54F8656D"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(תק</w:t>
      </w:r>
      <w:r w:rsidRPr="00CF6530">
        <w:rPr>
          <w:rFonts w:ascii="Times New Roman" w:hAnsi="Times New Roman" w:hint="cs"/>
          <w:noProof/>
          <w:snapToGrid w:val="0"/>
          <w:sz w:val="19"/>
          <w:szCs w:val="19"/>
          <w:rtl/>
          <w:lang w:eastAsia="en-US"/>
        </w:rPr>
        <w:t>נה 2(א)(2), (ג)(2) ו-(ד))</w:t>
      </w:r>
    </w:p>
    <w:p w14:paraId="5857DA37"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3D5B6518"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center"/>
        <w:textAlignment w:val="auto"/>
        <w:rPr>
          <w:rFonts w:ascii="Times New Roman" w:hAnsi="Times New Roman"/>
          <w:b/>
          <w:bCs/>
          <w:noProof/>
          <w:snapToGrid w:val="0"/>
          <w:sz w:val="19"/>
          <w:szCs w:val="19"/>
          <w:rtl/>
          <w:lang w:eastAsia="en-US"/>
        </w:rPr>
      </w:pPr>
      <w:r w:rsidRPr="00CF6530">
        <w:rPr>
          <w:rFonts w:ascii="Times New Roman" w:hAnsi="Times New Roman"/>
          <w:b/>
          <w:bCs/>
          <w:noProof/>
          <w:snapToGrid w:val="0"/>
          <w:sz w:val="24"/>
          <w:szCs w:val="24"/>
          <w:rtl/>
          <w:lang w:eastAsia="en-US"/>
        </w:rPr>
        <w:t>ב</w:t>
      </w:r>
      <w:r w:rsidRPr="00CF6530">
        <w:rPr>
          <w:rFonts w:ascii="Times New Roman" w:hAnsi="Times New Roman" w:hint="cs"/>
          <w:b/>
          <w:bCs/>
          <w:noProof/>
          <w:snapToGrid w:val="0"/>
          <w:sz w:val="24"/>
          <w:szCs w:val="24"/>
          <w:rtl/>
          <w:lang w:eastAsia="en-US"/>
        </w:rPr>
        <w:t>ק</w:t>
      </w:r>
      <w:r w:rsidRPr="00CF6530">
        <w:rPr>
          <w:rFonts w:ascii="Times New Roman" w:hAnsi="Times New Roman"/>
          <w:b/>
          <w:bCs/>
          <w:noProof/>
          <w:snapToGrid w:val="0"/>
          <w:sz w:val="24"/>
          <w:szCs w:val="24"/>
          <w:rtl/>
          <w:lang w:eastAsia="en-US"/>
        </w:rPr>
        <w:t>ש</w:t>
      </w:r>
      <w:r w:rsidRPr="00CF6530">
        <w:rPr>
          <w:rFonts w:ascii="Times New Roman" w:hAnsi="Times New Roman" w:hint="cs"/>
          <w:b/>
          <w:bCs/>
          <w:noProof/>
          <w:snapToGrid w:val="0"/>
          <w:sz w:val="24"/>
          <w:szCs w:val="24"/>
          <w:rtl/>
          <w:lang w:eastAsia="en-US"/>
        </w:rPr>
        <w:t>ת מעסיק שאינו משרד ממשלתי או רשות מקומית לקבל אישור משטרה</w:t>
      </w:r>
    </w:p>
    <w:p w14:paraId="76421FE2"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center"/>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לפי</w:t>
      </w:r>
      <w:r w:rsidRPr="00CF6530">
        <w:rPr>
          <w:rFonts w:ascii="Times New Roman" w:hAnsi="Times New Roman" w:hint="cs"/>
          <w:noProof/>
          <w:snapToGrid w:val="0"/>
          <w:sz w:val="19"/>
          <w:szCs w:val="19"/>
          <w:rtl/>
          <w:lang w:eastAsia="en-US"/>
        </w:rPr>
        <w:t xml:space="preserve"> חוק למניעת העסקה של עברייני מין במו</w:t>
      </w:r>
      <w:r w:rsidRPr="00CF6530">
        <w:rPr>
          <w:rFonts w:ascii="Times New Roman" w:hAnsi="Times New Roman"/>
          <w:noProof/>
          <w:snapToGrid w:val="0"/>
          <w:sz w:val="19"/>
          <w:szCs w:val="19"/>
          <w:rtl/>
          <w:lang w:eastAsia="en-US"/>
        </w:rPr>
        <w:t>ס</w:t>
      </w:r>
      <w:r w:rsidRPr="00CF6530">
        <w:rPr>
          <w:rFonts w:ascii="Times New Roman" w:hAnsi="Times New Roman" w:hint="cs"/>
          <w:noProof/>
          <w:snapToGrid w:val="0"/>
          <w:sz w:val="19"/>
          <w:szCs w:val="19"/>
          <w:rtl/>
          <w:lang w:eastAsia="en-US"/>
        </w:rPr>
        <w:t>ד</w:t>
      </w:r>
      <w:r w:rsidRPr="00CF6530">
        <w:rPr>
          <w:rFonts w:ascii="Times New Roman" w:hAnsi="Times New Roman"/>
          <w:noProof/>
          <w:snapToGrid w:val="0"/>
          <w:sz w:val="19"/>
          <w:szCs w:val="19"/>
          <w:rtl/>
          <w:lang w:eastAsia="en-US"/>
        </w:rPr>
        <w:t xml:space="preserve"> </w:t>
      </w:r>
      <w:r w:rsidRPr="00CF6530">
        <w:rPr>
          <w:rFonts w:ascii="Times New Roman" w:hAnsi="Times New Roman" w:hint="cs"/>
          <w:noProof/>
          <w:snapToGrid w:val="0"/>
          <w:sz w:val="19"/>
          <w:szCs w:val="19"/>
          <w:rtl/>
          <w:lang w:eastAsia="en-US"/>
        </w:rPr>
        <w:t>המכוון למתן שירות לקטינים, התשס"א2001- (להלן - החוק)</w:t>
      </w:r>
    </w:p>
    <w:p w14:paraId="61CE1CF5"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3B39C696" w14:textId="77777777" w:rsidR="00CF6530" w:rsidRPr="00CF6530" w:rsidRDefault="00CF6530" w:rsidP="00CF6530">
      <w:pPr>
        <w:widowControl w:val="0"/>
        <w:tabs>
          <w:tab w:val="left" w:leader="dot" w:pos="1701"/>
          <w:tab w:val="left" w:pos="1928"/>
          <w:tab w:val="left" w:leader="dot" w:pos="2835"/>
          <w:tab w:val="left" w:pos="3062"/>
          <w:tab w:val="left" w:leader="dot" w:pos="4253"/>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א</w:t>
      </w:r>
      <w:r w:rsidRPr="00CF6530">
        <w:rPr>
          <w:rFonts w:ascii="Times New Roman" w:hAnsi="Times New Roman" w:hint="cs"/>
          <w:noProof/>
          <w:snapToGrid w:val="0"/>
          <w:sz w:val="19"/>
          <w:szCs w:val="19"/>
          <w:rtl/>
          <w:lang w:eastAsia="en-US"/>
        </w:rPr>
        <w:t>נ</w:t>
      </w:r>
      <w:r w:rsidRPr="00CF6530">
        <w:rPr>
          <w:rFonts w:ascii="Times New Roman" w:hAnsi="Times New Roman"/>
          <w:noProof/>
          <w:snapToGrid w:val="0"/>
          <w:sz w:val="19"/>
          <w:szCs w:val="19"/>
          <w:rtl/>
          <w:lang w:eastAsia="en-US"/>
        </w:rPr>
        <w:t>י</w:t>
      </w:r>
      <w:r w:rsidRPr="00CF6530">
        <w:rPr>
          <w:rFonts w:ascii="Times New Roman" w:hAnsi="Times New Roman" w:hint="cs"/>
          <w:noProof/>
          <w:snapToGrid w:val="0"/>
          <w:sz w:val="19"/>
          <w:szCs w:val="19"/>
          <w:rtl/>
          <w:lang w:eastAsia="en-US"/>
        </w:rPr>
        <w:t xml:space="preserve"> הח"מ </w:t>
      </w:r>
      <w:r w:rsidRPr="00CF6530">
        <w:rPr>
          <w:rFonts w:ascii="Times New Roman" w:hAnsi="Times New Roman"/>
          <w:noProof/>
          <w:snapToGrid w:val="0"/>
          <w:sz w:val="19"/>
          <w:szCs w:val="19"/>
          <w:rtl/>
          <w:lang w:eastAsia="en-US"/>
        </w:rPr>
        <w:tab/>
      </w:r>
      <w:r w:rsidRPr="00CF6530">
        <w:rPr>
          <w:rFonts w:ascii="Times New Roman" w:hAnsi="Times New Roman" w:hint="cs"/>
          <w:noProof/>
          <w:snapToGrid w:val="0"/>
          <w:sz w:val="19"/>
          <w:szCs w:val="19"/>
          <w:rtl/>
          <w:lang w:eastAsia="en-US"/>
        </w:rPr>
        <w:t xml:space="preserve"> </w:t>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32842B54" w14:textId="77777777" w:rsidR="00CF6530" w:rsidRPr="00CF6530" w:rsidRDefault="00CF6530" w:rsidP="00CF6530">
      <w:pPr>
        <w:widowControl w:val="0"/>
        <w:tabs>
          <w:tab w:val="left" w:pos="1021"/>
          <w:tab w:val="left" w:pos="1985"/>
          <w:tab w:val="left" w:pos="340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ש</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פרטי</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ש</w:t>
      </w:r>
      <w:r w:rsidRPr="00CF6530">
        <w:rPr>
          <w:rFonts w:ascii="Times New Roman" w:hAnsi="Times New Roman" w:hint="cs"/>
          <w:noProof/>
          <w:snapToGrid w:val="0"/>
          <w:sz w:val="16"/>
          <w:szCs w:val="16"/>
          <w:rtl/>
          <w:lang w:eastAsia="en-US"/>
        </w:rPr>
        <w:t>ם משפחה</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מ</w:t>
      </w:r>
      <w:r w:rsidRPr="00CF6530">
        <w:rPr>
          <w:rFonts w:ascii="Times New Roman" w:hAnsi="Times New Roman"/>
          <w:noProof/>
          <w:snapToGrid w:val="0"/>
          <w:sz w:val="16"/>
          <w:szCs w:val="16"/>
          <w:rtl/>
          <w:lang w:eastAsia="en-US"/>
        </w:rPr>
        <w:t>ס</w:t>
      </w:r>
      <w:r w:rsidRPr="00CF6530">
        <w:rPr>
          <w:rFonts w:ascii="Times New Roman" w:hAnsi="Times New Roman" w:hint="cs"/>
          <w:noProof/>
          <w:snapToGrid w:val="0"/>
          <w:sz w:val="16"/>
          <w:szCs w:val="16"/>
          <w:rtl/>
          <w:lang w:eastAsia="en-US"/>
        </w:rPr>
        <w:t>' זהות</w:t>
      </w:r>
    </w:p>
    <w:p w14:paraId="137F1042" w14:textId="77777777" w:rsidR="00CF6530" w:rsidRPr="00CF6530" w:rsidRDefault="00CF6530" w:rsidP="00CF6530">
      <w:pPr>
        <w:widowControl w:val="0"/>
        <w:tabs>
          <w:tab w:val="left" w:leader="dot" w:pos="1701"/>
          <w:tab w:val="left" w:pos="1928"/>
          <w:tab w:val="left" w:leader="dot" w:pos="2835"/>
          <w:tab w:val="left" w:pos="3062"/>
          <w:tab w:val="left" w:leader="dot" w:pos="4253"/>
        </w:tabs>
        <w:overflowPunct/>
        <w:autoSpaceDE/>
        <w:autoSpaceDN/>
        <w:bidi/>
        <w:adjustRightInd/>
        <w:jc w:val="both"/>
        <w:textAlignment w:val="auto"/>
        <w:rPr>
          <w:rFonts w:ascii="Times New Roman" w:hAnsi="Times New Roman"/>
          <w:noProof/>
          <w:snapToGrid w:val="0"/>
          <w:sz w:val="19"/>
          <w:szCs w:val="19"/>
          <w:rtl/>
          <w:lang w:eastAsia="en-US"/>
        </w:rPr>
      </w:pPr>
    </w:p>
    <w:p w14:paraId="0C9F662F" w14:textId="77777777" w:rsidR="00CF6530" w:rsidRPr="00CF6530" w:rsidRDefault="00CF6530" w:rsidP="00CF6530">
      <w:pPr>
        <w:widowControl w:val="0"/>
        <w:tabs>
          <w:tab w:val="left" w:leader="dot" w:pos="3119"/>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מ</w:t>
      </w:r>
      <w:r w:rsidRPr="00CF6530">
        <w:rPr>
          <w:rFonts w:ascii="Times New Roman" w:hAnsi="Times New Roman" w:hint="cs"/>
          <w:noProof/>
          <w:sz w:val="19"/>
          <w:szCs w:val="19"/>
          <w:rtl/>
          <w:lang w:eastAsia="en-US"/>
        </w:rPr>
        <w:t>שמש מנהל מוסד/ת</w:t>
      </w:r>
      <w:r w:rsidRPr="00CF6530">
        <w:rPr>
          <w:rFonts w:ascii="Times New Roman" w:hAnsi="Times New Roman"/>
          <w:noProof/>
          <w:sz w:val="19"/>
          <w:szCs w:val="19"/>
          <w:rtl/>
          <w:lang w:eastAsia="en-US"/>
        </w:rPr>
        <w:t>א</w:t>
      </w:r>
      <w:r w:rsidRPr="00CF6530">
        <w:rPr>
          <w:rFonts w:ascii="Times New Roman" w:hAnsi="Times New Roman" w:hint="cs"/>
          <w:noProof/>
          <w:sz w:val="19"/>
          <w:szCs w:val="19"/>
          <w:rtl/>
          <w:lang w:eastAsia="en-US"/>
        </w:rPr>
        <w:t>גיד</w:t>
      </w:r>
      <w:r w:rsidRPr="00CF6530">
        <w:rPr>
          <w:rFonts w:ascii="Times New Roman" w:hAnsi="Times New Roman"/>
          <w:noProof/>
          <w:position w:val="6"/>
          <w:sz w:val="14"/>
          <w:szCs w:val="14"/>
          <w:rtl/>
          <w:lang w:eastAsia="en-US"/>
        </w:rPr>
        <w:t>1</w:t>
      </w:r>
      <w:r w:rsidRPr="00CF6530">
        <w:rPr>
          <w:rFonts w:ascii="Times New Roman" w:hAnsi="Times New Roman"/>
          <w:noProof/>
          <w:sz w:val="19"/>
          <w:szCs w:val="19"/>
          <w:rtl/>
          <w:lang w:eastAsia="en-US"/>
        </w:rPr>
        <w:tab/>
      </w:r>
    </w:p>
    <w:p w14:paraId="5A1FC102" w14:textId="77777777" w:rsidR="00CF6530" w:rsidRPr="00CF6530" w:rsidRDefault="00CF6530" w:rsidP="00CF6530">
      <w:pPr>
        <w:widowControl w:val="0"/>
        <w:tabs>
          <w:tab w:val="left" w:pos="1985"/>
        </w:tabs>
        <w:overflowPunct/>
        <w:autoSpaceDE/>
        <w:autoSpaceDN/>
        <w:bidi/>
        <w:adjustRightInd/>
        <w:jc w:val="both"/>
        <w:textAlignment w:val="auto"/>
        <w:rPr>
          <w:rFonts w:ascii="Times New Roman" w:hAnsi="Times New Roman"/>
          <w:noProof/>
          <w:sz w:val="16"/>
          <w:szCs w:val="16"/>
          <w:rtl/>
          <w:lang w:eastAsia="en-US"/>
        </w:rPr>
      </w:pPr>
      <w:r w:rsidRPr="00CF6530">
        <w:rPr>
          <w:rFonts w:ascii="Times New Roman" w:hAnsi="Times New Roman"/>
          <w:noProof/>
          <w:sz w:val="19"/>
          <w:szCs w:val="19"/>
          <w:rtl/>
          <w:lang w:eastAsia="en-US"/>
        </w:rPr>
        <w:tab/>
        <w:t xml:space="preserve"> </w:t>
      </w:r>
      <w:r w:rsidRPr="00CF6530">
        <w:rPr>
          <w:rFonts w:ascii="Times New Roman" w:hAnsi="Times New Roman"/>
          <w:noProof/>
          <w:sz w:val="16"/>
          <w:szCs w:val="16"/>
          <w:rtl/>
          <w:lang w:eastAsia="en-US"/>
        </w:rPr>
        <w:t>ש</w:t>
      </w:r>
      <w:r w:rsidRPr="00CF6530">
        <w:rPr>
          <w:rFonts w:ascii="Times New Roman" w:hAnsi="Times New Roman" w:hint="cs"/>
          <w:noProof/>
          <w:sz w:val="16"/>
          <w:szCs w:val="16"/>
          <w:rtl/>
          <w:lang w:eastAsia="en-US"/>
        </w:rPr>
        <w:t>ם מוסד/תאגיד</w:t>
      </w:r>
    </w:p>
    <w:p w14:paraId="0F3C62D0"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z w:val="15"/>
          <w:szCs w:val="15"/>
          <w:rtl/>
          <w:lang w:eastAsia="en-US"/>
        </w:rPr>
      </w:pPr>
    </w:p>
    <w:p w14:paraId="1AA78D6C" w14:textId="77777777" w:rsidR="00CF6530" w:rsidRPr="00CF6530" w:rsidRDefault="00CF6530" w:rsidP="00CF6530">
      <w:pPr>
        <w:widowControl w:val="0"/>
        <w:tabs>
          <w:tab w:val="left" w:leader="dot" w:pos="851"/>
          <w:tab w:val="left" w:pos="1701"/>
          <w:tab w:val="left" w:leader="dot" w:pos="2835"/>
          <w:tab w:val="left" w:pos="3402"/>
          <w:tab w:val="left" w:leader="dot" w:pos="4253"/>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28E92321" w14:textId="77777777" w:rsidR="00CF6530" w:rsidRPr="00CF6530" w:rsidRDefault="00CF6530" w:rsidP="00CF6530">
      <w:pPr>
        <w:widowControl w:val="0"/>
        <w:tabs>
          <w:tab w:val="left" w:pos="1021"/>
          <w:tab w:val="left" w:pos="1985"/>
          <w:tab w:val="left" w:pos="340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מ</w:t>
      </w:r>
      <w:r w:rsidRPr="00CF6530">
        <w:rPr>
          <w:rFonts w:ascii="Times New Roman" w:hAnsi="Times New Roman"/>
          <w:noProof/>
          <w:snapToGrid w:val="0"/>
          <w:sz w:val="16"/>
          <w:szCs w:val="16"/>
          <w:rtl/>
          <w:lang w:eastAsia="en-US"/>
        </w:rPr>
        <w:t>ע</w:t>
      </w:r>
      <w:r w:rsidRPr="00CF6530">
        <w:rPr>
          <w:rFonts w:ascii="Times New Roman" w:hAnsi="Times New Roman" w:hint="cs"/>
          <w:noProof/>
          <w:snapToGrid w:val="0"/>
          <w:sz w:val="16"/>
          <w:szCs w:val="16"/>
          <w:rtl/>
          <w:lang w:eastAsia="en-US"/>
        </w:rPr>
        <w:t xml:space="preserve">ן </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מ</w:t>
      </w:r>
      <w:r w:rsidRPr="00CF6530">
        <w:rPr>
          <w:rFonts w:ascii="Times New Roman" w:hAnsi="Times New Roman" w:hint="cs"/>
          <w:noProof/>
          <w:snapToGrid w:val="0"/>
          <w:sz w:val="16"/>
          <w:szCs w:val="16"/>
          <w:rtl/>
          <w:lang w:eastAsia="en-US"/>
        </w:rPr>
        <w:t>יקוד</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ט</w:t>
      </w:r>
      <w:r w:rsidRPr="00CF6530">
        <w:rPr>
          <w:rFonts w:ascii="Times New Roman" w:hAnsi="Times New Roman" w:hint="cs"/>
          <w:noProof/>
          <w:snapToGrid w:val="0"/>
          <w:sz w:val="16"/>
          <w:szCs w:val="16"/>
          <w:rtl/>
          <w:lang w:eastAsia="en-US"/>
        </w:rPr>
        <w:t>לפון</w:t>
      </w:r>
    </w:p>
    <w:p w14:paraId="12F579FD"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z w:val="15"/>
          <w:szCs w:val="15"/>
          <w:rtl/>
          <w:lang w:eastAsia="en-US"/>
        </w:rPr>
      </w:pPr>
    </w:p>
    <w:p w14:paraId="6E559FF2" w14:textId="77777777" w:rsidR="00CF6530" w:rsidRPr="00CF6530" w:rsidRDefault="00CF6530" w:rsidP="00CF6530">
      <w:pPr>
        <w:widowControl w:val="0"/>
        <w:tabs>
          <w:tab w:val="left" w:pos="4139"/>
          <w:tab w:val="left" w:leader="dot" w:pos="4961"/>
        </w:tabs>
        <w:overflowPunct/>
        <w:autoSpaceDE/>
        <w:autoSpaceDN/>
        <w:bidi/>
        <w:adjustRightInd/>
        <w:jc w:val="both"/>
        <w:textAlignment w:val="auto"/>
        <w:rPr>
          <w:rFonts w:ascii="Times New Roman" w:hAnsi="Times New Roman"/>
          <w:noProof/>
          <w:sz w:val="18"/>
          <w:szCs w:val="18"/>
          <w:rtl/>
          <w:lang w:eastAsia="en-US"/>
        </w:rPr>
      </w:pPr>
      <w:r w:rsidRPr="00CF6530">
        <w:rPr>
          <w:rFonts w:ascii="Times New Roman" w:hAnsi="Times New Roman"/>
          <w:noProof/>
          <w:sz w:val="18"/>
          <w:szCs w:val="18"/>
          <w:rtl/>
          <w:lang w:eastAsia="en-US"/>
        </w:rPr>
        <w:t>א</w:t>
      </w:r>
      <w:r w:rsidRPr="00CF6530">
        <w:rPr>
          <w:rFonts w:ascii="Times New Roman" w:hAnsi="Times New Roman" w:hint="cs"/>
          <w:noProof/>
          <w:sz w:val="18"/>
          <w:szCs w:val="18"/>
          <w:rtl/>
          <w:lang w:eastAsia="en-US"/>
        </w:rPr>
        <w:t>. אבקש לקבל אישור המשטרה לכך שאין מניעה להעסיק במוסד</w:t>
      </w:r>
      <w:r w:rsidRPr="00CF6530">
        <w:rPr>
          <w:rFonts w:ascii="Times New Roman" w:hAnsi="Times New Roman"/>
          <w:noProof/>
          <w:position w:val="6"/>
          <w:sz w:val="14"/>
          <w:szCs w:val="14"/>
          <w:rtl/>
          <w:lang w:eastAsia="en-US"/>
        </w:rPr>
        <w:t>2</w:t>
      </w:r>
      <w:r w:rsidRPr="00CF6530">
        <w:rPr>
          <w:rFonts w:ascii="Times New Roman" w:hAnsi="Times New Roman"/>
          <w:noProof/>
          <w:sz w:val="18"/>
          <w:szCs w:val="18"/>
          <w:rtl/>
          <w:lang w:eastAsia="en-US"/>
        </w:rPr>
        <w:tab/>
      </w:r>
    </w:p>
    <w:p w14:paraId="65E5FA3A"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z w:val="16"/>
          <w:szCs w:val="16"/>
          <w:rtl/>
          <w:lang w:eastAsia="en-US"/>
        </w:rPr>
      </w:pPr>
      <w:r w:rsidRPr="00CF6530">
        <w:rPr>
          <w:rFonts w:ascii="Times New Roman" w:hAnsi="Times New Roman"/>
          <w:noProof/>
          <w:sz w:val="16"/>
          <w:szCs w:val="16"/>
          <w:rtl/>
          <w:lang w:eastAsia="en-US"/>
        </w:rPr>
        <w:tab/>
        <w:t xml:space="preserve"> </w:t>
      </w:r>
      <w:r w:rsidRPr="00CF6530">
        <w:rPr>
          <w:rFonts w:ascii="Times New Roman" w:hAnsi="Times New Roman" w:hint="cs"/>
          <w:noProof/>
          <w:sz w:val="16"/>
          <w:szCs w:val="16"/>
          <w:rtl/>
          <w:lang w:eastAsia="en-US"/>
        </w:rPr>
        <w:t>סוג מוסד</w:t>
      </w:r>
    </w:p>
    <w:p w14:paraId="42BD71E4"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z w:val="16"/>
          <w:szCs w:val="16"/>
          <w:rtl/>
          <w:lang w:eastAsia="en-US"/>
        </w:rPr>
      </w:pPr>
    </w:p>
    <w:p w14:paraId="78C7041A" w14:textId="77777777" w:rsidR="00CF6530" w:rsidRPr="00CF6530" w:rsidRDefault="00CF6530" w:rsidP="00CF6530">
      <w:pPr>
        <w:widowControl w:val="0"/>
        <w:tabs>
          <w:tab w:val="left" w:leader="dot" w:pos="1134"/>
          <w:tab w:val="left" w:pos="1701"/>
          <w:tab w:val="left" w:leader="dot" w:pos="2835"/>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א</w:t>
      </w:r>
      <w:r w:rsidRPr="00CF6530">
        <w:rPr>
          <w:rFonts w:ascii="Times New Roman" w:hAnsi="Times New Roman" w:hint="cs"/>
          <w:noProof/>
          <w:sz w:val="19"/>
          <w:szCs w:val="19"/>
          <w:rtl/>
          <w:lang w:eastAsia="en-US"/>
        </w:rPr>
        <w:t>ת</w:t>
      </w:r>
      <w:r w:rsidRPr="00CF6530">
        <w:rPr>
          <w:rFonts w:ascii="Times New Roman" w:hAnsi="Times New Roman"/>
          <w:noProof/>
          <w:position w:val="6"/>
          <w:sz w:val="14"/>
          <w:szCs w:val="14"/>
          <w:rtl/>
          <w:lang w:eastAsia="en-US"/>
        </w:rPr>
        <w:t>3</w:t>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p>
    <w:p w14:paraId="05F55634" w14:textId="77777777" w:rsidR="00CF6530" w:rsidRPr="00CF6530" w:rsidRDefault="00CF6530" w:rsidP="00CF6530">
      <w:pPr>
        <w:widowControl w:val="0"/>
        <w:tabs>
          <w:tab w:val="left" w:pos="397"/>
          <w:tab w:val="left" w:pos="1871"/>
        </w:tabs>
        <w:overflowPunct/>
        <w:autoSpaceDE/>
        <w:autoSpaceDN/>
        <w:bidi/>
        <w:adjustRightInd/>
        <w:jc w:val="both"/>
        <w:textAlignment w:val="auto"/>
        <w:rPr>
          <w:rFonts w:ascii="Times New Roman" w:hAnsi="Times New Roman"/>
          <w:noProof/>
          <w:sz w:val="16"/>
          <w:szCs w:val="16"/>
          <w:rtl/>
          <w:lang w:eastAsia="en-US"/>
        </w:rPr>
      </w:pPr>
      <w:r w:rsidRPr="00CF6530">
        <w:rPr>
          <w:rFonts w:ascii="Times New Roman" w:hAnsi="Times New Roman"/>
          <w:noProof/>
          <w:sz w:val="16"/>
          <w:szCs w:val="16"/>
          <w:rtl/>
          <w:lang w:eastAsia="en-US"/>
        </w:rPr>
        <w:tab/>
        <w:t>ש</w:t>
      </w:r>
      <w:r w:rsidRPr="00CF6530">
        <w:rPr>
          <w:rFonts w:ascii="Times New Roman" w:hAnsi="Times New Roman" w:hint="cs"/>
          <w:noProof/>
          <w:sz w:val="16"/>
          <w:szCs w:val="16"/>
          <w:rtl/>
          <w:lang w:eastAsia="en-US"/>
        </w:rPr>
        <w:t>ם פרטי</w:t>
      </w:r>
      <w:r w:rsidRPr="00CF6530">
        <w:rPr>
          <w:rFonts w:ascii="Times New Roman" w:hAnsi="Times New Roman"/>
          <w:noProof/>
          <w:sz w:val="16"/>
          <w:szCs w:val="16"/>
          <w:rtl/>
          <w:lang w:eastAsia="en-US"/>
        </w:rPr>
        <w:tab/>
        <w:t>ש</w:t>
      </w:r>
      <w:r w:rsidRPr="00CF6530">
        <w:rPr>
          <w:rFonts w:ascii="Times New Roman" w:hAnsi="Times New Roman" w:hint="cs"/>
          <w:noProof/>
          <w:sz w:val="16"/>
          <w:szCs w:val="16"/>
          <w:rtl/>
          <w:lang w:eastAsia="en-US"/>
        </w:rPr>
        <w:t>ם משפחה</w:t>
      </w:r>
    </w:p>
    <w:p w14:paraId="2FF8CD00"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z w:val="15"/>
          <w:szCs w:val="15"/>
          <w:rtl/>
          <w:lang w:eastAsia="en-US"/>
        </w:rPr>
      </w:pPr>
    </w:p>
    <w:p w14:paraId="76DD571B" w14:textId="77777777" w:rsidR="00CF6530" w:rsidRPr="00CF6530" w:rsidRDefault="00CF6530" w:rsidP="00CF6530">
      <w:pPr>
        <w:widowControl w:val="0"/>
        <w:tabs>
          <w:tab w:val="left" w:pos="284"/>
          <w:tab w:val="left" w:leader="dot" w:pos="1134"/>
          <w:tab w:val="left" w:pos="1701"/>
          <w:tab w:val="left" w:leader="dot" w:pos="2835"/>
          <w:tab w:val="left" w:pos="3402"/>
          <w:tab w:val="left" w:leader="dot" w:pos="4253"/>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p>
    <w:p w14:paraId="2463AC68" w14:textId="77777777" w:rsidR="00CF6530" w:rsidRPr="00CF6530" w:rsidRDefault="00CF6530" w:rsidP="00CF6530">
      <w:pPr>
        <w:widowControl w:val="0"/>
        <w:tabs>
          <w:tab w:val="left" w:pos="454"/>
          <w:tab w:val="left" w:pos="1985"/>
          <w:tab w:val="left" w:pos="3686"/>
          <w:tab w:val="left" w:pos="4139"/>
        </w:tabs>
        <w:overflowPunct/>
        <w:autoSpaceDE/>
        <w:autoSpaceDN/>
        <w:bidi/>
        <w:adjustRightInd/>
        <w:jc w:val="both"/>
        <w:textAlignment w:val="auto"/>
        <w:rPr>
          <w:rFonts w:ascii="Times New Roman" w:hAnsi="Times New Roman"/>
          <w:noProof/>
          <w:sz w:val="15"/>
          <w:szCs w:val="15"/>
          <w:rtl/>
          <w:lang w:eastAsia="en-US"/>
        </w:rPr>
      </w:pPr>
      <w:r w:rsidRPr="00CF6530">
        <w:rPr>
          <w:rFonts w:ascii="Times New Roman" w:hAnsi="Times New Roman"/>
          <w:noProof/>
          <w:sz w:val="15"/>
          <w:szCs w:val="15"/>
          <w:rtl/>
          <w:lang w:eastAsia="en-US"/>
        </w:rPr>
        <w:tab/>
        <w:t>מ</w:t>
      </w:r>
      <w:r w:rsidRPr="00CF6530">
        <w:rPr>
          <w:rFonts w:ascii="Times New Roman" w:hAnsi="Times New Roman" w:hint="cs"/>
          <w:noProof/>
          <w:sz w:val="15"/>
          <w:szCs w:val="15"/>
          <w:rtl/>
          <w:lang w:eastAsia="en-US"/>
        </w:rPr>
        <w:t>ס' זהות</w:t>
      </w:r>
      <w:r w:rsidRPr="00CF6530">
        <w:rPr>
          <w:rFonts w:ascii="Times New Roman" w:hAnsi="Times New Roman"/>
          <w:noProof/>
          <w:sz w:val="15"/>
          <w:szCs w:val="15"/>
          <w:rtl/>
          <w:lang w:eastAsia="en-US"/>
        </w:rPr>
        <w:tab/>
        <w:t>ת</w:t>
      </w:r>
      <w:r w:rsidRPr="00CF6530">
        <w:rPr>
          <w:rFonts w:ascii="Times New Roman" w:hAnsi="Times New Roman" w:hint="cs"/>
          <w:noProof/>
          <w:sz w:val="15"/>
          <w:szCs w:val="15"/>
          <w:rtl/>
          <w:lang w:eastAsia="en-US"/>
        </w:rPr>
        <w:t>אריך לידה</w:t>
      </w:r>
      <w:r w:rsidRPr="00CF6530">
        <w:rPr>
          <w:rFonts w:ascii="Times New Roman" w:hAnsi="Times New Roman"/>
          <w:noProof/>
          <w:sz w:val="15"/>
          <w:szCs w:val="15"/>
          <w:rtl/>
          <w:lang w:eastAsia="en-US"/>
        </w:rPr>
        <w:tab/>
        <w:t>מ</w:t>
      </w:r>
      <w:r w:rsidRPr="00CF6530">
        <w:rPr>
          <w:rFonts w:ascii="Times New Roman" w:hAnsi="Times New Roman" w:hint="cs"/>
          <w:noProof/>
          <w:sz w:val="15"/>
          <w:szCs w:val="15"/>
          <w:rtl/>
          <w:lang w:eastAsia="en-US"/>
        </w:rPr>
        <w:t>ען</w:t>
      </w:r>
    </w:p>
    <w:p w14:paraId="1ED9E687" w14:textId="77777777" w:rsidR="00CF6530" w:rsidRPr="00CF6530" w:rsidRDefault="00CF6530" w:rsidP="00CF6530">
      <w:pPr>
        <w:widowControl w:val="0"/>
        <w:tabs>
          <w:tab w:val="left" w:pos="454"/>
          <w:tab w:val="left" w:pos="1985"/>
          <w:tab w:val="left" w:pos="3686"/>
          <w:tab w:val="left" w:pos="4139"/>
        </w:tabs>
        <w:overflowPunct/>
        <w:autoSpaceDE/>
        <w:autoSpaceDN/>
        <w:bidi/>
        <w:adjustRightInd/>
        <w:jc w:val="both"/>
        <w:textAlignment w:val="auto"/>
        <w:rPr>
          <w:rFonts w:ascii="Times New Roman" w:hAnsi="Times New Roman"/>
          <w:noProof/>
          <w:sz w:val="15"/>
          <w:szCs w:val="15"/>
          <w:rtl/>
          <w:lang w:eastAsia="en-US"/>
        </w:rPr>
      </w:pPr>
    </w:p>
    <w:p w14:paraId="286D8D3B" w14:textId="77777777" w:rsidR="00CF6530" w:rsidRPr="00CF6530" w:rsidRDefault="00CF6530" w:rsidP="00CF6530">
      <w:pPr>
        <w:widowControl w:val="0"/>
        <w:tabs>
          <w:tab w:val="left" w:pos="454"/>
          <w:tab w:val="left" w:pos="1985"/>
          <w:tab w:val="left" w:pos="3686"/>
          <w:tab w:val="left" w:pos="4139"/>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ב</w:t>
      </w:r>
      <w:r w:rsidRPr="00CF6530">
        <w:rPr>
          <w:rFonts w:ascii="Times New Roman" w:hAnsi="Times New Roman" w:hint="cs"/>
          <w:noProof/>
          <w:sz w:val="19"/>
          <w:szCs w:val="19"/>
          <w:rtl/>
          <w:lang w:eastAsia="en-US"/>
        </w:rPr>
        <w:t>. אני מצהיר כי המוסד האמור הוא מוסד כהגדרתו בחוק.</w:t>
      </w:r>
    </w:p>
    <w:p w14:paraId="0DCFCF27" w14:textId="77777777" w:rsidR="00CF6530" w:rsidRPr="00CF6530" w:rsidRDefault="00CF6530" w:rsidP="00CF6530">
      <w:pPr>
        <w:widowControl w:val="0"/>
        <w:tabs>
          <w:tab w:val="left" w:pos="454"/>
          <w:tab w:val="left" w:pos="1985"/>
          <w:tab w:val="left" w:pos="3686"/>
          <w:tab w:val="left" w:pos="4139"/>
        </w:tabs>
        <w:overflowPunct/>
        <w:autoSpaceDE/>
        <w:autoSpaceDN/>
        <w:bidi/>
        <w:adjustRightInd/>
        <w:jc w:val="both"/>
        <w:textAlignment w:val="auto"/>
        <w:rPr>
          <w:rFonts w:ascii="Times New Roman" w:hAnsi="Times New Roman"/>
          <w:noProof/>
          <w:sz w:val="19"/>
          <w:szCs w:val="19"/>
          <w:rtl/>
          <w:lang w:eastAsia="en-US"/>
        </w:rPr>
      </w:pPr>
    </w:p>
    <w:p w14:paraId="784ABFEA" w14:textId="77777777" w:rsidR="00CF6530" w:rsidRPr="00CF6530" w:rsidRDefault="00CF6530" w:rsidP="00CF6530">
      <w:pPr>
        <w:widowControl w:val="0"/>
        <w:tabs>
          <w:tab w:val="left" w:pos="454"/>
          <w:tab w:val="left" w:pos="1985"/>
          <w:tab w:val="left" w:pos="3686"/>
          <w:tab w:val="left" w:pos="4139"/>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ג</w:t>
      </w:r>
      <w:r w:rsidRPr="00CF6530">
        <w:rPr>
          <w:rFonts w:ascii="Times New Roman" w:hAnsi="Times New Roman" w:hint="cs"/>
          <w:noProof/>
          <w:sz w:val="19"/>
          <w:szCs w:val="19"/>
          <w:rtl/>
          <w:lang w:eastAsia="en-US"/>
        </w:rPr>
        <w:t>.</w:t>
      </w:r>
      <w:r w:rsidRPr="00CF6530">
        <w:rPr>
          <w:rFonts w:ascii="Times New Roman" w:hAnsi="Times New Roman"/>
          <w:noProof/>
          <w:sz w:val="19"/>
          <w:szCs w:val="19"/>
          <w:rtl/>
          <w:lang w:eastAsia="en-US"/>
        </w:rPr>
        <w:t xml:space="preserve"> </w:t>
      </w:r>
      <w:r w:rsidRPr="00CF6530">
        <w:rPr>
          <w:rFonts w:ascii="Times New Roman" w:hAnsi="Times New Roman" w:hint="cs"/>
          <w:noProof/>
          <w:sz w:val="19"/>
          <w:szCs w:val="19"/>
          <w:rtl/>
          <w:lang w:eastAsia="en-US"/>
        </w:rPr>
        <w:t>מצ"ב ייפוי כוח מטעם הבגיר/ים וצילום תעודת זהות של הבגיר/ים.</w:t>
      </w:r>
    </w:p>
    <w:p w14:paraId="66B16F6A" w14:textId="77777777" w:rsidR="00CF6530" w:rsidRPr="00CF6530" w:rsidRDefault="00CF6530" w:rsidP="00CF6530">
      <w:pPr>
        <w:widowControl w:val="0"/>
        <w:tabs>
          <w:tab w:val="left" w:pos="454"/>
          <w:tab w:val="left" w:pos="1985"/>
          <w:tab w:val="left" w:pos="3686"/>
          <w:tab w:val="left" w:pos="4139"/>
        </w:tabs>
        <w:overflowPunct/>
        <w:autoSpaceDE/>
        <w:autoSpaceDN/>
        <w:bidi/>
        <w:adjustRightInd/>
        <w:jc w:val="both"/>
        <w:textAlignment w:val="auto"/>
        <w:rPr>
          <w:rFonts w:ascii="Times New Roman" w:hAnsi="Times New Roman"/>
          <w:noProof/>
          <w:sz w:val="19"/>
          <w:szCs w:val="19"/>
          <w:rtl/>
          <w:lang w:eastAsia="en-US"/>
        </w:rPr>
      </w:pPr>
    </w:p>
    <w:p w14:paraId="400C15A4" w14:textId="77777777" w:rsidR="00CF6530" w:rsidRPr="00CF6530" w:rsidRDefault="00CF6530" w:rsidP="00CF6530">
      <w:pPr>
        <w:widowControl w:val="0"/>
        <w:tabs>
          <w:tab w:val="left" w:leader="dot" w:pos="2552"/>
          <w:tab w:val="left" w:pos="2835"/>
          <w:tab w:val="left" w:leader="dot" w:pos="3686"/>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ד</w:t>
      </w:r>
      <w:r w:rsidRPr="00CF6530">
        <w:rPr>
          <w:rFonts w:ascii="Times New Roman" w:hAnsi="Times New Roman" w:hint="cs"/>
          <w:noProof/>
          <w:sz w:val="19"/>
          <w:szCs w:val="19"/>
          <w:rtl/>
          <w:lang w:eastAsia="en-US"/>
        </w:rPr>
        <w:t>. אני מייפה את כוחו של</w:t>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p>
    <w:p w14:paraId="2AA71024" w14:textId="77777777" w:rsidR="00CF6530" w:rsidRPr="00CF6530" w:rsidRDefault="00CF6530" w:rsidP="00CF6530">
      <w:pPr>
        <w:widowControl w:val="0"/>
        <w:tabs>
          <w:tab w:val="left" w:pos="1871"/>
        </w:tabs>
        <w:overflowPunct/>
        <w:autoSpaceDE/>
        <w:autoSpaceDN/>
        <w:bidi/>
        <w:adjustRightInd/>
        <w:jc w:val="both"/>
        <w:textAlignment w:val="auto"/>
        <w:rPr>
          <w:rFonts w:ascii="Times New Roman" w:hAnsi="Times New Roman"/>
          <w:noProof/>
          <w:sz w:val="16"/>
          <w:szCs w:val="16"/>
          <w:rtl/>
          <w:lang w:eastAsia="en-US"/>
        </w:rPr>
      </w:pPr>
      <w:r w:rsidRPr="00CF6530">
        <w:rPr>
          <w:rFonts w:ascii="Times New Roman" w:hAnsi="Times New Roman"/>
          <w:noProof/>
          <w:sz w:val="16"/>
          <w:szCs w:val="16"/>
          <w:rtl/>
          <w:lang w:eastAsia="en-US"/>
        </w:rPr>
        <w:tab/>
        <w:t>ש</w:t>
      </w:r>
      <w:r w:rsidRPr="00CF6530">
        <w:rPr>
          <w:rFonts w:ascii="Times New Roman" w:hAnsi="Times New Roman" w:hint="cs"/>
          <w:noProof/>
          <w:sz w:val="16"/>
          <w:szCs w:val="16"/>
          <w:rtl/>
          <w:lang w:eastAsia="en-US"/>
        </w:rPr>
        <w:t xml:space="preserve">ם פרטי </w:t>
      </w:r>
      <w:r w:rsidRPr="00CF6530">
        <w:rPr>
          <w:rFonts w:ascii="Times New Roman" w:hAnsi="Times New Roman"/>
          <w:noProof/>
          <w:sz w:val="16"/>
          <w:szCs w:val="16"/>
          <w:rtl/>
          <w:lang w:eastAsia="en-US"/>
        </w:rPr>
        <w:tab/>
        <w:t>ש</w:t>
      </w:r>
      <w:r w:rsidRPr="00CF6530">
        <w:rPr>
          <w:rFonts w:ascii="Times New Roman" w:hAnsi="Times New Roman" w:hint="cs"/>
          <w:noProof/>
          <w:sz w:val="16"/>
          <w:szCs w:val="16"/>
          <w:rtl/>
          <w:lang w:eastAsia="en-US"/>
        </w:rPr>
        <w:t>ם משפחה</w:t>
      </w:r>
    </w:p>
    <w:p w14:paraId="66230D91" w14:textId="77777777" w:rsidR="00CF6530" w:rsidRPr="00CF6530" w:rsidRDefault="00CF6530" w:rsidP="00CF6530">
      <w:pPr>
        <w:widowControl w:val="0"/>
        <w:tabs>
          <w:tab w:val="left" w:pos="1871"/>
        </w:tabs>
        <w:overflowPunct/>
        <w:autoSpaceDE/>
        <w:autoSpaceDN/>
        <w:bidi/>
        <w:adjustRightInd/>
        <w:jc w:val="both"/>
        <w:textAlignment w:val="auto"/>
        <w:rPr>
          <w:rFonts w:ascii="Times New Roman" w:hAnsi="Times New Roman"/>
          <w:noProof/>
          <w:sz w:val="19"/>
          <w:szCs w:val="19"/>
          <w:rtl/>
          <w:lang w:eastAsia="en-US"/>
        </w:rPr>
      </w:pPr>
    </w:p>
    <w:p w14:paraId="69CC615E" w14:textId="77777777" w:rsidR="00CF6530" w:rsidRPr="00CF6530" w:rsidRDefault="00CF6530" w:rsidP="00CF6530">
      <w:pPr>
        <w:widowControl w:val="0"/>
        <w:tabs>
          <w:tab w:val="left" w:leader="dot" w:pos="1134"/>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ab/>
        <w:t xml:space="preserve"> </w:t>
      </w:r>
      <w:r w:rsidRPr="00CF6530">
        <w:rPr>
          <w:rFonts w:ascii="Times New Roman" w:hAnsi="Times New Roman" w:hint="cs"/>
          <w:noProof/>
          <w:sz w:val="19"/>
          <w:szCs w:val="19"/>
          <w:rtl/>
          <w:lang w:eastAsia="en-US"/>
        </w:rPr>
        <w:t>להגיש בקשה זו בשמי.</w:t>
      </w:r>
    </w:p>
    <w:p w14:paraId="60C0505A" w14:textId="77777777" w:rsidR="00CF6530" w:rsidRPr="00CF6530" w:rsidRDefault="00CF6530" w:rsidP="00CF6530">
      <w:pPr>
        <w:widowControl w:val="0"/>
        <w:tabs>
          <w:tab w:val="left" w:leader="dot" w:pos="1134"/>
        </w:tabs>
        <w:overflowPunct/>
        <w:autoSpaceDE/>
        <w:autoSpaceDN/>
        <w:bidi/>
        <w:adjustRightInd/>
        <w:jc w:val="both"/>
        <w:textAlignment w:val="auto"/>
        <w:rPr>
          <w:rFonts w:ascii="Times New Roman" w:hAnsi="Times New Roman"/>
          <w:noProof/>
          <w:sz w:val="16"/>
          <w:szCs w:val="16"/>
          <w:rtl/>
          <w:lang w:eastAsia="en-US"/>
        </w:rPr>
      </w:pPr>
      <w:r w:rsidRPr="00CF6530">
        <w:rPr>
          <w:rFonts w:ascii="Times New Roman" w:hAnsi="Times New Roman"/>
          <w:noProof/>
          <w:sz w:val="16"/>
          <w:szCs w:val="16"/>
          <w:rtl/>
          <w:lang w:eastAsia="en-US"/>
        </w:rPr>
        <w:t xml:space="preserve"> </w:t>
      </w:r>
      <w:r w:rsidRPr="00CF6530">
        <w:rPr>
          <w:rFonts w:ascii="Times New Roman" w:hAnsi="Times New Roman" w:hint="cs"/>
          <w:noProof/>
          <w:sz w:val="16"/>
          <w:szCs w:val="16"/>
          <w:rtl/>
          <w:lang w:eastAsia="en-US"/>
        </w:rPr>
        <w:t>מס' זהות</w:t>
      </w:r>
    </w:p>
    <w:p w14:paraId="4CD77A8A" w14:textId="77777777" w:rsidR="00CF6530" w:rsidRPr="00CF6530" w:rsidRDefault="00CF6530" w:rsidP="00CF6530">
      <w:pPr>
        <w:widowControl w:val="0"/>
        <w:tabs>
          <w:tab w:val="left" w:pos="1871"/>
        </w:tabs>
        <w:overflowPunct/>
        <w:autoSpaceDE/>
        <w:autoSpaceDN/>
        <w:bidi/>
        <w:adjustRightInd/>
        <w:jc w:val="both"/>
        <w:textAlignment w:val="auto"/>
        <w:rPr>
          <w:rFonts w:ascii="Times New Roman" w:hAnsi="Times New Roman"/>
          <w:noProof/>
          <w:sz w:val="19"/>
          <w:szCs w:val="19"/>
          <w:rtl/>
          <w:lang w:eastAsia="en-US"/>
        </w:rPr>
      </w:pPr>
    </w:p>
    <w:p w14:paraId="0184E4EA" w14:textId="77777777" w:rsidR="00CF6530" w:rsidRPr="00CF6530" w:rsidRDefault="00CF6530" w:rsidP="00CF6530">
      <w:pPr>
        <w:widowControl w:val="0"/>
        <w:tabs>
          <w:tab w:val="left" w:pos="567"/>
          <w:tab w:val="left" w:leader="dot" w:pos="1701"/>
          <w:tab w:val="left" w:pos="2552"/>
          <w:tab w:val="left" w:leader="dot" w:pos="340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624EA43F" w14:textId="77777777" w:rsidR="00CF6530" w:rsidRPr="00CF6530" w:rsidRDefault="00CF6530" w:rsidP="00CF6530">
      <w:pPr>
        <w:widowControl w:val="0"/>
        <w:tabs>
          <w:tab w:val="left" w:pos="907"/>
          <w:tab w:val="left" w:pos="272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ת</w:t>
      </w:r>
      <w:r w:rsidRPr="00CF6530">
        <w:rPr>
          <w:rFonts w:ascii="Times New Roman" w:hAnsi="Times New Roman"/>
          <w:noProof/>
          <w:snapToGrid w:val="0"/>
          <w:sz w:val="16"/>
          <w:szCs w:val="16"/>
          <w:rtl/>
          <w:lang w:eastAsia="en-US"/>
        </w:rPr>
        <w:t>א</w:t>
      </w:r>
      <w:r w:rsidRPr="00CF6530">
        <w:rPr>
          <w:rFonts w:ascii="Times New Roman" w:hAnsi="Times New Roman" w:hint="cs"/>
          <w:noProof/>
          <w:snapToGrid w:val="0"/>
          <w:sz w:val="16"/>
          <w:szCs w:val="16"/>
          <w:rtl/>
          <w:lang w:eastAsia="en-US"/>
        </w:rPr>
        <w:t>ריך</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ח</w:t>
      </w:r>
      <w:r w:rsidRPr="00CF6530">
        <w:rPr>
          <w:rFonts w:ascii="Times New Roman" w:hAnsi="Times New Roman"/>
          <w:noProof/>
          <w:snapToGrid w:val="0"/>
          <w:sz w:val="16"/>
          <w:szCs w:val="16"/>
          <w:rtl/>
          <w:lang w:eastAsia="en-US"/>
        </w:rPr>
        <w:t>ת</w:t>
      </w:r>
      <w:r w:rsidRPr="00CF6530">
        <w:rPr>
          <w:rFonts w:ascii="Times New Roman" w:hAnsi="Times New Roman" w:hint="cs"/>
          <w:noProof/>
          <w:snapToGrid w:val="0"/>
          <w:sz w:val="16"/>
          <w:szCs w:val="16"/>
          <w:rtl/>
          <w:lang w:eastAsia="en-US"/>
        </w:rPr>
        <w:t>ימה</w:t>
      </w:r>
    </w:p>
    <w:p w14:paraId="7DFFEA6A" w14:textId="77777777" w:rsidR="00CF6530" w:rsidRPr="00CF6530" w:rsidRDefault="00CF6530" w:rsidP="00CF6530">
      <w:pPr>
        <w:widowControl w:val="0"/>
        <w:tabs>
          <w:tab w:val="left" w:pos="1871"/>
        </w:tabs>
        <w:overflowPunct/>
        <w:autoSpaceDE/>
        <w:autoSpaceDN/>
        <w:bidi/>
        <w:adjustRightInd/>
        <w:jc w:val="both"/>
        <w:textAlignment w:val="auto"/>
        <w:rPr>
          <w:rFonts w:ascii="Times New Roman" w:hAnsi="Times New Roman"/>
          <w:noProof/>
          <w:sz w:val="19"/>
          <w:szCs w:val="19"/>
          <w:rtl/>
          <w:lang w:eastAsia="en-US"/>
        </w:rPr>
      </w:pPr>
    </w:p>
    <w:p w14:paraId="5DD0CE88"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center"/>
        <w:textAlignment w:val="auto"/>
        <w:rPr>
          <w:rFonts w:ascii="Times New Roman" w:hAnsi="Times New Roman"/>
          <w:b/>
          <w:bCs/>
          <w:noProof/>
          <w:snapToGrid w:val="0"/>
          <w:sz w:val="19"/>
          <w:szCs w:val="19"/>
          <w:rtl/>
          <w:lang w:eastAsia="en-US"/>
        </w:rPr>
      </w:pPr>
      <w:r w:rsidRPr="00CF6530">
        <w:rPr>
          <w:rFonts w:ascii="Times New Roman" w:hAnsi="Times New Roman"/>
          <w:b/>
          <w:bCs/>
          <w:noProof/>
          <w:snapToGrid w:val="0"/>
          <w:sz w:val="24"/>
          <w:szCs w:val="24"/>
          <w:rtl/>
          <w:lang w:eastAsia="en-US"/>
        </w:rPr>
        <w:t>ב</w:t>
      </w:r>
      <w:r w:rsidRPr="00CF6530">
        <w:rPr>
          <w:rFonts w:ascii="Times New Roman" w:hAnsi="Times New Roman" w:hint="cs"/>
          <w:b/>
          <w:bCs/>
          <w:noProof/>
          <w:snapToGrid w:val="0"/>
          <w:sz w:val="24"/>
          <w:szCs w:val="24"/>
          <w:rtl/>
          <w:lang w:eastAsia="en-US"/>
        </w:rPr>
        <w:t>ק</w:t>
      </w:r>
      <w:r w:rsidRPr="00CF6530">
        <w:rPr>
          <w:rFonts w:ascii="Times New Roman" w:hAnsi="Times New Roman"/>
          <w:b/>
          <w:bCs/>
          <w:noProof/>
          <w:snapToGrid w:val="0"/>
          <w:sz w:val="24"/>
          <w:szCs w:val="24"/>
          <w:rtl/>
          <w:lang w:eastAsia="en-US"/>
        </w:rPr>
        <w:t>ש</w:t>
      </w:r>
      <w:r w:rsidRPr="00CF6530">
        <w:rPr>
          <w:rFonts w:ascii="Times New Roman" w:hAnsi="Times New Roman" w:hint="cs"/>
          <w:b/>
          <w:bCs/>
          <w:noProof/>
          <w:snapToGrid w:val="0"/>
          <w:sz w:val="24"/>
          <w:szCs w:val="24"/>
          <w:rtl/>
          <w:lang w:eastAsia="en-US"/>
        </w:rPr>
        <w:t>ת מעסיק לקבל אישור משטרה/רשימה מרוכזת</w:t>
      </w:r>
    </w:p>
    <w:p w14:paraId="2E901225"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z w:val="16"/>
          <w:szCs w:val="16"/>
          <w:rtl/>
          <w:lang w:eastAsia="en-US"/>
        </w:rPr>
      </w:pPr>
    </w:p>
    <w:p w14:paraId="6814EE01" w14:textId="77777777" w:rsidR="00CF6530" w:rsidRPr="00CF6530" w:rsidRDefault="00CF6530" w:rsidP="00CF6530">
      <w:pPr>
        <w:widowControl w:val="0"/>
        <w:tabs>
          <w:tab w:val="left" w:leader="dot" w:pos="1191"/>
          <w:tab w:val="left" w:pos="1361"/>
          <w:tab w:val="left" w:leader="dot" w:pos="2155"/>
          <w:tab w:val="left" w:pos="2381"/>
          <w:tab w:val="left" w:leader="dot" w:pos="3062"/>
          <w:tab w:val="left" w:pos="3402"/>
          <w:tab w:val="left" w:leader="dot" w:pos="4253"/>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05FB9108" w14:textId="77777777" w:rsidR="00CF6530" w:rsidRPr="00CF6530" w:rsidRDefault="00CF6530" w:rsidP="00CF6530">
      <w:pPr>
        <w:widowControl w:val="0"/>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ש</w:t>
      </w:r>
      <w:r w:rsidRPr="00CF6530">
        <w:rPr>
          <w:rFonts w:ascii="Times New Roman" w:hAnsi="Times New Roman" w:hint="cs"/>
          <w:noProof/>
          <w:snapToGrid w:val="0"/>
          <w:sz w:val="16"/>
          <w:szCs w:val="16"/>
          <w:rtl/>
          <w:lang w:eastAsia="en-US"/>
        </w:rPr>
        <w:t>ם</w:t>
      </w: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המוסד/התאגיד</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מ</w:t>
      </w:r>
      <w:r w:rsidRPr="00CF6530">
        <w:rPr>
          <w:rFonts w:ascii="Times New Roman" w:hAnsi="Times New Roman"/>
          <w:noProof/>
          <w:snapToGrid w:val="0"/>
          <w:sz w:val="16"/>
          <w:szCs w:val="16"/>
          <w:rtl/>
          <w:lang w:eastAsia="en-US"/>
        </w:rPr>
        <w:t>ע</w:t>
      </w:r>
      <w:r w:rsidRPr="00CF6530">
        <w:rPr>
          <w:rFonts w:ascii="Times New Roman" w:hAnsi="Times New Roman" w:hint="cs"/>
          <w:noProof/>
          <w:snapToGrid w:val="0"/>
          <w:sz w:val="16"/>
          <w:szCs w:val="16"/>
          <w:rtl/>
          <w:lang w:eastAsia="en-US"/>
        </w:rPr>
        <w:t>ן</w:t>
      </w:r>
      <w:r w:rsidRPr="00CF6530">
        <w:rPr>
          <w:rFonts w:ascii="Times New Roman" w:hAnsi="Times New Roman"/>
          <w:noProof/>
          <w:snapToGrid w:val="0"/>
          <w:sz w:val="16"/>
          <w:szCs w:val="16"/>
          <w:rtl/>
          <w:lang w:eastAsia="en-US"/>
        </w:rPr>
        <w:tab/>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מ</w:t>
      </w:r>
      <w:r w:rsidRPr="00CF6530">
        <w:rPr>
          <w:rFonts w:ascii="Times New Roman" w:hAnsi="Times New Roman"/>
          <w:noProof/>
          <w:snapToGrid w:val="0"/>
          <w:sz w:val="16"/>
          <w:szCs w:val="16"/>
          <w:rtl/>
          <w:lang w:eastAsia="en-US"/>
        </w:rPr>
        <w:t>י</w:t>
      </w:r>
      <w:r w:rsidRPr="00CF6530">
        <w:rPr>
          <w:rFonts w:ascii="Times New Roman" w:hAnsi="Times New Roman" w:hint="cs"/>
          <w:noProof/>
          <w:snapToGrid w:val="0"/>
          <w:sz w:val="16"/>
          <w:szCs w:val="16"/>
          <w:rtl/>
          <w:lang w:eastAsia="en-US"/>
        </w:rPr>
        <w:t>קוד</w:t>
      </w:r>
      <w:r w:rsidRPr="00CF6530">
        <w:rPr>
          <w:rFonts w:ascii="Times New Roman" w:hAnsi="Times New Roman"/>
          <w:noProof/>
          <w:snapToGrid w:val="0"/>
          <w:sz w:val="16"/>
          <w:szCs w:val="16"/>
          <w:rtl/>
          <w:lang w:eastAsia="en-US"/>
        </w:rPr>
        <w:tab/>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ט</w:t>
      </w:r>
      <w:r w:rsidRPr="00CF6530">
        <w:rPr>
          <w:rFonts w:ascii="Times New Roman" w:hAnsi="Times New Roman"/>
          <w:noProof/>
          <w:snapToGrid w:val="0"/>
          <w:sz w:val="16"/>
          <w:szCs w:val="16"/>
          <w:rtl/>
          <w:lang w:eastAsia="en-US"/>
        </w:rPr>
        <w:t>ל</w:t>
      </w:r>
      <w:r w:rsidRPr="00CF6530">
        <w:rPr>
          <w:rFonts w:ascii="Times New Roman" w:hAnsi="Times New Roman" w:hint="cs"/>
          <w:noProof/>
          <w:snapToGrid w:val="0"/>
          <w:sz w:val="16"/>
          <w:szCs w:val="16"/>
          <w:rtl/>
          <w:lang w:eastAsia="en-US"/>
        </w:rPr>
        <w:t>פון</w:t>
      </w:r>
    </w:p>
    <w:p w14:paraId="1EF78C44" w14:textId="77777777" w:rsidR="00CF6530" w:rsidRPr="00CF6530" w:rsidRDefault="00CF6530" w:rsidP="00CF6530">
      <w:pPr>
        <w:widowControl w:val="0"/>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bidi/>
        <w:adjustRightInd/>
        <w:jc w:val="both"/>
        <w:textAlignment w:val="auto"/>
        <w:rPr>
          <w:rFonts w:ascii="Times New Roman" w:hAnsi="Times New Roman"/>
          <w:noProof/>
          <w:snapToGrid w:val="0"/>
          <w:sz w:val="16"/>
          <w:szCs w:val="16"/>
          <w:rtl/>
          <w:lang w:eastAsia="en-US"/>
        </w:rPr>
      </w:pPr>
    </w:p>
    <w:p w14:paraId="19CCD490" w14:textId="77777777" w:rsidR="00CF6530" w:rsidRPr="00CF6530" w:rsidRDefault="00CF6530" w:rsidP="00CF6530">
      <w:pPr>
        <w:widowControl w:val="0"/>
        <w:pBdr>
          <w:bottom w:val="single" w:sz="6" w:space="1" w:color="auto"/>
        </w:pBdr>
        <w:tabs>
          <w:tab w:val="left" w:pos="567"/>
          <w:tab w:val="left" w:pos="1418"/>
          <w:tab w:val="left" w:pos="1928"/>
          <w:tab w:val="left" w:pos="2155"/>
          <w:tab w:val="left" w:pos="2552"/>
          <w:tab w:val="left" w:leader="dot" w:pos="2835"/>
          <w:tab w:val="left" w:pos="3062"/>
          <w:tab w:val="left" w:pos="408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מ</w:t>
      </w:r>
      <w:r w:rsidRPr="00CF6530">
        <w:rPr>
          <w:rFonts w:ascii="Times New Roman" w:hAnsi="Times New Roman" w:hint="cs"/>
          <w:noProof/>
          <w:snapToGrid w:val="0"/>
          <w:sz w:val="16"/>
          <w:szCs w:val="16"/>
          <w:rtl/>
          <w:lang w:eastAsia="en-US"/>
        </w:rPr>
        <w:t>ס</w:t>
      </w:r>
      <w:r w:rsidRPr="00CF6530">
        <w:rPr>
          <w:rFonts w:ascii="Times New Roman" w:hAnsi="Times New Roman"/>
          <w:noProof/>
          <w:snapToGrid w:val="0"/>
          <w:sz w:val="16"/>
          <w:szCs w:val="16"/>
          <w:rtl/>
          <w:lang w:eastAsia="en-US"/>
        </w:rPr>
        <w:t>'</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מ</w:t>
      </w:r>
      <w:r w:rsidRPr="00CF6530">
        <w:rPr>
          <w:rFonts w:ascii="Times New Roman" w:hAnsi="Times New Roman" w:hint="cs"/>
          <w:noProof/>
          <w:snapToGrid w:val="0"/>
          <w:sz w:val="16"/>
          <w:szCs w:val="16"/>
          <w:rtl/>
          <w:lang w:eastAsia="en-US"/>
        </w:rPr>
        <w:t>ס' זהות</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ש</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פרטי</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ש</w:t>
      </w:r>
      <w:r w:rsidRPr="00CF6530">
        <w:rPr>
          <w:rFonts w:ascii="Times New Roman" w:hAnsi="Times New Roman" w:hint="cs"/>
          <w:noProof/>
          <w:snapToGrid w:val="0"/>
          <w:sz w:val="16"/>
          <w:szCs w:val="16"/>
          <w:rtl/>
          <w:lang w:eastAsia="en-US"/>
        </w:rPr>
        <w:t xml:space="preserve">ם משפחה </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ת</w:t>
      </w:r>
      <w:r w:rsidRPr="00CF6530">
        <w:rPr>
          <w:rFonts w:ascii="Times New Roman" w:hAnsi="Times New Roman" w:hint="cs"/>
          <w:noProof/>
          <w:snapToGrid w:val="0"/>
          <w:sz w:val="16"/>
          <w:szCs w:val="16"/>
          <w:rtl/>
          <w:lang w:eastAsia="en-US"/>
        </w:rPr>
        <w:t>אריך לידה</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מ</w:t>
      </w:r>
      <w:r w:rsidRPr="00CF6530">
        <w:rPr>
          <w:rFonts w:ascii="Times New Roman" w:hAnsi="Times New Roman" w:hint="cs"/>
          <w:noProof/>
          <w:snapToGrid w:val="0"/>
          <w:sz w:val="16"/>
          <w:szCs w:val="16"/>
          <w:rtl/>
          <w:lang w:eastAsia="en-US"/>
        </w:rPr>
        <w:t xml:space="preserve">ען </w:t>
      </w:r>
    </w:p>
    <w:p w14:paraId="62035334" w14:textId="77777777" w:rsidR="00CF6530" w:rsidRPr="00CF6530" w:rsidRDefault="00CF6530" w:rsidP="00CF6530">
      <w:pPr>
        <w:widowControl w:val="0"/>
        <w:tabs>
          <w:tab w:val="left" w:leader="dot" w:pos="4961"/>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p>
    <w:p w14:paraId="349BE941" w14:textId="77777777" w:rsidR="00CF6530" w:rsidRPr="00CF6530" w:rsidRDefault="00CF6530" w:rsidP="00CF6530">
      <w:pPr>
        <w:widowControl w:val="0"/>
        <w:tabs>
          <w:tab w:val="left" w:leader="dot" w:pos="4961"/>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p>
    <w:p w14:paraId="5C5023A6" w14:textId="77777777" w:rsidR="00CF6530" w:rsidRPr="00CF6530" w:rsidRDefault="00CF6530" w:rsidP="00CF6530">
      <w:pPr>
        <w:widowControl w:val="0"/>
        <w:tabs>
          <w:tab w:val="left" w:leader="dot" w:pos="4961"/>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p>
    <w:p w14:paraId="09748A9F" w14:textId="77777777" w:rsidR="00CF6530" w:rsidRPr="00CF6530" w:rsidRDefault="00CF6530" w:rsidP="00CF6530">
      <w:pPr>
        <w:widowControl w:val="0"/>
        <w:tabs>
          <w:tab w:val="left" w:leader="dot" w:pos="4961"/>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 xml:space="preserve"> </w:t>
      </w:r>
    </w:p>
    <w:p w14:paraId="56F6BE24" w14:textId="77777777" w:rsidR="00CF6530" w:rsidRPr="00CF6530" w:rsidRDefault="00CF6530" w:rsidP="00CF6530">
      <w:pPr>
        <w:widowControl w:val="0"/>
        <w:tabs>
          <w:tab w:val="left" w:pos="567"/>
          <w:tab w:val="left" w:leader="dot" w:pos="1701"/>
          <w:tab w:val="left" w:pos="2552"/>
          <w:tab w:val="left" w:leader="dot" w:pos="340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52E956C0" w14:textId="77777777" w:rsidR="00CF6530" w:rsidRPr="00CF6530" w:rsidRDefault="00CF6530" w:rsidP="00CF6530">
      <w:pPr>
        <w:widowControl w:val="0"/>
        <w:tabs>
          <w:tab w:val="left" w:pos="907"/>
          <w:tab w:val="left" w:pos="272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ת</w:t>
      </w:r>
      <w:r w:rsidRPr="00CF6530">
        <w:rPr>
          <w:rFonts w:ascii="Times New Roman" w:hAnsi="Times New Roman"/>
          <w:noProof/>
          <w:snapToGrid w:val="0"/>
          <w:sz w:val="16"/>
          <w:szCs w:val="16"/>
          <w:rtl/>
          <w:lang w:eastAsia="en-US"/>
        </w:rPr>
        <w:t>א</w:t>
      </w:r>
      <w:r w:rsidRPr="00CF6530">
        <w:rPr>
          <w:rFonts w:ascii="Times New Roman" w:hAnsi="Times New Roman" w:hint="cs"/>
          <w:noProof/>
          <w:snapToGrid w:val="0"/>
          <w:sz w:val="16"/>
          <w:szCs w:val="16"/>
          <w:rtl/>
          <w:lang w:eastAsia="en-US"/>
        </w:rPr>
        <w:t>ריך</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ח</w:t>
      </w:r>
      <w:r w:rsidRPr="00CF6530">
        <w:rPr>
          <w:rFonts w:ascii="Times New Roman" w:hAnsi="Times New Roman"/>
          <w:noProof/>
          <w:snapToGrid w:val="0"/>
          <w:sz w:val="16"/>
          <w:szCs w:val="16"/>
          <w:rtl/>
          <w:lang w:eastAsia="en-US"/>
        </w:rPr>
        <w:t>ת</w:t>
      </w:r>
      <w:r w:rsidRPr="00CF6530">
        <w:rPr>
          <w:rFonts w:ascii="Times New Roman" w:hAnsi="Times New Roman" w:hint="cs"/>
          <w:noProof/>
          <w:snapToGrid w:val="0"/>
          <w:sz w:val="16"/>
          <w:szCs w:val="16"/>
          <w:rtl/>
          <w:lang w:eastAsia="en-US"/>
        </w:rPr>
        <w:t>ימה</w:t>
      </w:r>
    </w:p>
    <w:p w14:paraId="5CB1DE43" w14:textId="77777777" w:rsidR="00CF6530" w:rsidRPr="00CF6530" w:rsidRDefault="00CF6530" w:rsidP="00CF6530">
      <w:pPr>
        <w:widowControl w:val="0"/>
        <w:tabs>
          <w:tab w:val="left" w:pos="1871"/>
        </w:tabs>
        <w:overflowPunct/>
        <w:autoSpaceDE/>
        <w:autoSpaceDN/>
        <w:bidi/>
        <w:adjustRightInd/>
        <w:jc w:val="both"/>
        <w:textAlignment w:val="auto"/>
        <w:rPr>
          <w:rFonts w:ascii="Times New Roman" w:hAnsi="Times New Roman"/>
          <w:noProof/>
          <w:sz w:val="19"/>
          <w:szCs w:val="19"/>
          <w:rtl/>
          <w:lang w:eastAsia="en-US"/>
        </w:rPr>
      </w:pPr>
    </w:p>
    <w:p w14:paraId="2EA89A5D"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_________</w:t>
      </w:r>
    </w:p>
    <w:p w14:paraId="1536BC74"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textAlignment w:val="auto"/>
        <w:rPr>
          <w:rFonts w:ascii="Times New Roman" w:hAnsi="Times New Roman"/>
          <w:noProof/>
          <w:snapToGrid w:val="0"/>
          <w:sz w:val="16"/>
          <w:szCs w:val="16"/>
          <w:rtl/>
          <w:lang w:eastAsia="en-US"/>
        </w:rPr>
      </w:pPr>
      <w:r w:rsidRPr="00CF6530">
        <w:rPr>
          <w:rFonts w:ascii="Times New Roman" w:hAnsi="Times New Roman"/>
          <w:noProof/>
          <w:snapToGrid w:val="0"/>
          <w:position w:val="6"/>
          <w:sz w:val="14"/>
          <w:szCs w:val="14"/>
          <w:rtl/>
          <w:lang w:eastAsia="en-US"/>
        </w:rPr>
        <w:t>1</w:t>
      </w: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נ</w:t>
      </w:r>
      <w:r w:rsidRPr="00CF6530">
        <w:rPr>
          <w:rFonts w:ascii="Times New Roman" w:hAnsi="Times New Roman"/>
          <w:noProof/>
          <w:snapToGrid w:val="0"/>
          <w:sz w:val="16"/>
          <w:szCs w:val="16"/>
          <w:rtl/>
          <w:lang w:eastAsia="en-US"/>
        </w:rPr>
        <w:t>א</w:t>
      </w:r>
      <w:r w:rsidRPr="00CF6530">
        <w:rPr>
          <w:rFonts w:ascii="Times New Roman" w:hAnsi="Times New Roman" w:hint="cs"/>
          <w:noProof/>
          <w:snapToGrid w:val="0"/>
          <w:sz w:val="16"/>
          <w:szCs w:val="16"/>
          <w:rtl/>
          <w:lang w:eastAsia="en-US"/>
        </w:rPr>
        <w:t xml:space="preserve"> הקף בעיגול את האפשרות המתאימה.</w:t>
      </w:r>
    </w:p>
    <w:p w14:paraId="6FE8595F" w14:textId="77777777" w:rsidR="00CF6530" w:rsidRPr="00CF6530" w:rsidRDefault="00CF6530" w:rsidP="00CF6530">
      <w:pPr>
        <w:widowControl w:val="0"/>
        <w:tabs>
          <w:tab w:val="left" w:pos="4139"/>
        </w:tabs>
        <w:overflowPunct/>
        <w:autoSpaceDE/>
        <w:autoSpaceDN/>
        <w:bidi/>
        <w:adjustRightInd/>
        <w:textAlignment w:val="auto"/>
        <w:rPr>
          <w:rFonts w:ascii="Times New Roman" w:hAnsi="Times New Roman"/>
          <w:noProof/>
          <w:snapToGrid w:val="0"/>
          <w:sz w:val="16"/>
          <w:szCs w:val="16"/>
          <w:rtl/>
          <w:lang w:eastAsia="en-US"/>
        </w:rPr>
      </w:pPr>
      <w:r w:rsidRPr="00CF6530">
        <w:rPr>
          <w:rFonts w:ascii="Times New Roman" w:hAnsi="Times New Roman"/>
          <w:noProof/>
          <w:snapToGrid w:val="0"/>
          <w:position w:val="6"/>
          <w:sz w:val="14"/>
          <w:szCs w:val="14"/>
          <w:rtl/>
          <w:lang w:eastAsia="en-US"/>
        </w:rPr>
        <w:t>2</w:t>
      </w: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נ</w:t>
      </w:r>
      <w:r w:rsidRPr="00CF6530">
        <w:rPr>
          <w:rFonts w:ascii="Times New Roman" w:hAnsi="Times New Roman"/>
          <w:noProof/>
          <w:snapToGrid w:val="0"/>
          <w:sz w:val="16"/>
          <w:szCs w:val="16"/>
          <w:rtl/>
          <w:lang w:eastAsia="en-US"/>
        </w:rPr>
        <w:t>א</w:t>
      </w:r>
      <w:r w:rsidRPr="00CF6530">
        <w:rPr>
          <w:rFonts w:ascii="Times New Roman" w:hAnsi="Times New Roman" w:hint="cs"/>
          <w:noProof/>
          <w:snapToGrid w:val="0"/>
          <w:sz w:val="16"/>
          <w:szCs w:val="16"/>
          <w:rtl/>
          <w:lang w:eastAsia="en-US"/>
        </w:rPr>
        <w:t xml:space="preserve"> ציין את סוג המוסד מתוך הרשימה שלהלן:</w:t>
      </w:r>
    </w:p>
    <w:p w14:paraId="3FB98A4C" w14:textId="77777777" w:rsidR="00CF6530" w:rsidRPr="00CF6530" w:rsidRDefault="00CF6530" w:rsidP="00CF6530">
      <w:pPr>
        <w:widowControl w:val="0"/>
        <w:tabs>
          <w:tab w:val="left" w:pos="4139"/>
        </w:tabs>
        <w:overflowPunct/>
        <w:autoSpaceDE/>
        <w:autoSpaceDN/>
        <w:bidi/>
        <w:adjustRightInd/>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 xml:space="preserve"> בי</w:t>
      </w:r>
      <w:r w:rsidRPr="00CF6530">
        <w:rPr>
          <w:rFonts w:ascii="Times New Roman" w:hAnsi="Times New Roman" w:hint="cs"/>
          <w:noProof/>
          <w:snapToGrid w:val="0"/>
          <w:sz w:val="16"/>
          <w:szCs w:val="16"/>
          <w:rtl/>
          <w:lang w:eastAsia="en-US"/>
        </w:rPr>
        <w:t>ת ספר שלומדים בו קטינים, מוסד חינוכי ששוהים בו קטינים, מעונות לקטינים,</w:t>
      </w:r>
      <w:r w:rsidRPr="00CF6530">
        <w:rPr>
          <w:rFonts w:ascii="Times New Roman" w:hAnsi="Times New Roman"/>
          <w:noProof/>
          <w:snapToGrid w:val="0"/>
          <w:sz w:val="16"/>
          <w:szCs w:val="16"/>
          <w:rtl/>
          <w:lang w:eastAsia="en-US"/>
        </w:rPr>
        <w:t xml:space="preserve"> מעו</w:t>
      </w:r>
      <w:r w:rsidRPr="00CF6530">
        <w:rPr>
          <w:rFonts w:ascii="Times New Roman" w:hAnsi="Times New Roman" w:hint="cs"/>
          <w:noProof/>
          <w:snapToGrid w:val="0"/>
          <w:sz w:val="16"/>
          <w:szCs w:val="16"/>
          <w:rtl/>
          <w:lang w:eastAsia="en-US"/>
        </w:rPr>
        <w:t>נות יום ומשפחתונים לקטינים, מרכזי תרבות נוער וספורט, מכוני כושר ומועדוני</w:t>
      </w:r>
      <w:r w:rsidRPr="00CF6530">
        <w:rPr>
          <w:rFonts w:ascii="Times New Roman" w:hAnsi="Times New Roman"/>
          <w:noProof/>
          <w:snapToGrid w:val="0"/>
          <w:sz w:val="16"/>
          <w:szCs w:val="16"/>
          <w:rtl/>
          <w:lang w:eastAsia="en-US"/>
        </w:rPr>
        <w:br/>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ס</w:t>
      </w:r>
      <w:r w:rsidRPr="00CF6530">
        <w:rPr>
          <w:rFonts w:ascii="Times New Roman" w:hAnsi="Times New Roman" w:hint="cs"/>
          <w:noProof/>
          <w:snapToGrid w:val="0"/>
          <w:sz w:val="16"/>
          <w:szCs w:val="16"/>
          <w:rtl/>
          <w:lang w:eastAsia="en-US"/>
        </w:rPr>
        <w:t>פורט שבהם מתאמנים בין השאר קטינים</w:t>
      </w:r>
      <w:r w:rsidRPr="00CF6530">
        <w:rPr>
          <w:rFonts w:ascii="Times New Roman" w:hAnsi="Times New Roman"/>
          <w:noProof/>
          <w:snapToGrid w:val="0"/>
          <w:sz w:val="16"/>
          <w:szCs w:val="16"/>
          <w:rtl/>
          <w:lang w:eastAsia="en-US"/>
        </w:rPr>
        <w:t>, ג</w:t>
      </w:r>
      <w:r w:rsidRPr="00CF6530">
        <w:rPr>
          <w:rFonts w:ascii="Times New Roman" w:hAnsi="Times New Roman" w:hint="cs"/>
          <w:noProof/>
          <w:snapToGrid w:val="0"/>
          <w:sz w:val="16"/>
          <w:szCs w:val="16"/>
          <w:rtl/>
          <w:lang w:eastAsia="en-US"/>
        </w:rPr>
        <w:t xml:space="preserve">ן ילדים, גן חיות, </w:t>
      </w:r>
      <w:r w:rsidRPr="00CF6530">
        <w:rPr>
          <w:rFonts w:ascii="Times New Roman" w:hAnsi="Times New Roman"/>
          <w:noProof/>
          <w:snapToGrid w:val="0"/>
          <w:sz w:val="16"/>
          <w:szCs w:val="16"/>
          <w:rtl/>
          <w:lang w:eastAsia="en-US"/>
        </w:rPr>
        <w:t>ג</w:t>
      </w:r>
      <w:r w:rsidRPr="00CF6530">
        <w:rPr>
          <w:rFonts w:ascii="Times New Roman" w:hAnsi="Times New Roman" w:hint="cs"/>
          <w:noProof/>
          <w:snapToGrid w:val="0"/>
          <w:sz w:val="16"/>
          <w:szCs w:val="16"/>
          <w:rtl/>
          <w:lang w:eastAsia="en-US"/>
        </w:rPr>
        <w:t>ן</w:t>
      </w: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שעשועים, תנועת</w:t>
      </w:r>
      <w:r w:rsidRPr="00CF6530">
        <w:rPr>
          <w:rFonts w:ascii="Times New Roman" w:hAnsi="Times New Roman"/>
          <w:noProof/>
          <w:snapToGrid w:val="0"/>
          <w:sz w:val="16"/>
          <w:szCs w:val="16"/>
          <w:rtl/>
          <w:lang w:eastAsia="en-US"/>
        </w:rPr>
        <w:t xml:space="preserve"> נוע</w:t>
      </w:r>
      <w:r w:rsidRPr="00CF6530">
        <w:rPr>
          <w:rFonts w:ascii="Times New Roman" w:hAnsi="Times New Roman" w:hint="cs"/>
          <w:noProof/>
          <w:snapToGrid w:val="0"/>
          <w:sz w:val="16"/>
          <w:szCs w:val="16"/>
          <w:rtl/>
          <w:lang w:eastAsia="en-US"/>
        </w:rPr>
        <w:t>ר, עסק להעסקה העוסק בין השאר בהסעת קבוצות קטינים, עסק העוסק בין</w:t>
      </w:r>
      <w:r w:rsidRPr="00CF6530">
        <w:rPr>
          <w:rFonts w:ascii="Times New Roman" w:hAnsi="Times New Roman"/>
          <w:noProof/>
          <w:snapToGrid w:val="0"/>
          <w:sz w:val="16"/>
          <w:szCs w:val="16"/>
          <w:rtl/>
          <w:lang w:eastAsia="en-US"/>
        </w:rPr>
        <w:br/>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ה</w:t>
      </w:r>
      <w:r w:rsidRPr="00CF6530">
        <w:rPr>
          <w:rFonts w:ascii="Times New Roman" w:hAnsi="Times New Roman" w:hint="cs"/>
          <w:noProof/>
          <w:snapToGrid w:val="0"/>
          <w:sz w:val="16"/>
          <w:szCs w:val="16"/>
          <w:rtl/>
          <w:lang w:eastAsia="en-US"/>
        </w:rPr>
        <w:t>שאר בארגון טיולים לקטינים או באב</w:t>
      </w:r>
      <w:r w:rsidRPr="00CF6530">
        <w:rPr>
          <w:rFonts w:ascii="Times New Roman" w:hAnsi="Times New Roman"/>
          <w:noProof/>
          <w:snapToGrid w:val="0"/>
          <w:sz w:val="16"/>
          <w:szCs w:val="16"/>
          <w:rtl/>
          <w:lang w:eastAsia="en-US"/>
        </w:rPr>
        <w:t>ט</w:t>
      </w:r>
      <w:r w:rsidRPr="00CF6530">
        <w:rPr>
          <w:rFonts w:ascii="Times New Roman" w:hAnsi="Times New Roman" w:hint="cs"/>
          <w:noProof/>
          <w:snapToGrid w:val="0"/>
          <w:sz w:val="16"/>
          <w:szCs w:val="16"/>
          <w:rtl/>
          <w:lang w:eastAsia="en-US"/>
        </w:rPr>
        <w:t>חת קטינים, בריכת שחיה הפתוחה גם</w:t>
      </w:r>
      <w:r w:rsidRPr="00CF6530">
        <w:rPr>
          <w:rFonts w:ascii="Times New Roman" w:hAnsi="Times New Roman"/>
          <w:noProof/>
          <w:snapToGrid w:val="0"/>
          <w:sz w:val="16"/>
          <w:szCs w:val="16"/>
          <w:rtl/>
          <w:lang w:eastAsia="en-US"/>
        </w:rPr>
        <w:t xml:space="preserve"> לקט</w:t>
      </w:r>
      <w:r w:rsidRPr="00CF6530">
        <w:rPr>
          <w:rFonts w:ascii="Times New Roman" w:hAnsi="Times New Roman" w:hint="cs"/>
          <w:noProof/>
          <w:snapToGrid w:val="0"/>
          <w:sz w:val="16"/>
          <w:szCs w:val="16"/>
          <w:rtl/>
          <w:lang w:eastAsia="en-US"/>
        </w:rPr>
        <w:t>ינים, קייטנה, פנימיה או מועדון שבהם שוהים קטינים, מרפאות ובתי חולים</w:t>
      </w:r>
      <w:r w:rsidRPr="00CF6530">
        <w:rPr>
          <w:rFonts w:ascii="Times New Roman" w:hAnsi="Times New Roman"/>
          <w:noProof/>
          <w:snapToGrid w:val="0"/>
          <w:sz w:val="16"/>
          <w:szCs w:val="16"/>
          <w:rtl/>
          <w:lang w:eastAsia="en-US"/>
        </w:rPr>
        <w:br/>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ל</w:t>
      </w:r>
      <w:r w:rsidRPr="00CF6530">
        <w:rPr>
          <w:rFonts w:ascii="Times New Roman" w:hAnsi="Times New Roman" w:hint="cs"/>
          <w:noProof/>
          <w:snapToGrid w:val="0"/>
          <w:sz w:val="16"/>
          <w:szCs w:val="16"/>
          <w:rtl/>
          <w:lang w:eastAsia="en-US"/>
        </w:rPr>
        <w:t>ילדים,</w:t>
      </w:r>
      <w:r w:rsidRPr="00CF6530">
        <w:rPr>
          <w:rFonts w:ascii="Times New Roman" w:hAnsi="Times New Roman"/>
          <w:noProof/>
          <w:snapToGrid w:val="0"/>
          <w:sz w:val="16"/>
          <w:szCs w:val="16"/>
          <w:rtl/>
          <w:lang w:eastAsia="en-US"/>
        </w:rPr>
        <w:t xml:space="preserve"> מ</w:t>
      </w:r>
      <w:r w:rsidRPr="00CF6530">
        <w:rPr>
          <w:rFonts w:ascii="Times New Roman" w:hAnsi="Times New Roman" w:hint="cs"/>
          <w:noProof/>
          <w:snapToGrid w:val="0"/>
          <w:sz w:val="16"/>
          <w:szCs w:val="16"/>
          <w:rtl/>
          <w:lang w:eastAsia="en-US"/>
        </w:rPr>
        <w:t>חלקות ילדים ב</w:t>
      </w:r>
      <w:r w:rsidRPr="00CF6530">
        <w:rPr>
          <w:rFonts w:ascii="Times New Roman" w:hAnsi="Times New Roman"/>
          <w:noProof/>
          <w:snapToGrid w:val="0"/>
          <w:sz w:val="16"/>
          <w:szCs w:val="16"/>
          <w:rtl/>
          <w:lang w:eastAsia="en-US"/>
        </w:rPr>
        <w:t>ב</w:t>
      </w:r>
      <w:r w:rsidRPr="00CF6530">
        <w:rPr>
          <w:rFonts w:ascii="Times New Roman" w:hAnsi="Times New Roman" w:hint="cs"/>
          <w:noProof/>
          <w:snapToGrid w:val="0"/>
          <w:sz w:val="16"/>
          <w:szCs w:val="16"/>
          <w:rtl/>
          <w:lang w:eastAsia="en-US"/>
        </w:rPr>
        <w:t>ת</w:t>
      </w:r>
      <w:r w:rsidRPr="00CF6530">
        <w:rPr>
          <w:rFonts w:ascii="Times New Roman" w:hAnsi="Times New Roman"/>
          <w:noProof/>
          <w:snapToGrid w:val="0"/>
          <w:sz w:val="16"/>
          <w:szCs w:val="16"/>
          <w:rtl/>
          <w:lang w:eastAsia="en-US"/>
        </w:rPr>
        <w:t>י</w:t>
      </w:r>
      <w:r w:rsidRPr="00CF6530">
        <w:rPr>
          <w:rFonts w:ascii="Times New Roman" w:hAnsi="Times New Roman" w:hint="cs"/>
          <w:noProof/>
          <w:snapToGrid w:val="0"/>
          <w:sz w:val="16"/>
          <w:szCs w:val="16"/>
          <w:rtl/>
          <w:lang w:eastAsia="en-US"/>
        </w:rPr>
        <w:t xml:space="preserve"> חולים.</w:t>
      </w:r>
    </w:p>
    <w:p w14:paraId="4BFB57F5" w14:textId="77777777" w:rsidR="00CF6530" w:rsidRPr="00CF6530" w:rsidRDefault="00CF6530" w:rsidP="00CF6530">
      <w:pPr>
        <w:widowControl w:val="0"/>
        <w:tabs>
          <w:tab w:val="left" w:pos="4139"/>
        </w:tabs>
        <w:overflowPunct/>
        <w:autoSpaceDE/>
        <w:autoSpaceDN/>
        <w:bidi/>
        <w:adjustRightInd/>
        <w:textAlignment w:val="auto"/>
        <w:rPr>
          <w:rFonts w:ascii="Times New Roman" w:hAnsi="Times New Roman"/>
          <w:noProof/>
          <w:snapToGrid w:val="0"/>
          <w:sz w:val="16"/>
          <w:szCs w:val="16"/>
          <w:rtl/>
          <w:lang w:eastAsia="en-US"/>
        </w:rPr>
      </w:pPr>
      <w:r w:rsidRPr="00CF6530">
        <w:rPr>
          <w:rFonts w:ascii="Times New Roman" w:hAnsi="Times New Roman"/>
          <w:noProof/>
          <w:snapToGrid w:val="0"/>
          <w:position w:val="6"/>
          <w:sz w:val="14"/>
          <w:szCs w:val="14"/>
          <w:rtl/>
          <w:lang w:eastAsia="en-US"/>
        </w:rPr>
        <w:t xml:space="preserve">3 </w:t>
      </w:r>
      <w:r w:rsidRPr="00CF6530">
        <w:rPr>
          <w:rFonts w:ascii="Times New Roman" w:hAnsi="Times New Roman"/>
          <w:noProof/>
          <w:snapToGrid w:val="0"/>
          <w:sz w:val="16"/>
          <w:szCs w:val="16"/>
          <w:rtl/>
          <w:lang w:eastAsia="en-US"/>
        </w:rPr>
        <w:t>ב</w:t>
      </w:r>
      <w:r w:rsidRPr="00CF6530">
        <w:rPr>
          <w:rFonts w:ascii="Times New Roman" w:hAnsi="Times New Roman" w:hint="cs"/>
          <w:noProof/>
          <w:snapToGrid w:val="0"/>
          <w:sz w:val="16"/>
          <w:szCs w:val="16"/>
          <w:rtl/>
          <w:lang w:eastAsia="en-US"/>
        </w:rPr>
        <w:t>מ</w:t>
      </w:r>
      <w:r w:rsidRPr="00CF6530">
        <w:rPr>
          <w:rFonts w:ascii="Times New Roman" w:hAnsi="Times New Roman"/>
          <w:noProof/>
          <w:snapToGrid w:val="0"/>
          <w:sz w:val="16"/>
          <w:szCs w:val="16"/>
          <w:rtl/>
          <w:lang w:eastAsia="en-US"/>
        </w:rPr>
        <w:t>ק</w:t>
      </w:r>
      <w:r w:rsidRPr="00CF6530">
        <w:rPr>
          <w:rFonts w:ascii="Times New Roman" w:hAnsi="Times New Roman" w:hint="cs"/>
          <w:noProof/>
          <w:snapToGrid w:val="0"/>
          <w:sz w:val="16"/>
          <w:szCs w:val="16"/>
          <w:rtl/>
          <w:lang w:eastAsia="en-US"/>
        </w:rPr>
        <w:t>רה שבו מתייחסת הבקשה למספר בגירים יש לציין את הפרטים הנדרשים ברשימה המצורפת.</w:t>
      </w:r>
    </w:p>
    <w:p w14:paraId="046A1D63"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position w:val="6"/>
          <w:sz w:val="14"/>
          <w:szCs w:val="14"/>
          <w:rtl/>
          <w:lang w:eastAsia="en-US"/>
        </w:rPr>
        <w:t>4</w:t>
      </w: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י</w:t>
      </w:r>
      <w:r w:rsidRPr="00CF6530">
        <w:rPr>
          <w:rFonts w:ascii="Times New Roman" w:hAnsi="Times New Roman"/>
          <w:noProof/>
          <w:snapToGrid w:val="0"/>
          <w:sz w:val="16"/>
          <w:szCs w:val="16"/>
          <w:rtl/>
          <w:lang w:eastAsia="en-US"/>
        </w:rPr>
        <w:t>ש</w:t>
      </w:r>
      <w:r w:rsidRPr="00CF6530">
        <w:rPr>
          <w:rFonts w:ascii="Times New Roman" w:hAnsi="Times New Roman" w:hint="cs"/>
          <w:noProof/>
          <w:snapToGrid w:val="0"/>
          <w:sz w:val="16"/>
          <w:szCs w:val="16"/>
          <w:rtl/>
          <w:lang w:eastAsia="en-US"/>
        </w:rPr>
        <w:t xml:space="preserve"> למלא אם מגיש הבקשה איננו מנ</w:t>
      </w:r>
      <w:r w:rsidRPr="00CF6530">
        <w:rPr>
          <w:rFonts w:ascii="Times New Roman" w:hAnsi="Times New Roman"/>
          <w:noProof/>
          <w:snapToGrid w:val="0"/>
          <w:sz w:val="16"/>
          <w:szCs w:val="16"/>
          <w:rtl/>
          <w:lang w:eastAsia="en-US"/>
        </w:rPr>
        <w:t>ה</w:t>
      </w:r>
      <w:r w:rsidRPr="00CF6530">
        <w:rPr>
          <w:rFonts w:ascii="Times New Roman" w:hAnsi="Times New Roman" w:hint="cs"/>
          <w:noProof/>
          <w:snapToGrid w:val="0"/>
          <w:sz w:val="16"/>
          <w:szCs w:val="16"/>
          <w:rtl/>
          <w:lang w:eastAsia="en-US"/>
        </w:rPr>
        <w:t>ל המוסד או התאגיד.</w:t>
      </w:r>
    </w:p>
    <w:p w14:paraId="75F60819"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napToGrid w:val="0"/>
          <w:sz w:val="16"/>
          <w:szCs w:val="16"/>
          <w:rtl/>
          <w:lang w:eastAsia="en-US"/>
        </w:rPr>
      </w:pPr>
    </w:p>
    <w:p w14:paraId="7AA19C91" w14:textId="77777777" w:rsidR="00CF6530" w:rsidRPr="00CF6530" w:rsidRDefault="00CF6530" w:rsidP="00CF6530">
      <w:pPr>
        <w:widowControl w:val="0"/>
        <w:bidi/>
        <w:spacing w:line="300" w:lineRule="atLeast"/>
        <w:ind w:left="-33"/>
        <w:jc w:val="right"/>
        <w:rPr>
          <w:rFonts w:ascii="Times New Roman" w:hAnsi="Times New Roman"/>
          <w:sz w:val="24"/>
          <w:szCs w:val="24"/>
          <w:rtl/>
        </w:rPr>
      </w:pPr>
      <w:r w:rsidRPr="00CF6530">
        <w:rPr>
          <w:rFonts w:ascii="Times New Roman" w:hAnsi="Times New Roman"/>
          <w:b/>
          <w:bCs/>
          <w:snapToGrid w:val="0"/>
          <w:sz w:val="24"/>
          <w:szCs w:val="24"/>
          <w:rtl/>
        </w:rPr>
        <w:br w:type="page"/>
      </w:r>
      <w:r w:rsidRPr="00CF6530">
        <w:rPr>
          <w:rFonts w:ascii="Times New Roman" w:hAnsi="Times New Roman" w:hint="cs"/>
          <w:sz w:val="24"/>
          <w:szCs w:val="24"/>
          <w:rtl/>
        </w:rPr>
        <w:lastRenderedPageBreak/>
        <w:t xml:space="preserve"> נספח מספר 3</w:t>
      </w:r>
    </w:p>
    <w:p w14:paraId="25005FB0" w14:textId="77777777" w:rsidR="00CF6530" w:rsidRPr="00CF6530" w:rsidRDefault="00CF6530" w:rsidP="00CF6530">
      <w:pPr>
        <w:widowControl w:val="0"/>
        <w:bidi/>
        <w:spacing w:line="300" w:lineRule="atLeast"/>
        <w:ind w:left="-33"/>
        <w:jc w:val="right"/>
        <w:rPr>
          <w:rFonts w:ascii="Times New Roman" w:hAnsi="Times New Roman"/>
          <w:b/>
          <w:bCs/>
          <w:sz w:val="22"/>
          <w:szCs w:val="24"/>
          <w:rtl/>
          <w:lang w:eastAsia="en-US"/>
        </w:rPr>
      </w:pPr>
      <w:r w:rsidRPr="00CF6530">
        <w:rPr>
          <w:rFonts w:ascii="Times New Roman" w:hAnsi="Times New Roman" w:hint="cs"/>
          <w:sz w:val="24"/>
          <w:szCs w:val="24"/>
          <w:rtl/>
        </w:rPr>
        <w:t xml:space="preserve">דף </w:t>
      </w:r>
      <w:r w:rsidRPr="00CF6530">
        <w:rPr>
          <w:rFonts w:ascii="Times New Roman" w:hAnsi="Times New Roman"/>
          <w:sz w:val="24"/>
          <w:szCs w:val="24"/>
        </w:rPr>
        <w:t>5</w:t>
      </w:r>
      <w:r w:rsidRPr="00CF6530">
        <w:rPr>
          <w:rFonts w:ascii="Times New Roman" w:hAnsi="Times New Roman" w:hint="cs"/>
          <w:sz w:val="24"/>
          <w:szCs w:val="24"/>
          <w:rtl/>
        </w:rPr>
        <w:t xml:space="preserve"> מתוך 7</w:t>
      </w:r>
    </w:p>
    <w:p w14:paraId="1A63A3E7"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b/>
          <w:bCs/>
          <w:noProof/>
          <w:snapToGrid w:val="0"/>
          <w:sz w:val="24"/>
          <w:szCs w:val="24"/>
          <w:rtl/>
          <w:lang w:eastAsia="en-US"/>
        </w:rPr>
      </w:pPr>
      <w:r w:rsidRPr="00CF6530">
        <w:rPr>
          <w:rFonts w:ascii="Times New Roman" w:hAnsi="Times New Roman"/>
          <w:b/>
          <w:bCs/>
          <w:noProof/>
          <w:snapToGrid w:val="0"/>
          <w:sz w:val="24"/>
          <w:szCs w:val="24"/>
          <w:rtl/>
          <w:lang w:eastAsia="en-US"/>
        </w:rPr>
        <w:t>ט</w:t>
      </w:r>
      <w:r w:rsidRPr="00CF6530">
        <w:rPr>
          <w:rFonts w:ascii="Times New Roman" w:hAnsi="Times New Roman" w:hint="cs"/>
          <w:b/>
          <w:bCs/>
          <w:noProof/>
          <w:snapToGrid w:val="0"/>
          <w:sz w:val="24"/>
          <w:szCs w:val="24"/>
          <w:rtl/>
          <w:lang w:eastAsia="en-US"/>
        </w:rPr>
        <w:t>ו</w:t>
      </w:r>
      <w:r w:rsidRPr="00CF6530">
        <w:rPr>
          <w:rFonts w:ascii="Times New Roman" w:hAnsi="Times New Roman"/>
          <w:b/>
          <w:bCs/>
          <w:noProof/>
          <w:snapToGrid w:val="0"/>
          <w:sz w:val="24"/>
          <w:szCs w:val="24"/>
          <w:rtl/>
          <w:lang w:eastAsia="en-US"/>
        </w:rPr>
        <w:t>פ</w:t>
      </w:r>
      <w:r w:rsidRPr="00CF6530">
        <w:rPr>
          <w:rFonts w:ascii="Times New Roman" w:hAnsi="Times New Roman" w:hint="cs"/>
          <w:b/>
          <w:bCs/>
          <w:noProof/>
          <w:snapToGrid w:val="0"/>
          <w:sz w:val="24"/>
          <w:szCs w:val="24"/>
          <w:rtl/>
          <w:lang w:eastAsia="en-US"/>
        </w:rPr>
        <w:t>ס 4</w:t>
      </w:r>
    </w:p>
    <w:p w14:paraId="7B939AE6"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(תק</w:t>
      </w:r>
      <w:r w:rsidRPr="00CF6530">
        <w:rPr>
          <w:rFonts w:ascii="Times New Roman" w:hAnsi="Times New Roman" w:hint="cs"/>
          <w:noProof/>
          <w:snapToGrid w:val="0"/>
          <w:sz w:val="19"/>
          <w:szCs w:val="19"/>
          <w:rtl/>
          <w:lang w:eastAsia="en-US"/>
        </w:rPr>
        <w:t>נה 2(א)(2), (ג)(2) ו-(ד))</w:t>
      </w:r>
    </w:p>
    <w:p w14:paraId="68AA5C6B"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6AA8603E"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center"/>
        <w:textAlignment w:val="auto"/>
        <w:rPr>
          <w:rFonts w:ascii="Times New Roman" w:hAnsi="Times New Roman"/>
          <w:b/>
          <w:bCs/>
          <w:noProof/>
          <w:snapToGrid w:val="0"/>
          <w:sz w:val="24"/>
          <w:szCs w:val="24"/>
          <w:rtl/>
          <w:lang w:eastAsia="en-US"/>
        </w:rPr>
      </w:pPr>
      <w:r w:rsidRPr="00CF6530">
        <w:rPr>
          <w:rFonts w:ascii="Times New Roman" w:hAnsi="Times New Roman"/>
          <w:b/>
          <w:bCs/>
          <w:noProof/>
          <w:snapToGrid w:val="0"/>
          <w:sz w:val="24"/>
          <w:szCs w:val="24"/>
          <w:rtl/>
          <w:lang w:eastAsia="en-US"/>
        </w:rPr>
        <w:t>ב</w:t>
      </w:r>
      <w:r w:rsidRPr="00CF6530">
        <w:rPr>
          <w:rFonts w:ascii="Times New Roman" w:hAnsi="Times New Roman" w:hint="cs"/>
          <w:b/>
          <w:bCs/>
          <w:noProof/>
          <w:snapToGrid w:val="0"/>
          <w:sz w:val="24"/>
          <w:szCs w:val="24"/>
          <w:rtl/>
          <w:lang w:eastAsia="en-US"/>
        </w:rPr>
        <w:t>ק</w:t>
      </w:r>
      <w:r w:rsidRPr="00CF6530">
        <w:rPr>
          <w:rFonts w:ascii="Times New Roman" w:hAnsi="Times New Roman"/>
          <w:b/>
          <w:bCs/>
          <w:noProof/>
          <w:snapToGrid w:val="0"/>
          <w:sz w:val="24"/>
          <w:szCs w:val="24"/>
          <w:rtl/>
          <w:lang w:eastAsia="en-US"/>
        </w:rPr>
        <w:t>ש</w:t>
      </w:r>
      <w:r w:rsidRPr="00CF6530">
        <w:rPr>
          <w:rFonts w:ascii="Times New Roman" w:hAnsi="Times New Roman" w:hint="cs"/>
          <w:b/>
          <w:bCs/>
          <w:noProof/>
          <w:snapToGrid w:val="0"/>
          <w:sz w:val="24"/>
          <w:szCs w:val="24"/>
          <w:rtl/>
          <w:lang w:eastAsia="en-US"/>
        </w:rPr>
        <w:t>ת מעסיק שהוא משרד ממשלתי או רשות מקומית לקבל אישור מש</w:t>
      </w:r>
      <w:r w:rsidRPr="00CF6530">
        <w:rPr>
          <w:rFonts w:ascii="Times New Roman" w:hAnsi="Times New Roman"/>
          <w:b/>
          <w:bCs/>
          <w:noProof/>
          <w:snapToGrid w:val="0"/>
          <w:sz w:val="24"/>
          <w:szCs w:val="24"/>
          <w:rtl/>
          <w:lang w:eastAsia="en-US"/>
        </w:rPr>
        <w:t>טר</w:t>
      </w:r>
      <w:r w:rsidRPr="00CF6530">
        <w:rPr>
          <w:rFonts w:ascii="Times New Roman" w:hAnsi="Times New Roman" w:hint="cs"/>
          <w:b/>
          <w:bCs/>
          <w:noProof/>
          <w:snapToGrid w:val="0"/>
          <w:sz w:val="24"/>
          <w:szCs w:val="24"/>
          <w:rtl/>
          <w:lang w:eastAsia="en-US"/>
        </w:rPr>
        <w:t>ה</w:t>
      </w:r>
    </w:p>
    <w:p w14:paraId="58810F87"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center"/>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לפי</w:t>
      </w:r>
      <w:r w:rsidRPr="00CF6530">
        <w:rPr>
          <w:rFonts w:ascii="Times New Roman" w:hAnsi="Times New Roman" w:hint="cs"/>
          <w:noProof/>
          <w:snapToGrid w:val="0"/>
          <w:sz w:val="19"/>
          <w:szCs w:val="19"/>
          <w:rtl/>
          <w:lang w:eastAsia="en-US"/>
        </w:rPr>
        <w:t xml:space="preserve"> חוק למ</w:t>
      </w:r>
      <w:r w:rsidRPr="00CF6530">
        <w:rPr>
          <w:rFonts w:ascii="Times New Roman" w:hAnsi="Times New Roman"/>
          <w:noProof/>
          <w:snapToGrid w:val="0"/>
          <w:sz w:val="19"/>
          <w:szCs w:val="19"/>
          <w:rtl/>
          <w:lang w:eastAsia="en-US"/>
        </w:rPr>
        <w:t>נ</w:t>
      </w:r>
      <w:r w:rsidRPr="00CF6530">
        <w:rPr>
          <w:rFonts w:ascii="Times New Roman" w:hAnsi="Times New Roman" w:hint="cs"/>
          <w:noProof/>
          <w:snapToGrid w:val="0"/>
          <w:sz w:val="19"/>
          <w:szCs w:val="19"/>
          <w:rtl/>
          <w:lang w:eastAsia="en-US"/>
        </w:rPr>
        <w:t>י</w:t>
      </w:r>
      <w:r w:rsidRPr="00CF6530">
        <w:rPr>
          <w:rFonts w:ascii="Times New Roman" w:hAnsi="Times New Roman"/>
          <w:noProof/>
          <w:snapToGrid w:val="0"/>
          <w:sz w:val="19"/>
          <w:szCs w:val="19"/>
          <w:rtl/>
          <w:lang w:eastAsia="en-US"/>
        </w:rPr>
        <w:t>ע</w:t>
      </w:r>
      <w:r w:rsidRPr="00CF6530">
        <w:rPr>
          <w:rFonts w:ascii="Times New Roman" w:hAnsi="Times New Roman" w:hint="cs"/>
          <w:noProof/>
          <w:snapToGrid w:val="0"/>
          <w:sz w:val="19"/>
          <w:szCs w:val="19"/>
          <w:rtl/>
          <w:lang w:eastAsia="en-US"/>
        </w:rPr>
        <w:t>ת העסקה של עברייני מין במוסד המכוון למתן שירות לקטינים, התשס"א2001- (להלן - החוק)</w:t>
      </w:r>
    </w:p>
    <w:p w14:paraId="6A3D822F"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54B8449A" w14:textId="77777777" w:rsidR="00CF6530" w:rsidRPr="00CF6530" w:rsidRDefault="00CF6530" w:rsidP="00CF6530">
      <w:pPr>
        <w:widowControl w:val="0"/>
        <w:tabs>
          <w:tab w:val="left" w:leader="dot" w:pos="1701"/>
          <w:tab w:val="left" w:pos="1928"/>
          <w:tab w:val="left" w:leader="dot" w:pos="2835"/>
          <w:tab w:val="left" w:pos="3062"/>
          <w:tab w:val="left" w:leader="dot" w:pos="4253"/>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א</w:t>
      </w:r>
      <w:r w:rsidRPr="00CF6530">
        <w:rPr>
          <w:rFonts w:ascii="Times New Roman" w:hAnsi="Times New Roman" w:hint="cs"/>
          <w:noProof/>
          <w:snapToGrid w:val="0"/>
          <w:sz w:val="19"/>
          <w:szCs w:val="19"/>
          <w:rtl/>
          <w:lang w:eastAsia="en-US"/>
        </w:rPr>
        <w:t>נ</w:t>
      </w:r>
      <w:r w:rsidRPr="00CF6530">
        <w:rPr>
          <w:rFonts w:ascii="Times New Roman" w:hAnsi="Times New Roman"/>
          <w:noProof/>
          <w:snapToGrid w:val="0"/>
          <w:sz w:val="19"/>
          <w:szCs w:val="19"/>
          <w:rtl/>
          <w:lang w:eastAsia="en-US"/>
        </w:rPr>
        <w:t>י</w:t>
      </w:r>
      <w:r w:rsidRPr="00CF6530">
        <w:rPr>
          <w:rFonts w:ascii="Times New Roman" w:hAnsi="Times New Roman" w:hint="cs"/>
          <w:noProof/>
          <w:snapToGrid w:val="0"/>
          <w:sz w:val="19"/>
          <w:szCs w:val="19"/>
          <w:rtl/>
          <w:lang w:eastAsia="en-US"/>
        </w:rPr>
        <w:t xml:space="preserve"> הח"מ </w:t>
      </w:r>
      <w:r w:rsidRPr="00CF6530">
        <w:rPr>
          <w:rFonts w:ascii="Times New Roman" w:hAnsi="Times New Roman"/>
          <w:noProof/>
          <w:snapToGrid w:val="0"/>
          <w:sz w:val="19"/>
          <w:szCs w:val="19"/>
          <w:rtl/>
          <w:lang w:eastAsia="en-US"/>
        </w:rPr>
        <w:tab/>
      </w:r>
      <w:r w:rsidRPr="00CF6530">
        <w:rPr>
          <w:rFonts w:ascii="Times New Roman" w:hAnsi="Times New Roman" w:hint="cs"/>
          <w:noProof/>
          <w:snapToGrid w:val="0"/>
          <w:sz w:val="19"/>
          <w:szCs w:val="19"/>
          <w:rtl/>
          <w:lang w:eastAsia="en-US"/>
        </w:rPr>
        <w:t xml:space="preserve"> </w:t>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3C2CA7A1" w14:textId="77777777" w:rsidR="00CF6530" w:rsidRPr="00CF6530" w:rsidRDefault="00CF6530" w:rsidP="00CF6530">
      <w:pPr>
        <w:widowControl w:val="0"/>
        <w:tabs>
          <w:tab w:val="left" w:pos="1021"/>
          <w:tab w:val="left" w:pos="1985"/>
          <w:tab w:val="left" w:pos="340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ש</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פרטי</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ש</w:t>
      </w:r>
      <w:r w:rsidRPr="00CF6530">
        <w:rPr>
          <w:rFonts w:ascii="Times New Roman" w:hAnsi="Times New Roman" w:hint="cs"/>
          <w:noProof/>
          <w:snapToGrid w:val="0"/>
          <w:sz w:val="16"/>
          <w:szCs w:val="16"/>
          <w:rtl/>
          <w:lang w:eastAsia="en-US"/>
        </w:rPr>
        <w:t>ם משפחה</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מ</w:t>
      </w:r>
      <w:r w:rsidRPr="00CF6530">
        <w:rPr>
          <w:rFonts w:ascii="Times New Roman" w:hAnsi="Times New Roman"/>
          <w:noProof/>
          <w:snapToGrid w:val="0"/>
          <w:sz w:val="16"/>
          <w:szCs w:val="16"/>
          <w:rtl/>
          <w:lang w:eastAsia="en-US"/>
        </w:rPr>
        <w:t>ס</w:t>
      </w:r>
      <w:r w:rsidRPr="00CF6530">
        <w:rPr>
          <w:rFonts w:ascii="Times New Roman" w:hAnsi="Times New Roman" w:hint="cs"/>
          <w:noProof/>
          <w:snapToGrid w:val="0"/>
          <w:sz w:val="16"/>
          <w:szCs w:val="16"/>
          <w:rtl/>
          <w:lang w:eastAsia="en-US"/>
        </w:rPr>
        <w:t>' זהו</w:t>
      </w:r>
      <w:r w:rsidRPr="00CF6530">
        <w:rPr>
          <w:rFonts w:ascii="Times New Roman" w:hAnsi="Times New Roman"/>
          <w:noProof/>
          <w:snapToGrid w:val="0"/>
          <w:sz w:val="16"/>
          <w:szCs w:val="16"/>
          <w:rtl/>
          <w:lang w:eastAsia="en-US"/>
        </w:rPr>
        <w:t>ת</w:t>
      </w:r>
    </w:p>
    <w:p w14:paraId="1827A39B" w14:textId="77777777" w:rsidR="00CF6530" w:rsidRPr="00CF6530" w:rsidRDefault="00CF6530" w:rsidP="00CF6530">
      <w:pPr>
        <w:widowControl w:val="0"/>
        <w:tabs>
          <w:tab w:val="left" w:leader="dot" w:pos="1701"/>
          <w:tab w:val="left" w:pos="1928"/>
          <w:tab w:val="left" w:leader="dot" w:pos="2835"/>
          <w:tab w:val="left" w:pos="3062"/>
          <w:tab w:val="left" w:leader="dot" w:pos="4253"/>
        </w:tabs>
        <w:overflowPunct/>
        <w:autoSpaceDE/>
        <w:autoSpaceDN/>
        <w:bidi/>
        <w:adjustRightInd/>
        <w:jc w:val="both"/>
        <w:textAlignment w:val="auto"/>
        <w:rPr>
          <w:rFonts w:ascii="Times New Roman" w:hAnsi="Times New Roman"/>
          <w:noProof/>
          <w:snapToGrid w:val="0"/>
          <w:sz w:val="19"/>
          <w:szCs w:val="19"/>
          <w:rtl/>
          <w:lang w:eastAsia="en-US"/>
        </w:rPr>
      </w:pPr>
    </w:p>
    <w:p w14:paraId="43BC3C29" w14:textId="77777777" w:rsidR="00CF6530" w:rsidRPr="00CF6530" w:rsidRDefault="00CF6530" w:rsidP="00CF6530">
      <w:pPr>
        <w:widowControl w:val="0"/>
        <w:tabs>
          <w:tab w:val="left" w:leader="dot" w:pos="2835"/>
          <w:tab w:val="left" w:pos="4139"/>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9"/>
          <w:szCs w:val="19"/>
          <w:rtl/>
          <w:lang w:eastAsia="en-US"/>
        </w:rPr>
        <w:t>א</w:t>
      </w:r>
      <w:r w:rsidRPr="00CF6530">
        <w:rPr>
          <w:rFonts w:ascii="Times New Roman" w:hAnsi="Times New Roman" w:hint="cs"/>
          <w:noProof/>
          <w:snapToGrid w:val="0"/>
          <w:sz w:val="19"/>
          <w:szCs w:val="19"/>
          <w:rtl/>
          <w:lang w:eastAsia="en-US"/>
        </w:rPr>
        <w:t>ח</w:t>
      </w:r>
      <w:r w:rsidRPr="00CF6530">
        <w:rPr>
          <w:rFonts w:ascii="Times New Roman" w:hAnsi="Times New Roman"/>
          <w:noProof/>
          <w:snapToGrid w:val="0"/>
          <w:sz w:val="19"/>
          <w:szCs w:val="19"/>
          <w:rtl/>
          <w:lang w:eastAsia="en-US"/>
        </w:rPr>
        <w:t>ר</w:t>
      </w:r>
      <w:r w:rsidRPr="00CF6530">
        <w:rPr>
          <w:rFonts w:ascii="Times New Roman" w:hAnsi="Times New Roman" w:hint="cs"/>
          <w:noProof/>
          <w:snapToGrid w:val="0"/>
          <w:sz w:val="19"/>
          <w:szCs w:val="19"/>
          <w:rtl/>
          <w:lang w:eastAsia="en-US"/>
        </w:rPr>
        <w:t>אי ב</w:t>
      </w:r>
      <w:r w:rsidRPr="00CF6530">
        <w:rPr>
          <w:rFonts w:ascii="Times New Roman" w:hAnsi="Times New Roman"/>
          <w:noProof/>
          <w:snapToGrid w:val="0"/>
          <w:sz w:val="19"/>
          <w:szCs w:val="19"/>
          <w:rtl/>
          <w:lang w:eastAsia="en-US"/>
        </w:rPr>
        <w:tab/>
      </w:r>
      <w:r w:rsidRPr="00CF6530">
        <w:rPr>
          <w:rFonts w:ascii="Times New Roman" w:hAnsi="Times New Roman" w:hint="cs"/>
          <w:noProof/>
          <w:snapToGrid w:val="0"/>
          <w:sz w:val="19"/>
          <w:szCs w:val="19"/>
          <w:rtl/>
          <w:lang w:eastAsia="en-US"/>
        </w:rPr>
        <w:t>ע</w:t>
      </w:r>
      <w:r w:rsidRPr="00CF6530">
        <w:rPr>
          <w:rFonts w:ascii="Times New Roman" w:hAnsi="Times New Roman"/>
          <w:noProof/>
          <w:snapToGrid w:val="0"/>
          <w:sz w:val="19"/>
          <w:szCs w:val="19"/>
          <w:rtl/>
          <w:lang w:eastAsia="en-US"/>
        </w:rPr>
        <w:t>ל</w:t>
      </w:r>
      <w:r w:rsidRPr="00CF6530">
        <w:rPr>
          <w:rFonts w:ascii="Times New Roman" w:hAnsi="Times New Roman" w:hint="cs"/>
          <w:noProof/>
          <w:snapToGrid w:val="0"/>
          <w:sz w:val="19"/>
          <w:szCs w:val="19"/>
          <w:rtl/>
          <w:lang w:eastAsia="en-US"/>
        </w:rPr>
        <w:t xml:space="preserve"> קבלת אדם לעבודה במוסד</w:t>
      </w:r>
      <w:r w:rsidRPr="00CF6530">
        <w:rPr>
          <w:rFonts w:ascii="Times New Roman" w:hAnsi="Times New Roman"/>
          <w:noProof/>
          <w:snapToGrid w:val="0"/>
          <w:position w:val="6"/>
          <w:sz w:val="14"/>
          <w:szCs w:val="14"/>
          <w:rtl/>
          <w:lang w:eastAsia="en-US"/>
        </w:rPr>
        <w:t>2</w:t>
      </w:r>
    </w:p>
    <w:p w14:paraId="275CDC58" w14:textId="77777777" w:rsidR="00CF6530" w:rsidRPr="00CF6530" w:rsidRDefault="00CF6530" w:rsidP="00CF6530">
      <w:pPr>
        <w:widowControl w:val="0"/>
        <w:tabs>
          <w:tab w:val="left" w:pos="567"/>
          <w:tab w:val="left" w:pos="4139"/>
        </w:tabs>
        <w:overflowPunct/>
        <w:autoSpaceDE/>
        <w:autoSpaceDN/>
        <w:bidi/>
        <w:adjustRightInd/>
        <w:jc w:val="both"/>
        <w:textAlignment w:val="auto"/>
        <w:rPr>
          <w:rFonts w:ascii="Times New Roman" w:hAnsi="Times New Roman"/>
          <w:noProof/>
          <w:sz w:val="15"/>
          <w:szCs w:val="15"/>
          <w:rtl/>
          <w:lang w:eastAsia="en-US"/>
        </w:rPr>
      </w:pPr>
      <w:r w:rsidRPr="00CF6530">
        <w:rPr>
          <w:rFonts w:ascii="Times New Roman" w:hAnsi="Times New Roman"/>
          <w:noProof/>
          <w:sz w:val="15"/>
          <w:szCs w:val="15"/>
          <w:rtl/>
          <w:lang w:eastAsia="en-US"/>
        </w:rPr>
        <w:tab/>
        <w:t xml:space="preserve"> </w:t>
      </w:r>
      <w:r w:rsidRPr="00CF6530">
        <w:rPr>
          <w:rFonts w:ascii="Times New Roman" w:hAnsi="Times New Roman" w:hint="cs"/>
          <w:noProof/>
          <w:sz w:val="15"/>
          <w:szCs w:val="15"/>
          <w:rtl/>
          <w:lang w:eastAsia="en-US"/>
        </w:rPr>
        <w:t>שם משרד ממשלתי/שם רשות מקומית</w:t>
      </w:r>
    </w:p>
    <w:p w14:paraId="307DE194" w14:textId="77777777" w:rsidR="00CF6530" w:rsidRPr="00CF6530" w:rsidRDefault="00CF6530" w:rsidP="00CF6530">
      <w:pPr>
        <w:widowControl w:val="0"/>
        <w:tabs>
          <w:tab w:val="left" w:pos="567"/>
          <w:tab w:val="left" w:pos="4139"/>
        </w:tabs>
        <w:overflowPunct/>
        <w:autoSpaceDE/>
        <w:autoSpaceDN/>
        <w:bidi/>
        <w:adjustRightInd/>
        <w:jc w:val="both"/>
        <w:textAlignment w:val="auto"/>
        <w:rPr>
          <w:rFonts w:ascii="Times New Roman" w:hAnsi="Times New Roman"/>
          <w:noProof/>
          <w:sz w:val="15"/>
          <w:szCs w:val="15"/>
          <w:rtl/>
          <w:lang w:eastAsia="en-US"/>
        </w:rPr>
      </w:pPr>
    </w:p>
    <w:p w14:paraId="6843BAC9" w14:textId="77777777" w:rsidR="00CF6530" w:rsidRPr="00CF6530" w:rsidRDefault="00CF6530" w:rsidP="00CF6530">
      <w:pPr>
        <w:widowControl w:val="0"/>
        <w:tabs>
          <w:tab w:val="left" w:leader="dot" w:pos="868"/>
          <w:tab w:val="left" w:pos="1304"/>
          <w:tab w:val="left" w:leader="dot" w:pos="1985"/>
          <w:tab w:val="left" w:pos="2268"/>
          <w:tab w:val="left" w:leader="dot" w:pos="2948"/>
          <w:tab w:val="left" w:pos="3402"/>
          <w:tab w:val="left" w:leader="dot" w:pos="3969"/>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p>
    <w:p w14:paraId="0961B0ED" w14:textId="77777777" w:rsidR="00CF6530" w:rsidRPr="00CF6530" w:rsidRDefault="00CF6530" w:rsidP="00CF6530">
      <w:pPr>
        <w:widowControl w:val="0"/>
        <w:tabs>
          <w:tab w:val="left" w:leader="dot" w:pos="567"/>
          <w:tab w:val="left" w:pos="1304"/>
          <w:tab w:val="left" w:pos="2381"/>
          <w:tab w:val="left" w:pos="3515"/>
          <w:tab w:val="left" w:pos="4139"/>
        </w:tabs>
        <w:overflowPunct/>
        <w:autoSpaceDE/>
        <w:autoSpaceDN/>
        <w:bidi/>
        <w:adjustRightInd/>
        <w:jc w:val="both"/>
        <w:textAlignment w:val="auto"/>
        <w:rPr>
          <w:rFonts w:ascii="Times New Roman" w:hAnsi="Times New Roman"/>
          <w:noProof/>
          <w:sz w:val="15"/>
          <w:szCs w:val="15"/>
          <w:rtl/>
          <w:lang w:eastAsia="en-US"/>
        </w:rPr>
      </w:pPr>
      <w:r w:rsidRPr="00CF6530">
        <w:rPr>
          <w:rFonts w:ascii="Times New Roman" w:hAnsi="Times New Roman"/>
          <w:noProof/>
          <w:sz w:val="15"/>
          <w:szCs w:val="15"/>
          <w:rtl/>
          <w:lang w:eastAsia="en-US"/>
        </w:rPr>
        <w:t xml:space="preserve"> </w:t>
      </w:r>
      <w:r w:rsidRPr="00CF6530">
        <w:rPr>
          <w:rFonts w:ascii="Times New Roman" w:hAnsi="Times New Roman" w:hint="cs"/>
          <w:noProof/>
          <w:sz w:val="15"/>
          <w:szCs w:val="15"/>
          <w:rtl/>
          <w:lang w:eastAsia="en-US"/>
        </w:rPr>
        <w:t>שם המוסד</w:t>
      </w:r>
      <w:r w:rsidRPr="00CF6530">
        <w:rPr>
          <w:rFonts w:ascii="Times New Roman" w:hAnsi="Times New Roman"/>
          <w:noProof/>
          <w:sz w:val="15"/>
          <w:szCs w:val="15"/>
          <w:rtl/>
          <w:lang w:eastAsia="en-US"/>
        </w:rPr>
        <w:tab/>
        <w:t>מ</w:t>
      </w:r>
      <w:r w:rsidRPr="00CF6530">
        <w:rPr>
          <w:rFonts w:ascii="Times New Roman" w:hAnsi="Times New Roman" w:hint="cs"/>
          <w:noProof/>
          <w:sz w:val="15"/>
          <w:szCs w:val="15"/>
          <w:rtl/>
          <w:lang w:eastAsia="en-US"/>
        </w:rPr>
        <w:t>ען המוסד</w:t>
      </w:r>
      <w:r w:rsidRPr="00CF6530">
        <w:rPr>
          <w:rFonts w:ascii="Times New Roman" w:hAnsi="Times New Roman"/>
          <w:noProof/>
          <w:sz w:val="15"/>
          <w:szCs w:val="15"/>
          <w:rtl/>
          <w:lang w:eastAsia="en-US"/>
        </w:rPr>
        <w:tab/>
        <w:t>מ</w:t>
      </w:r>
      <w:r w:rsidRPr="00CF6530">
        <w:rPr>
          <w:rFonts w:ascii="Times New Roman" w:hAnsi="Times New Roman" w:hint="cs"/>
          <w:noProof/>
          <w:sz w:val="15"/>
          <w:szCs w:val="15"/>
          <w:rtl/>
          <w:lang w:eastAsia="en-US"/>
        </w:rPr>
        <w:t>יקוד</w:t>
      </w:r>
      <w:r w:rsidRPr="00CF6530">
        <w:rPr>
          <w:rFonts w:ascii="Times New Roman" w:hAnsi="Times New Roman"/>
          <w:noProof/>
          <w:sz w:val="15"/>
          <w:szCs w:val="15"/>
          <w:rtl/>
          <w:lang w:eastAsia="en-US"/>
        </w:rPr>
        <w:tab/>
        <w:t>ט</w:t>
      </w:r>
      <w:r w:rsidRPr="00CF6530">
        <w:rPr>
          <w:rFonts w:ascii="Times New Roman" w:hAnsi="Times New Roman" w:hint="cs"/>
          <w:noProof/>
          <w:sz w:val="15"/>
          <w:szCs w:val="15"/>
          <w:rtl/>
          <w:lang w:eastAsia="en-US"/>
        </w:rPr>
        <w:t>לפון</w:t>
      </w:r>
    </w:p>
    <w:p w14:paraId="03CD29E6" w14:textId="77777777" w:rsidR="00CF6530" w:rsidRPr="00CF6530" w:rsidRDefault="00CF6530" w:rsidP="00CF6530">
      <w:pPr>
        <w:widowControl w:val="0"/>
        <w:tabs>
          <w:tab w:val="left" w:leader="dot" w:pos="567"/>
          <w:tab w:val="left" w:pos="1304"/>
          <w:tab w:val="left" w:pos="2381"/>
          <w:tab w:val="left" w:pos="3515"/>
          <w:tab w:val="left" w:pos="4139"/>
        </w:tabs>
        <w:overflowPunct/>
        <w:autoSpaceDE/>
        <w:autoSpaceDN/>
        <w:bidi/>
        <w:adjustRightInd/>
        <w:jc w:val="both"/>
        <w:textAlignment w:val="auto"/>
        <w:rPr>
          <w:rFonts w:ascii="Times New Roman" w:hAnsi="Times New Roman"/>
          <w:noProof/>
          <w:sz w:val="19"/>
          <w:szCs w:val="19"/>
          <w:rtl/>
          <w:lang w:eastAsia="en-US"/>
        </w:rPr>
      </w:pPr>
    </w:p>
    <w:p w14:paraId="70CD2010" w14:textId="77777777" w:rsidR="00CF6530" w:rsidRPr="00CF6530" w:rsidRDefault="00CF6530" w:rsidP="00CF6530">
      <w:pPr>
        <w:widowControl w:val="0"/>
        <w:tabs>
          <w:tab w:val="left" w:leader="dot" w:pos="1418"/>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ש</w:t>
      </w:r>
      <w:r w:rsidRPr="00CF6530">
        <w:rPr>
          <w:rFonts w:ascii="Times New Roman" w:hAnsi="Times New Roman" w:hint="cs"/>
          <w:noProof/>
          <w:sz w:val="19"/>
          <w:szCs w:val="19"/>
          <w:rtl/>
          <w:lang w:eastAsia="en-US"/>
        </w:rPr>
        <w:t>הוא</w:t>
      </w:r>
      <w:r w:rsidRPr="00CF6530">
        <w:rPr>
          <w:rFonts w:ascii="Times New Roman" w:hAnsi="Times New Roman"/>
          <w:noProof/>
          <w:position w:val="6"/>
          <w:sz w:val="14"/>
          <w:szCs w:val="14"/>
          <w:rtl/>
          <w:lang w:eastAsia="en-US"/>
        </w:rPr>
        <w:t>3</w:t>
      </w:r>
      <w:r w:rsidRPr="00CF6530">
        <w:rPr>
          <w:rFonts w:ascii="Times New Roman" w:hAnsi="Times New Roman"/>
          <w:noProof/>
          <w:sz w:val="19"/>
          <w:szCs w:val="19"/>
          <w:rtl/>
          <w:lang w:eastAsia="en-US"/>
        </w:rPr>
        <w:tab/>
      </w:r>
    </w:p>
    <w:p w14:paraId="0853F8E8" w14:textId="77777777" w:rsidR="00CF6530" w:rsidRPr="00CF6530" w:rsidRDefault="00CF6530" w:rsidP="00CF6530">
      <w:pPr>
        <w:widowControl w:val="0"/>
        <w:tabs>
          <w:tab w:val="left" w:pos="680"/>
          <w:tab w:val="left" w:leader="dot" w:pos="1134"/>
        </w:tabs>
        <w:overflowPunct/>
        <w:autoSpaceDE/>
        <w:autoSpaceDN/>
        <w:bidi/>
        <w:adjustRightInd/>
        <w:jc w:val="both"/>
        <w:textAlignment w:val="auto"/>
        <w:rPr>
          <w:rFonts w:ascii="Times New Roman" w:hAnsi="Times New Roman"/>
          <w:noProof/>
          <w:sz w:val="15"/>
          <w:szCs w:val="15"/>
          <w:rtl/>
          <w:lang w:eastAsia="en-US"/>
        </w:rPr>
      </w:pPr>
      <w:r w:rsidRPr="00CF6530">
        <w:rPr>
          <w:rFonts w:ascii="Times New Roman" w:hAnsi="Times New Roman"/>
          <w:noProof/>
          <w:sz w:val="15"/>
          <w:szCs w:val="15"/>
          <w:rtl/>
          <w:lang w:eastAsia="en-US"/>
        </w:rPr>
        <w:tab/>
        <w:t>ס</w:t>
      </w:r>
      <w:r w:rsidRPr="00CF6530">
        <w:rPr>
          <w:rFonts w:ascii="Times New Roman" w:hAnsi="Times New Roman" w:hint="cs"/>
          <w:noProof/>
          <w:sz w:val="15"/>
          <w:szCs w:val="15"/>
          <w:rtl/>
          <w:lang w:eastAsia="en-US"/>
        </w:rPr>
        <w:t>וג המוסד</w:t>
      </w:r>
    </w:p>
    <w:p w14:paraId="18808FC2" w14:textId="77777777" w:rsidR="00CF6530" w:rsidRPr="00CF6530" w:rsidRDefault="00CF6530" w:rsidP="00CF6530">
      <w:pPr>
        <w:widowControl w:val="0"/>
        <w:tabs>
          <w:tab w:val="left" w:pos="680"/>
          <w:tab w:val="left" w:leader="dot" w:pos="1134"/>
        </w:tabs>
        <w:overflowPunct/>
        <w:autoSpaceDE/>
        <w:autoSpaceDN/>
        <w:bidi/>
        <w:adjustRightInd/>
        <w:jc w:val="both"/>
        <w:textAlignment w:val="auto"/>
        <w:rPr>
          <w:rFonts w:ascii="Times New Roman" w:hAnsi="Times New Roman"/>
          <w:noProof/>
          <w:spacing w:val="-4"/>
          <w:sz w:val="15"/>
          <w:szCs w:val="15"/>
          <w:rtl/>
          <w:lang w:eastAsia="en-US"/>
        </w:rPr>
      </w:pPr>
    </w:p>
    <w:p w14:paraId="1717D727" w14:textId="77777777" w:rsidR="00CF6530" w:rsidRPr="00CF6530" w:rsidRDefault="00CF6530" w:rsidP="00CF6530">
      <w:pPr>
        <w:widowControl w:val="0"/>
        <w:tabs>
          <w:tab w:val="left" w:pos="680"/>
          <w:tab w:val="left" w:leader="dot" w:pos="1134"/>
          <w:tab w:val="left" w:leader="dot" w:pos="4961"/>
        </w:tabs>
        <w:overflowPunct/>
        <w:autoSpaceDE/>
        <w:autoSpaceDN/>
        <w:bidi/>
        <w:adjustRightInd/>
        <w:jc w:val="both"/>
        <w:textAlignment w:val="auto"/>
        <w:rPr>
          <w:rFonts w:ascii="Times New Roman" w:hAnsi="Times New Roman"/>
          <w:noProof/>
          <w:spacing w:val="-2"/>
          <w:sz w:val="19"/>
          <w:szCs w:val="19"/>
          <w:rtl/>
          <w:lang w:eastAsia="en-US"/>
        </w:rPr>
      </w:pPr>
      <w:r w:rsidRPr="00CF6530">
        <w:rPr>
          <w:rFonts w:ascii="Times New Roman" w:hAnsi="Times New Roman"/>
          <w:noProof/>
          <w:spacing w:val="-4"/>
          <w:sz w:val="18"/>
          <w:szCs w:val="18"/>
          <w:rtl/>
          <w:lang w:eastAsia="en-US"/>
        </w:rPr>
        <w:t>א</w:t>
      </w:r>
      <w:r w:rsidRPr="00CF6530">
        <w:rPr>
          <w:rFonts w:ascii="Times New Roman" w:hAnsi="Times New Roman" w:hint="cs"/>
          <w:noProof/>
          <w:spacing w:val="-4"/>
          <w:sz w:val="18"/>
          <w:szCs w:val="18"/>
          <w:rtl/>
          <w:lang w:eastAsia="en-US"/>
        </w:rPr>
        <w:t>. אבקש לקבל את אישור המשטרה לכך שאין מניעה להעסיק במוסד</w:t>
      </w:r>
      <w:r w:rsidRPr="00CF6530">
        <w:rPr>
          <w:rFonts w:ascii="Times New Roman" w:hAnsi="Times New Roman"/>
          <w:noProof/>
          <w:spacing w:val="-2"/>
          <w:position w:val="6"/>
          <w:sz w:val="14"/>
          <w:szCs w:val="14"/>
          <w:rtl/>
          <w:lang w:eastAsia="en-US"/>
        </w:rPr>
        <w:t>2</w:t>
      </w:r>
      <w:r w:rsidRPr="00CF6530">
        <w:rPr>
          <w:rFonts w:ascii="Times New Roman" w:hAnsi="Times New Roman"/>
          <w:noProof/>
          <w:spacing w:val="-2"/>
          <w:sz w:val="19"/>
          <w:szCs w:val="19"/>
          <w:rtl/>
          <w:lang w:eastAsia="en-US"/>
        </w:rPr>
        <w:tab/>
      </w:r>
    </w:p>
    <w:p w14:paraId="08A5A633" w14:textId="77777777" w:rsidR="00CF6530" w:rsidRPr="00CF6530" w:rsidRDefault="00CF6530" w:rsidP="00CF6530">
      <w:pPr>
        <w:widowControl w:val="0"/>
        <w:tabs>
          <w:tab w:val="left" w:pos="4309"/>
          <w:tab w:val="left" w:pos="4536"/>
        </w:tabs>
        <w:overflowPunct/>
        <w:autoSpaceDE/>
        <w:autoSpaceDN/>
        <w:bidi/>
        <w:adjustRightInd/>
        <w:jc w:val="both"/>
        <w:textAlignment w:val="auto"/>
        <w:rPr>
          <w:rFonts w:ascii="Times New Roman" w:hAnsi="Times New Roman"/>
          <w:noProof/>
          <w:spacing w:val="-2"/>
          <w:sz w:val="16"/>
          <w:szCs w:val="16"/>
          <w:rtl/>
          <w:lang w:eastAsia="en-US"/>
        </w:rPr>
      </w:pPr>
      <w:r w:rsidRPr="00CF6530">
        <w:rPr>
          <w:rFonts w:ascii="Times New Roman" w:hAnsi="Times New Roman"/>
          <w:noProof/>
          <w:spacing w:val="-2"/>
          <w:sz w:val="19"/>
          <w:szCs w:val="19"/>
          <w:rtl/>
          <w:lang w:eastAsia="en-US"/>
        </w:rPr>
        <w:tab/>
      </w:r>
      <w:r w:rsidRPr="00CF6530">
        <w:rPr>
          <w:rFonts w:ascii="Times New Roman" w:hAnsi="Times New Roman"/>
          <w:noProof/>
          <w:spacing w:val="-2"/>
          <w:sz w:val="16"/>
          <w:szCs w:val="16"/>
          <w:rtl/>
          <w:lang w:eastAsia="en-US"/>
        </w:rPr>
        <w:t>ש</w:t>
      </w:r>
      <w:r w:rsidRPr="00CF6530">
        <w:rPr>
          <w:rFonts w:ascii="Times New Roman" w:hAnsi="Times New Roman" w:hint="cs"/>
          <w:noProof/>
          <w:spacing w:val="-2"/>
          <w:sz w:val="16"/>
          <w:szCs w:val="16"/>
          <w:rtl/>
          <w:lang w:eastAsia="en-US"/>
        </w:rPr>
        <w:t>ם המוסד</w:t>
      </w:r>
      <w:r w:rsidRPr="00CF6530">
        <w:rPr>
          <w:rFonts w:ascii="Times New Roman" w:hAnsi="Times New Roman"/>
          <w:noProof/>
          <w:spacing w:val="-2"/>
          <w:sz w:val="16"/>
          <w:szCs w:val="16"/>
          <w:rtl/>
          <w:lang w:eastAsia="en-US"/>
        </w:rPr>
        <w:tab/>
      </w:r>
    </w:p>
    <w:p w14:paraId="55E59A63" w14:textId="77777777" w:rsidR="00CF6530" w:rsidRPr="00CF6530" w:rsidRDefault="00CF6530" w:rsidP="00CF6530">
      <w:pPr>
        <w:widowControl w:val="0"/>
        <w:tabs>
          <w:tab w:val="left" w:leader="dot" w:pos="1134"/>
          <w:tab w:val="left" w:pos="1701"/>
          <w:tab w:val="left" w:leader="dot" w:pos="2835"/>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א</w:t>
      </w:r>
      <w:r w:rsidRPr="00CF6530">
        <w:rPr>
          <w:rFonts w:ascii="Times New Roman" w:hAnsi="Times New Roman" w:hint="cs"/>
          <w:noProof/>
          <w:sz w:val="19"/>
          <w:szCs w:val="19"/>
          <w:rtl/>
          <w:lang w:eastAsia="en-US"/>
        </w:rPr>
        <w:t>ת</w:t>
      </w:r>
      <w:r w:rsidRPr="00CF6530">
        <w:rPr>
          <w:rFonts w:ascii="Times New Roman" w:hAnsi="Times New Roman"/>
          <w:noProof/>
          <w:position w:val="6"/>
          <w:sz w:val="14"/>
          <w:szCs w:val="14"/>
          <w:rtl/>
          <w:lang w:eastAsia="en-US"/>
        </w:rPr>
        <w:t>3</w:t>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p>
    <w:p w14:paraId="6460BA14" w14:textId="77777777" w:rsidR="00CF6530" w:rsidRPr="00CF6530" w:rsidRDefault="00CF6530" w:rsidP="00CF6530">
      <w:pPr>
        <w:widowControl w:val="0"/>
        <w:tabs>
          <w:tab w:val="left" w:pos="397"/>
          <w:tab w:val="left" w:pos="1871"/>
        </w:tabs>
        <w:overflowPunct/>
        <w:autoSpaceDE/>
        <w:autoSpaceDN/>
        <w:bidi/>
        <w:adjustRightInd/>
        <w:jc w:val="both"/>
        <w:textAlignment w:val="auto"/>
        <w:rPr>
          <w:rFonts w:ascii="Times New Roman" w:hAnsi="Times New Roman"/>
          <w:noProof/>
          <w:sz w:val="16"/>
          <w:szCs w:val="16"/>
          <w:rtl/>
          <w:lang w:eastAsia="en-US"/>
        </w:rPr>
      </w:pPr>
      <w:r w:rsidRPr="00CF6530">
        <w:rPr>
          <w:rFonts w:ascii="Times New Roman" w:hAnsi="Times New Roman"/>
          <w:noProof/>
          <w:sz w:val="16"/>
          <w:szCs w:val="16"/>
          <w:rtl/>
          <w:lang w:eastAsia="en-US"/>
        </w:rPr>
        <w:tab/>
        <w:t>ש</w:t>
      </w:r>
      <w:r w:rsidRPr="00CF6530">
        <w:rPr>
          <w:rFonts w:ascii="Times New Roman" w:hAnsi="Times New Roman" w:hint="cs"/>
          <w:noProof/>
          <w:sz w:val="16"/>
          <w:szCs w:val="16"/>
          <w:rtl/>
          <w:lang w:eastAsia="en-US"/>
        </w:rPr>
        <w:t>ם פרטי</w:t>
      </w:r>
      <w:r w:rsidRPr="00CF6530">
        <w:rPr>
          <w:rFonts w:ascii="Times New Roman" w:hAnsi="Times New Roman"/>
          <w:noProof/>
          <w:sz w:val="16"/>
          <w:szCs w:val="16"/>
          <w:rtl/>
          <w:lang w:eastAsia="en-US"/>
        </w:rPr>
        <w:tab/>
        <w:t>ש</w:t>
      </w:r>
      <w:r w:rsidRPr="00CF6530">
        <w:rPr>
          <w:rFonts w:ascii="Times New Roman" w:hAnsi="Times New Roman" w:hint="cs"/>
          <w:noProof/>
          <w:sz w:val="16"/>
          <w:szCs w:val="16"/>
          <w:rtl/>
          <w:lang w:eastAsia="en-US"/>
        </w:rPr>
        <w:t>ם משפחה</w:t>
      </w:r>
    </w:p>
    <w:p w14:paraId="6DCF839B"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z w:val="15"/>
          <w:szCs w:val="15"/>
          <w:rtl/>
          <w:lang w:eastAsia="en-US"/>
        </w:rPr>
      </w:pPr>
    </w:p>
    <w:p w14:paraId="4CF8B231" w14:textId="77777777" w:rsidR="00CF6530" w:rsidRPr="00CF6530" w:rsidRDefault="00CF6530" w:rsidP="00CF6530">
      <w:pPr>
        <w:widowControl w:val="0"/>
        <w:tabs>
          <w:tab w:val="left" w:pos="284"/>
          <w:tab w:val="left" w:leader="dot" w:pos="1134"/>
          <w:tab w:val="left" w:pos="1701"/>
          <w:tab w:val="left" w:leader="dot" w:pos="2835"/>
          <w:tab w:val="left" w:pos="3402"/>
          <w:tab w:val="left" w:leader="dot" w:pos="4253"/>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p>
    <w:p w14:paraId="7BD8D664" w14:textId="77777777" w:rsidR="00CF6530" w:rsidRPr="00CF6530" w:rsidRDefault="00CF6530" w:rsidP="00CF6530">
      <w:pPr>
        <w:widowControl w:val="0"/>
        <w:tabs>
          <w:tab w:val="left" w:pos="454"/>
          <w:tab w:val="left" w:pos="1985"/>
          <w:tab w:val="left" w:pos="3686"/>
          <w:tab w:val="left" w:pos="4139"/>
        </w:tabs>
        <w:overflowPunct/>
        <w:autoSpaceDE/>
        <w:autoSpaceDN/>
        <w:bidi/>
        <w:adjustRightInd/>
        <w:jc w:val="both"/>
        <w:textAlignment w:val="auto"/>
        <w:rPr>
          <w:rFonts w:ascii="Times New Roman" w:hAnsi="Times New Roman"/>
          <w:noProof/>
          <w:sz w:val="15"/>
          <w:szCs w:val="15"/>
          <w:rtl/>
          <w:lang w:eastAsia="en-US"/>
        </w:rPr>
      </w:pPr>
      <w:r w:rsidRPr="00CF6530">
        <w:rPr>
          <w:rFonts w:ascii="Times New Roman" w:hAnsi="Times New Roman"/>
          <w:noProof/>
          <w:sz w:val="15"/>
          <w:szCs w:val="15"/>
          <w:rtl/>
          <w:lang w:eastAsia="en-US"/>
        </w:rPr>
        <w:tab/>
        <w:t>מ</w:t>
      </w:r>
      <w:r w:rsidRPr="00CF6530">
        <w:rPr>
          <w:rFonts w:ascii="Times New Roman" w:hAnsi="Times New Roman" w:hint="cs"/>
          <w:noProof/>
          <w:sz w:val="15"/>
          <w:szCs w:val="15"/>
          <w:rtl/>
          <w:lang w:eastAsia="en-US"/>
        </w:rPr>
        <w:t>ס' זהות</w:t>
      </w:r>
      <w:r w:rsidRPr="00CF6530">
        <w:rPr>
          <w:rFonts w:ascii="Times New Roman" w:hAnsi="Times New Roman"/>
          <w:noProof/>
          <w:sz w:val="15"/>
          <w:szCs w:val="15"/>
          <w:rtl/>
          <w:lang w:eastAsia="en-US"/>
        </w:rPr>
        <w:tab/>
        <w:t>ת</w:t>
      </w:r>
      <w:r w:rsidRPr="00CF6530">
        <w:rPr>
          <w:rFonts w:ascii="Times New Roman" w:hAnsi="Times New Roman" w:hint="cs"/>
          <w:noProof/>
          <w:sz w:val="15"/>
          <w:szCs w:val="15"/>
          <w:rtl/>
          <w:lang w:eastAsia="en-US"/>
        </w:rPr>
        <w:t>אריך ליד</w:t>
      </w:r>
      <w:r w:rsidRPr="00CF6530">
        <w:rPr>
          <w:rFonts w:ascii="Times New Roman" w:hAnsi="Times New Roman"/>
          <w:noProof/>
          <w:sz w:val="15"/>
          <w:szCs w:val="15"/>
          <w:rtl/>
          <w:lang w:eastAsia="en-US"/>
        </w:rPr>
        <w:t>ה</w:t>
      </w:r>
      <w:r w:rsidRPr="00CF6530">
        <w:rPr>
          <w:rFonts w:ascii="Times New Roman" w:hAnsi="Times New Roman"/>
          <w:noProof/>
          <w:sz w:val="15"/>
          <w:szCs w:val="15"/>
          <w:rtl/>
          <w:lang w:eastAsia="en-US"/>
        </w:rPr>
        <w:tab/>
        <w:t>מ</w:t>
      </w:r>
      <w:r w:rsidRPr="00CF6530">
        <w:rPr>
          <w:rFonts w:ascii="Times New Roman" w:hAnsi="Times New Roman" w:hint="cs"/>
          <w:noProof/>
          <w:sz w:val="15"/>
          <w:szCs w:val="15"/>
          <w:rtl/>
          <w:lang w:eastAsia="en-US"/>
        </w:rPr>
        <w:t>ען</w:t>
      </w:r>
    </w:p>
    <w:p w14:paraId="48A5BD4D" w14:textId="77777777" w:rsidR="00CF6530" w:rsidRPr="00CF6530" w:rsidRDefault="00CF6530" w:rsidP="00CF6530">
      <w:pPr>
        <w:widowControl w:val="0"/>
        <w:tabs>
          <w:tab w:val="left" w:pos="4309"/>
          <w:tab w:val="left" w:pos="4536"/>
        </w:tabs>
        <w:overflowPunct/>
        <w:autoSpaceDE/>
        <w:autoSpaceDN/>
        <w:bidi/>
        <w:adjustRightInd/>
        <w:jc w:val="both"/>
        <w:textAlignment w:val="auto"/>
        <w:rPr>
          <w:rFonts w:ascii="Times New Roman" w:hAnsi="Times New Roman"/>
          <w:noProof/>
          <w:spacing w:val="-2"/>
          <w:sz w:val="16"/>
          <w:szCs w:val="16"/>
          <w:rtl/>
          <w:lang w:eastAsia="en-US"/>
        </w:rPr>
      </w:pPr>
    </w:p>
    <w:p w14:paraId="195C204C" w14:textId="77777777" w:rsidR="00CF6530" w:rsidRPr="00CF6530" w:rsidRDefault="00CF6530" w:rsidP="00CF6530">
      <w:pPr>
        <w:widowControl w:val="0"/>
        <w:tabs>
          <w:tab w:val="left" w:pos="4309"/>
          <w:tab w:val="left" w:pos="4536"/>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ב</w:t>
      </w:r>
      <w:r w:rsidRPr="00CF6530">
        <w:rPr>
          <w:rFonts w:ascii="Times New Roman" w:hAnsi="Times New Roman" w:hint="cs"/>
          <w:noProof/>
          <w:sz w:val="19"/>
          <w:szCs w:val="19"/>
          <w:rtl/>
          <w:lang w:eastAsia="en-US"/>
        </w:rPr>
        <w:t>. אני מצהיר כי המוסד האמור הוא מוסד כהגדרתו בחוק.</w:t>
      </w:r>
    </w:p>
    <w:p w14:paraId="7E4FB79B" w14:textId="77777777" w:rsidR="00CF6530" w:rsidRPr="00CF6530" w:rsidRDefault="00CF6530" w:rsidP="00CF6530">
      <w:pPr>
        <w:widowControl w:val="0"/>
        <w:tabs>
          <w:tab w:val="left" w:pos="4309"/>
          <w:tab w:val="left" w:pos="4536"/>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ג</w:t>
      </w:r>
      <w:r w:rsidRPr="00CF6530">
        <w:rPr>
          <w:rFonts w:ascii="Times New Roman" w:hAnsi="Times New Roman" w:hint="cs"/>
          <w:noProof/>
          <w:sz w:val="19"/>
          <w:szCs w:val="19"/>
          <w:rtl/>
          <w:lang w:eastAsia="en-US"/>
        </w:rPr>
        <w:t>. מצ"ב ייפוי כוח מטעם הבגיר/ים וצילום תעודת זהות של הבגיר/ים.</w:t>
      </w:r>
    </w:p>
    <w:p w14:paraId="5343B7C2" w14:textId="77777777" w:rsidR="00CF6530" w:rsidRPr="00CF6530" w:rsidRDefault="00CF6530" w:rsidP="00CF6530">
      <w:pPr>
        <w:widowControl w:val="0"/>
        <w:tabs>
          <w:tab w:val="left" w:leader="dot" w:pos="2381"/>
          <w:tab w:val="left" w:pos="2608"/>
          <w:tab w:val="left" w:leader="dot" w:pos="3402"/>
          <w:tab w:val="left" w:pos="3572"/>
          <w:tab w:val="left" w:leader="dot" w:pos="4706"/>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ד</w:t>
      </w:r>
      <w:r w:rsidRPr="00CF6530">
        <w:rPr>
          <w:rFonts w:ascii="Times New Roman" w:hAnsi="Times New Roman" w:hint="cs"/>
          <w:noProof/>
          <w:sz w:val="19"/>
          <w:szCs w:val="19"/>
          <w:rtl/>
          <w:lang w:eastAsia="en-US"/>
        </w:rPr>
        <w:t>.</w:t>
      </w:r>
      <w:r w:rsidRPr="00CF6530">
        <w:rPr>
          <w:rFonts w:ascii="Times New Roman" w:hAnsi="Times New Roman"/>
          <w:noProof/>
          <w:position w:val="6"/>
          <w:sz w:val="14"/>
          <w:szCs w:val="14"/>
          <w:rtl/>
          <w:lang w:eastAsia="en-US"/>
        </w:rPr>
        <w:t>5</w:t>
      </w:r>
      <w:r w:rsidRPr="00CF6530">
        <w:rPr>
          <w:rFonts w:ascii="Times New Roman" w:hAnsi="Times New Roman"/>
          <w:noProof/>
          <w:sz w:val="19"/>
          <w:szCs w:val="19"/>
          <w:rtl/>
          <w:lang w:eastAsia="en-US"/>
        </w:rPr>
        <w:t xml:space="preserve"> </w:t>
      </w:r>
      <w:r w:rsidRPr="00CF6530">
        <w:rPr>
          <w:rFonts w:ascii="Times New Roman" w:hAnsi="Times New Roman" w:hint="cs"/>
          <w:noProof/>
          <w:sz w:val="19"/>
          <w:szCs w:val="19"/>
          <w:rtl/>
          <w:lang w:eastAsia="en-US"/>
        </w:rPr>
        <w:t>אני מייפה את כוחו של</w:t>
      </w:r>
      <w:r w:rsidRPr="00CF6530">
        <w:rPr>
          <w:rFonts w:ascii="Times New Roman" w:hAnsi="Times New Roman"/>
          <w:noProof/>
          <w:sz w:val="16"/>
          <w:szCs w:val="16"/>
          <w:rtl/>
          <w:lang w:eastAsia="en-US"/>
        </w:rPr>
        <w:t xml:space="preserve"> </w:t>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p>
    <w:p w14:paraId="67ED7074" w14:textId="77777777" w:rsidR="00CF6530" w:rsidRPr="00CF6530" w:rsidRDefault="00CF6530" w:rsidP="00CF6530">
      <w:pPr>
        <w:widowControl w:val="0"/>
        <w:tabs>
          <w:tab w:val="left" w:pos="567"/>
          <w:tab w:val="left" w:leader="dot" w:pos="1701"/>
          <w:tab w:val="left" w:pos="2552"/>
          <w:tab w:val="left" w:leader="dot" w:pos="3402"/>
        </w:tabs>
        <w:overflowPunct/>
        <w:autoSpaceDE/>
        <w:autoSpaceDN/>
        <w:bidi/>
        <w:adjustRightInd/>
        <w:jc w:val="both"/>
        <w:textAlignment w:val="auto"/>
        <w:rPr>
          <w:rFonts w:ascii="Times New Roman" w:hAnsi="Times New Roman"/>
          <w:noProof/>
          <w:sz w:val="16"/>
          <w:szCs w:val="16"/>
          <w:rtl/>
          <w:lang w:eastAsia="en-US"/>
        </w:rPr>
      </w:pPr>
      <w:r w:rsidRPr="00CF6530">
        <w:rPr>
          <w:rFonts w:ascii="Times New Roman" w:hAnsi="Times New Roman"/>
          <w:noProof/>
          <w:sz w:val="16"/>
          <w:szCs w:val="16"/>
          <w:rtl/>
          <w:lang w:eastAsia="en-US"/>
        </w:rPr>
        <w:t xml:space="preserve"> </w:t>
      </w:r>
      <w:r w:rsidRPr="00CF6530">
        <w:rPr>
          <w:rFonts w:ascii="Times New Roman" w:hAnsi="Times New Roman"/>
          <w:noProof/>
          <w:sz w:val="19"/>
          <w:szCs w:val="19"/>
          <w:rtl/>
          <w:lang w:eastAsia="en-US"/>
        </w:rPr>
        <w:t>ל</w:t>
      </w:r>
      <w:r w:rsidRPr="00CF6530">
        <w:rPr>
          <w:rFonts w:ascii="Times New Roman" w:hAnsi="Times New Roman" w:hint="cs"/>
          <w:noProof/>
          <w:sz w:val="19"/>
          <w:szCs w:val="19"/>
          <w:rtl/>
          <w:lang w:eastAsia="en-US"/>
        </w:rPr>
        <w:t>הגיש בקשה זו בשמי.</w:t>
      </w:r>
      <w:r w:rsidRPr="00CF6530">
        <w:rPr>
          <w:rFonts w:ascii="Times New Roman" w:hAnsi="Times New Roman"/>
          <w:noProof/>
          <w:sz w:val="16"/>
          <w:szCs w:val="16"/>
          <w:rtl/>
          <w:lang w:eastAsia="en-US"/>
        </w:rPr>
        <w:t xml:space="preserve"> </w:t>
      </w:r>
      <w:r w:rsidRPr="00CF6530">
        <w:rPr>
          <w:rFonts w:ascii="Times New Roman" w:hAnsi="Times New Roman" w:hint="cs"/>
          <w:noProof/>
          <w:sz w:val="16"/>
          <w:szCs w:val="16"/>
          <w:rtl/>
          <w:lang w:eastAsia="en-US"/>
        </w:rPr>
        <w:t>שם פרטי</w:t>
      </w:r>
      <w:r w:rsidRPr="00CF6530">
        <w:rPr>
          <w:rFonts w:ascii="Times New Roman" w:hAnsi="Times New Roman"/>
          <w:noProof/>
          <w:sz w:val="16"/>
          <w:szCs w:val="16"/>
          <w:rtl/>
          <w:lang w:eastAsia="en-US"/>
        </w:rPr>
        <w:tab/>
        <w:t>ש</w:t>
      </w:r>
      <w:r w:rsidRPr="00CF6530">
        <w:rPr>
          <w:rFonts w:ascii="Times New Roman" w:hAnsi="Times New Roman" w:hint="cs"/>
          <w:noProof/>
          <w:sz w:val="16"/>
          <w:szCs w:val="16"/>
          <w:rtl/>
          <w:lang w:eastAsia="en-US"/>
        </w:rPr>
        <w:t>ם משפחה</w:t>
      </w:r>
      <w:r w:rsidRPr="00CF6530">
        <w:rPr>
          <w:rFonts w:ascii="Times New Roman" w:hAnsi="Times New Roman"/>
          <w:noProof/>
          <w:sz w:val="16"/>
          <w:szCs w:val="16"/>
          <w:rtl/>
          <w:lang w:eastAsia="en-US"/>
        </w:rPr>
        <w:tab/>
        <w:t xml:space="preserve"> </w:t>
      </w:r>
      <w:r w:rsidRPr="00CF6530">
        <w:rPr>
          <w:rFonts w:ascii="Times New Roman" w:hAnsi="Times New Roman" w:hint="cs"/>
          <w:noProof/>
          <w:sz w:val="16"/>
          <w:szCs w:val="16"/>
          <w:rtl/>
          <w:lang w:eastAsia="en-US"/>
        </w:rPr>
        <w:t>מס' זהות</w:t>
      </w:r>
      <w:r w:rsidRPr="00CF6530">
        <w:rPr>
          <w:rFonts w:ascii="Times New Roman" w:hAnsi="Times New Roman"/>
          <w:noProof/>
          <w:sz w:val="16"/>
          <w:szCs w:val="16"/>
          <w:rtl/>
          <w:lang w:eastAsia="en-US"/>
        </w:rPr>
        <w:tab/>
      </w:r>
    </w:p>
    <w:p w14:paraId="1B001053" w14:textId="77777777" w:rsidR="00CF6530" w:rsidRPr="00CF6530" w:rsidRDefault="00CF6530" w:rsidP="00CF6530">
      <w:pPr>
        <w:widowControl w:val="0"/>
        <w:tabs>
          <w:tab w:val="left" w:pos="567"/>
          <w:tab w:val="left" w:leader="dot" w:pos="1701"/>
          <w:tab w:val="left" w:pos="2552"/>
          <w:tab w:val="left" w:leader="dot" w:pos="3402"/>
        </w:tabs>
        <w:overflowPunct/>
        <w:autoSpaceDE/>
        <w:autoSpaceDN/>
        <w:bidi/>
        <w:adjustRightInd/>
        <w:jc w:val="both"/>
        <w:textAlignment w:val="auto"/>
        <w:rPr>
          <w:rFonts w:ascii="Times New Roman" w:hAnsi="Times New Roman"/>
          <w:noProof/>
          <w:sz w:val="16"/>
          <w:szCs w:val="16"/>
          <w:rtl/>
          <w:lang w:eastAsia="en-US"/>
        </w:rPr>
      </w:pPr>
    </w:p>
    <w:p w14:paraId="6C7EEF21" w14:textId="77777777" w:rsidR="00CF6530" w:rsidRPr="00CF6530" w:rsidRDefault="00CF6530" w:rsidP="00CF6530">
      <w:pPr>
        <w:widowControl w:val="0"/>
        <w:tabs>
          <w:tab w:val="left" w:pos="567"/>
          <w:tab w:val="left" w:leader="dot" w:pos="1701"/>
          <w:tab w:val="left" w:pos="2552"/>
          <w:tab w:val="left" w:leader="dot" w:pos="340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z w:val="16"/>
          <w:szCs w:val="16"/>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5CA8C0EB" w14:textId="77777777" w:rsidR="00CF6530" w:rsidRPr="00CF6530" w:rsidRDefault="00CF6530" w:rsidP="00CF6530">
      <w:pPr>
        <w:widowControl w:val="0"/>
        <w:tabs>
          <w:tab w:val="left" w:pos="907"/>
          <w:tab w:val="left" w:pos="272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ת</w:t>
      </w:r>
      <w:r w:rsidRPr="00CF6530">
        <w:rPr>
          <w:rFonts w:ascii="Times New Roman" w:hAnsi="Times New Roman"/>
          <w:noProof/>
          <w:snapToGrid w:val="0"/>
          <w:sz w:val="16"/>
          <w:szCs w:val="16"/>
          <w:rtl/>
          <w:lang w:eastAsia="en-US"/>
        </w:rPr>
        <w:t>א</w:t>
      </w:r>
      <w:r w:rsidRPr="00CF6530">
        <w:rPr>
          <w:rFonts w:ascii="Times New Roman" w:hAnsi="Times New Roman" w:hint="cs"/>
          <w:noProof/>
          <w:snapToGrid w:val="0"/>
          <w:sz w:val="16"/>
          <w:szCs w:val="16"/>
          <w:rtl/>
          <w:lang w:eastAsia="en-US"/>
        </w:rPr>
        <w:t>ריך</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ח</w:t>
      </w:r>
      <w:r w:rsidRPr="00CF6530">
        <w:rPr>
          <w:rFonts w:ascii="Times New Roman" w:hAnsi="Times New Roman"/>
          <w:noProof/>
          <w:snapToGrid w:val="0"/>
          <w:sz w:val="16"/>
          <w:szCs w:val="16"/>
          <w:rtl/>
          <w:lang w:eastAsia="en-US"/>
        </w:rPr>
        <w:t>ת</w:t>
      </w:r>
      <w:r w:rsidRPr="00CF6530">
        <w:rPr>
          <w:rFonts w:ascii="Times New Roman" w:hAnsi="Times New Roman" w:hint="cs"/>
          <w:noProof/>
          <w:snapToGrid w:val="0"/>
          <w:sz w:val="16"/>
          <w:szCs w:val="16"/>
          <w:rtl/>
          <w:lang w:eastAsia="en-US"/>
        </w:rPr>
        <w:t>ימה</w:t>
      </w:r>
    </w:p>
    <w:p w14:paraId="50FDE1D8" w14:textId="77777777" w:rsidR="00CF6530" w:rsidRPr="00CF6530" w:rsidRDefault="00CF6530" w:rsidP="00CF6530">
      <w:pPr>
        <w:widowControl w:val="0"/>
        <w:tabs>
          <w:tab w:val="left" w:pos="1531"/>
          <w:tab w:val="left" w:pos="2665"/>
        </w:tabs>
        <w:overflowPunct/>
        <w:autoSpaceDE/>
        <w:autoSpaceDN/>
        <w:bidi/>
        <w:adjustRightInd/>
        <w:jc w:val="both"/>
        <w:textAlignment w:val="auto"/>
        <w:rPr>
          <w:rFonts w:ascii="Times New Roman" w:hAnsi="Times New Roman"/>
          <w:noProof/>
          <w:sz w:val="16"/>
          <w:szCs w:val="16"/>
          <w:rtl/>
          <w:lang w:eastAsia="en-US"/>
        </w:rPr>
      </w:pPr>
    </w:p>
    <w:p w14:paraId="36CDF994"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_________</w:t>
      </w:r>
    </w:p>
    <w:p w14:paraId="16EC8201"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position w:val="6"/>
          <w:sz w:val="14"/>
          <w:szCs w:val="14"/>
          <w:rtl/>
          <w:lang w:eastAsia="en-US"/>
        </w:rPr>
        <w:t>1</w:t>
      </w: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נ</w:t>
      </w:r>
      <w:r w:rsidRPr="00CF6530">
        <w:rPr>
          <w:rFonts w:ascii="Times New Roman" w:hAnsi="Times New Roman"/>
          <w:noProof/>
          <w:snapToGrid w:val="0"/>
          <w:sz w:val="16"/>
          <w:szCs w:val="16"/>
          <w:rtl/>
          <w:lang w:eastAsia="en-US"/>
        </w:rPr>
        <w:t>א</w:t>
      </w:r>
      <w:r w:rsidRPr="00CF6530">
        <w:rPr>
          <w:rFonts w:ascii="Times New Roman" w:hAnsi="Times New Roman" w:hint="cs"/>
          <w:noProof/>
          <w:snapToGrid w:val="0"/>
          <w:sz w:val="16"/>
          <w:szCs w:val="16"/>
          <w:rtl/>
          <w:lang w:eastAsia="en-US"/>
        </w:rPr>
        <w:t xml:space="preserve"> מלא </w:t>
      </w:r>
      <w:r w:rsidRPr="00CF6530">
        <w:rPr>
          <w:rFonts w:ascii="Times New Roman" w:hAnsi="Times New Roman"/>
          <w:noProof/>
          <w:snapToGrid w:val="0"/>
          <w:sz w:val="16"/>
          <w:szCs w:val="16"/>
          <w:rtl/>
          <w:lang w:eastAsia="en-US"/>
        </w:rPr>
        <w:t>א</w:t>
      </w:r>
      <w:r w:rsidRPr="00CF6530">
        <w:rPr>
          <w:rFonts w:ascii="Times New Roman" w:hAnsi="Times New Roman" w:hint="cs"/>
          <w:noProof/>
          <w:snapToGrid w:val="0"/>
          <w:sz w:val="16"/>
          <w:szCs w:val="16"/>
          <w:rtl/>
          <w:lang w:eastAsia="en-US"/>
        </w:rPr>
        <w:t>ת האפשרות המתאימה.</w:t>
      </w:r>
    </w:p>
    <w:p w14:paraId="0A440EAC"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position w:val="6"/>
          <w:sz w:val="14"/>
          <w:szCs w:val="14"/>
          <w:rtl/>
          <w:lang w:eastAsia="en-US"/>
        </w:rPr>
        <w:t>2</w:t>
      </w: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א</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שם המוסד אינו ידוע בעת הגשת הבקשה, יצוין סוג המוסד בלבד, ואין צורך למלא את פרטי מען המוסד.</w:t>
      </w:r>
    </w:p>
    <w:p w14:paraId="6FF399B3"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position w:val="6"/>
          <w:sz w:val="14"/>
          <w:szCs w:val="14"/>
          <w:rtl/>
          <w:lang w:eastAsia="en-US"/>
        </w:rPr>
        <w:t>3</w:t>
      </w: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נ</w:t>
      </w:r>
      <w:r w:rsidRPr="00CF6530">
        <w:rPr>
          <w:rFonts w:ascii="Times New Roman" w:hAnsi="Times New Roman"/>
          <w:noProof/>
          <w:snapToGrid w:val="0"/>
          <w:sz w:val="16"/>
          <w:szCs w:val="16"/>
          <w:rtl/>
          <w:lang w:eastAsia="en-US"/>
        </w:rPr>
        <w:t>א</w:t>
      </w:r>
      <w:r w:rsidRPr="00CF6530">
        <w:rPr>
          <w:rFonts w:ascii="Times New Roman" w:hAnsi="Times New Roman" w:hint="cs"/>
          <w:noProof/>
          <w:snapToGrid w:val="0"/>
          <w:sz w:val="16"/>
          <w:szCs w:val="16"/>
          <w:rtl/>
          <w:lang w:eastAsia="en-US"/>
        </w:rPr>
        <w:t xml:space="preserve"> ציין את</w:t>
      </w: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ס</w:t>
      </w:r>
      <w:r w:rsidRPr="00CF6530">
        <w:rPr>
          <w:rFonts w:ascii="Times New Roman" w:hAnsi="Times New Roman"/>
          <w:noProof/>
          <w:snapToGrid w:val="0"/>
          <w:sz w:val="16"/>
          <w:szCs w:val="16"/>
          <w:rtl/>
          <w:lang w:eastAsia="en-US"/>
        </w:rPr>
        <w:t>ו</w:t>
      </w:r>
      <w:r w:rsidRPr="00CF6530">
        <w:rPr>
          <w:rFonts w:ascii="Times New Roman" w:hAnsi="Times New Roman" w:hint="cs"/>
          <w:noProof/>
          <w:snapToGrid w:val="0"/>
          <w:sz w:val="16"/>
          <w:szCs w:val="16"/>
          <w:rtl/>
          <w:lang w:eastAsia="en-US"/>
        </w:rPr>
        <w:t>ג המוסד מתוך הרשימה שלהלן:</w:t>
      </w:r>
    </w:p>
    <w:p w14:paraId="6F5C5139" w14:textId="77777777" w:rsidR="00CF6530" w:rsidRPr="00CF6530" w:rsidRDefault="00CF6530" w:rsidP="00CF6530">
      <w:pPr>
        <w:widowControl w:val="0"/>
        <w:tabs>
          <w:tab w:val="left" w:pos="4139"/>
        </w:tabs>
        <w:overflowPunct/>
        <w:autoSpaceDE/>
        <w:autoSpaceDN/>
        <w:bidi/>
        <w:adjustRightInd/>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 xml:space="preserve"> ב</w:t>
      </w:r>
      <w:r w:rsidRPr="00CF6530">
        <w:rPr>
          <w:rFonts w:ascii="Times New Roman" w:hAnsi="Times New Roman" w:hint="cs"/>
          <w:noProof/>
          <w:snapToGrid w:val="0"/>
          <w:sz w:val="16"/>
          <w:szCs w:val="16"/>
          <w:rtl/>
          <w:lang w:eastAsia="en-US"/>
        </w:rPr>
        <w:t>ית ספר שלומדים בו קטינים, מוסד חינוכי ששוהים בו קטינים, מעונות לקטינים,</w:t>
      </w: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מ</w:t>
      </w:r>
      <w:r w:rsidRPr="00CF6530">
        <w:rPr>
          <w:rFonts w:ascii="Times New Roman" w:hAnsi="Times New Roman"/>
          <w:noProof/>
          <w:snapToGrid w:val="0"/>
          <w:sz w:val="16"/>
          <w:szCs w:val="16"/>
          <w:rtl/>
          <w:lang w:eastAsia="en-US"/>
        </w:rPr>
        <w:t>ע</w:t>
      </w:r>
      <w:r w:rsidRPr="00CF6530">
        <w:rPr>
          <w:rFonts w:ascii="Times New Roman" w:hAnsi="Times New Roman" w:hint="cs"/>
          <w:noProof/>
          <w:snapToGrid w:val="0"/>
          <w:sz w:val="16"/>
          <w:szCs w:val="16"/>
          <w:rtl/>
          <w:lang w:eastAsia="en-US"/>
        </w:rPr>
        <w:t>ונות יום ומשפחתונים</w:t>
      </w: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לקטינים, מרכזי תרבות נוער וספורט, מכוני כושר ומועדוני</w:t>
      </w:r>
      <w:r w:rsidRPr="00CF6530">
        <w:rPr>
          <w:rFonts w:ascii="Times New Roman" w:hAnsi="Times New Roman"/>
          <w:noProof/>
          <w:snapToGrid w:val="0"/>
          <w:sz w:val="16"/>
          <w:szCs w:val="16"/>
          <w:rtl/>
          <w:lang w:eastAsia="en-US"/>
        </w:rPr>
        <w:br/>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ס</w:t>
      </w:r>
      <w:r w:rsidRPr="00CF6530">
        <w:rPr>
          <w:rFonts w:ascii="Times New Roman" w:hAnsi="Times New Roman" w:hint="cs"/>
          <w:noProof/>
          <w:snapToGrid w:val="0"/>
          <w:sz w:val="16"/>
          <w:szCs w:val="16"/>
          <w:rtl/>
          <w:lang w:eastAsia="en-US"/>
        </w:rPr>
        <w:t xml:space="preserve">פורט שבהם מתאמנים בין השאר קטינים, גן ילדים, גן חיות, </w:t>
      </w:r>
      <w:r w:rsidRPr="00CF6530">
        <w:rPr>
          <w:rFonts w:ascii="Times New Roman" w:hAnsi="Times New Roman"/>
          <w:noProof/>
          <w:snapToGrid w:val="0"/>
          <w:sz w:val="16"/>
          <w:szCs w:val="16"/>
          <w:rtl/>
          <w:lang w:eastAsia="en-US"/>
        </w:rPr>
        <w:t>גן</w:t>
      </w:r>
      <w:r w:rsidRPr="00CF6530">
        <w:rPr>
          <w:rFonts w:ascii="Times New Roman" w:hAnsi="Times New Roman" w:hint="cs"/>
          <w:noProof/>
          <w:snapToGrid w:val="0"/>
          <w:sz w:val="16"/>
          <w:szCs w:val="16"/>
          <w:rtl/>
          <w:lang w:eastAsia="en-US"/>
        </w:rPr>
        <w:t xml:space="preserve"> שעשועים, ת</w:t>
      </w:r>
      <w:r w:rsidRPr="00CF6530">
        <w:rPr>
          <w:rFonts w:ascii="Times New Roman" w:hAnsi="Times New Roman"/>
          <w:noProof/>
          <w:snapToGrid w:val="0"/>
          <w:sz w:val="16"/>
          <w:szCs w:val="16"/>
          <w:rtl/>
          <w:lang w:eastAsia="en-US"/>
        </w:rPr>
        <w:t>נ</w:t>
      </w:r>
      <w:r w:rsidRPr="00CF6530">
        <w:rPr>
          <w:rFonts w:ascii="Times New Roman" w:hAnsi="Times New Roman" w:hint="cs"/>
          <w:noProof/>
          <w:snapToGrid w:val="0"/>
          <w:sz w:val="16"/>
          <w:szCs w:val="16"/>
          <w:rtl/>
          <w:lang w:eastAsia="en-US"/>
        </w:rPr>
        <w:t>ו</w:t>
      </w:r>
      <w:r w:rsidRPr="00CF6530">
        <w:rPr>
          <w:rFonts w:ascii="Times New Roman" w:hAnsi="Times New Roman"/>
          <w:noProof/>
          <w:snapToGrid w:val="0"/>
          <w:sz w:val="16"/>
          <w:szCs w:val="16"/>
          <w:rtl/>
          <w:lang w:eastAsia="en-US"/>
        </w:rPr>
        <w:t>ע</w:t>
      </w:r>
      <w:r w:rsidRPr="00CF6530">
        <w:rPr>
          <w:rFonts w:ascii="Times New Roman" w:hAnsi="Times New Roman" w:hint="cs"/>
          <w:noProof/>
          <w:snapToGrid w:val="0"/>
          <w:sz w:val="16"/>
          <w:szCs w:val="16"/>
          <w:rtl/>
          <w:lang w:eastAsia="en-US"/>
        </w:rPr>
        <w:t>ת</w:t>
      </w: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נ</w:t>
      </w:r>
      <w:r w:rsidRPr="00CF6530">
        <w:rPr>
          <w:rFonts w:ascii="Times New Roman" w:hAnsi="Times New Roman"/>
          <w:noProof/>
          <w:snapToGrid w:val="0"/>
          <w:sz w:val="16"/>
          <w:szCs w:val="16"/>
          <w:rtl/>
          <w:lang w:eastAsia="en-US"/>
        </w:rPr>
        <w:t>ו</w:t>
      </w:r>
      <w:r w:rsidRPr="00CF6530">
        <w:rPr>
          <w:rFonts w:ascii="Times New Roman" w:hAnsi="Times New Roman" w:hint="cs"/>
          <w:noProof/>
          <w:snapToGrid w:val="0"/>
          <w:sz w:val="16"/>
          <w:szCs w:val="16"/>
          <w:rtl/>
          <w:lang w:eastAsia="en-US"/>
        </w:rPr>
        <w:t>ער, עסק להעסקה העוסק בין השאר בהסעת קבוצות קטינים, עסק העוסק בין</w:t>
      </w:r>
      <w:r w:rsidRPr="00CF6530">
        <w:rPr>
          <w:rFonts w:ascii="Times New Roman" w:hAnsi="Times New Roman"/>
          <w:noProof/>
          <w:snapToGrid w:val="0"/>
          <w:sz w:val="16"/>
          <w:szCs w:val="16"/>
          <w:rtl/>
          <w:lang w:eastAsia="en-US"/>
        </w:rPr>
        <w:br/>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ה</w:t>
      </w:r>
      <w:r w:rsidRPr="00CF6530">
        <w:rPr>
          <w:rFonts w:ascii="Times New Roman" w:hAnsi="Times New Roman" w:hint="cs"/>
          <w:noProof/>
          <w:snapToGrid w:val="0"/>
          <w:sz w:val="16"/>
          <w:szCs w:val="16"/>
          <w:rtl/>
          <w:lang w:eastAsia="en-US"/>
        </w:rPr>
        <w:t>שאר בארגון טיולים לקטינים או באבטחת קטינים, בריכת שחי</w:t>
      </w:r>
      <w:r w:rsidRPr="00CF6530">
        <w:rPr>
          <w:rFonts w:ascii="Times New Roman" w:hAnsi="Times New Roman"/>
          <w:noProof/>
          <w:snapToGrid w:val="0"/>
          <w:sz w:val="16"/>
          <w:szCs w:val="16"/>
          <w:rtl/>
          <w:lang w:eastAsia="en-US"/>
        </w:rPr>
        <w:t>ה</w:t>
      </w:r>
      <w:r w:rsidRPr="00CF6530">
        <w:rPr>
          <w:rFonts w:ascii="Times New Roman" w:hAnsi="Times New Roman" w:hint="cs"/>
          <w:noProof/>
          <w:snapToGrid w:val="0"/>
          <w:sz w:val="16"/>
          <w:szCs w:val="16"/>
          <w:rtl/>
          <w:lang w:eastAsia="en-US"/>
        </w:rPr>
        <w:t xml:space="preserve"> הפתוחה גם לקטינים, קייטנה, פנימיה או מועדון שבהם שוהים קטינים, מרפאות ובתי חולים</w:t>
      </w:r>
      <w:r w:rsidRPr="00CF6530">
        <w:rPr>
          <w:rFonts w:ascii="Times New Roman" w:hAnsi="Times New Roman"/>
          <w:noProof/>
          <w:snapToGrid w:val="0"/>
          <w:sz w:val="16"/>
          <w:szCs w:val="16"/>
          <w:rtl/>
          <w:lang w:eastAsia="en-US"/>
        </w:rPr>
        <w:br/>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ל</w:t>
      </w:r>
      <w:r w:rsidRPr="00CF6530">
        <w:rPr>
          <w:rFonts w:ascii="Times New Roman" w:hAnsi="Times New Roman" w:hint="cs"/>
          <w:noProof/>
          <w:snapToGrid w:val="0"/>
          <w:sz w:val="16"/>
          <w:szCs w:val="16"/>
          <w:rtl/>
          <w:lang w:eastAsia="en-US"/>
        </w:rPr>
        <w:t>ילדים, מחלקות ילדים בבתי ח</w:t>
      </w:r>
      <w:r w:rsidRPr="00CF6530">
        <w:rPr>
          <w:rFonts w:ascii="Times New Roman" w:hAnsi="Times New Roman"/>
          <w:noProof/>
          <w:snapToGrid w:val="0"/>
          <w:sz w:val="16"/>
          <w:szCs w:val="16"/>
          <w:rtl/>
          <w:lang w:eastAsia="en-US"/>
        </w:rPr>
        <w:t>ול</w:t>
      </w:r>
      <w:r w:rsidRPr="00CF6530">
        <w:rPr>
          <w:rFonts w:ascii="Times New Roman" w:hAnsi="Times New Roman" w:hint="cs"/>
          <w:noProof/>
          <w:snapToGrid w:val="0"/>
          <w:sz w:val="16"/>
          <w:szCs w:val="16"/>
          <w:rtl/>
          <w:lang w:eastAsia="en-US"/>
        </w:rPr>
        <w:t>ים.</w:t>
      </w:r>
    </w:p>
    <w:p w14:paraId="43A4F8CF" w14:textId="77777777" w:rsidR="00CF6530" w:rsidRPr="00CF6530" w:rsidRDefault="00CF6530" w:rsidP="00CF6530">
      <w:pPr>
        <w:widowControl w:val="0"/>
        <w:tabs>
          <w:tab w:val="left" w:pos="4139"/>
        </w:tabs>
        <w:overflowPunct/>
        <w:autoSpaceDE/>
        <w:autoSpaceDN/>
        <w:bidi/>
        <w:adjustRightInd/>
        <w:textAlignment w:val="auto"/>
        <w:rPr>
          <w:rFonts w:ascii="Times New Roman" w:hAnsi="Times New Roman"/>
          <w:noProof/>
          <w:snapToGrid w:val="0"/>
          <w:sz w:val="16"/>
          <w:szCs w:val="16"/>
          <w:rtl/>
          <w:lang w:eastAsia="en-US"/>
        </w:rPr>
      </w:pPr>
      <w:r w:rsidRPr="00CF6530">
        <w:rPr>
          <w:rFonts w:ascii="Times New Roman" w:hAnsi="Times New Roman"/>
          <w:noProof/>
          <w:snapToGrid w:val="0"/>
          <w:position w:val="6"/>
          <w:sz w:val="14"/>
          <w:szCs w:val="14"/>
          <w:rtl/>
          <w:lang w:eastAsia="en-US"/>
        </w:rPr>
        <w:t xml:space="preserve">4 </w:t>
      </w:r>
      <w:r w:rsidRPr="00CF6530">
        <w:rPr>
          <w:rFonts w:ascii="Times New Roman" w:hAnsi="Times New Roman"/>
          <w:noProof/>
          <w:snapToGrid w:val="0"/>
          <w:sz w:val="16"/>
          <w:szCs w:val="16"/>
          <w:rtl/>
          <w:lang w:eastAsia="en-US"/>
        </w:rPr>
        <w:t>ב</w:t>
      </w:r>
      <w:r w:rsidRPr="00CF6530">
        <w:rPr>
          <w:rFonts w:ascii="Times New Roman" w:hAnsi="Times New Roman" w:hint="cs"/>
          <w:noProof/>
          <w:snapToGrid w:val="0"/>
          <w:sz w:val="16"/>
          <w:szCs w:val="16"/>
          <w:rtl/>
          <w:lang w:eastAsia="en-US"/>
        </w:rPr>
        <w:t>מ</w:t>
      </w:r>
      <w:r w:rsidRPr="00CF6530">
        <w:rPr>
          <w:rFonts w:ascii="Times New Roman" w:hAnsi="Times New Roman"/>
          <w:noProof/>
          <w:snapToGrid w:val="0"/>
          <w:sz w:val="16"/>
          <w:szCs w:val="16"/>
          <w:rtl/>
          <w:lang w:eastAsia="en-US"/>
        </w:rPr>
        <w:t>ק</w:t>
      </w:r>
      <w:r w:rsidRPr="00CF6530">
        <w:rPr>
          <w:rFonts w:ascii="Times New Roman" w:hAnsi="Times New Roman" w:hint="cs"/>
          <w:noProof/>
          <w:snapToGrid w:val="0"/>
          <w:sz w:val="16"/>
          <w:szCs w:val="16"/>
          <w:rtl/>
          <w:lang w:eastAsia="en-US"/>
        </w:rPr>
        <w:t>רה שבו מתייחסת הבקשה לכמה בגירים יש לציין את הפרטים הנדרשים ברשימה המצורפת.</w:t>
      </w:r>
    </w:p>
    <w:p w14:paraId="2AE9F5D7"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position w:val="6"/>
          <w:sz w:val="14"/>
          <w:szCs w:val="14"/>
          <w:rtl/>
          <w:lang w:eastAsia="en-US"/>
        </w:rPr>
        <w:t>5</w:t>
      </w: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י</w:t>
      </w:r>
      <w:r w:rsidRPr="00CF6530">
        <w:rPr>
          <w:rFonts w:ascii="Times New Roman" w:hAnsi="Times New Roman"/>
          <w:noProof/>
          <w:snapToGrid w:val="0"/>
          <w:sz w:val="16"/>
          <w:szCs w:val="16"/>
          <w:rtl/>
          <w:lang w:eastAsia="en-US"/>
        </w:rPr>
        <w:t>ש</w:t>
      </w:r>
      <w:r w:rsidRPr="00CF6530">
        <w:rPr>
          <w:rFonts w:ascii="Times New Roman" w:hAnsi="Times New Roman" w:hint="cs"/>
          <w:noProof/>
          <w:snapToGrid w:val="0"/>
          <w:sz w:val="16"/>
          <w:szCs w:val="16"/>
          <w:rtl/>
          <w:lang w:eastAsia="en-US"/>
        </w:rPr>
        <w:t xml:space="preserve"> למלא אם מגיש הבקשה איננו האחראי על קבלת אדם לעבוד</w:t>
      </w:r>
      <w:r w:rsidRPr="00CF6530">
        <w:rPr>
          <w:rFonts w:ascii="Times New Roman" w:hAnsi="Times New Roman"/>
          <w:noProof/>
          <w:snapToGrid w:val="0"/>
          <w:sz w:val="16"/>
          <w:szCs w:val="16"/>
          <w:rtl/>
          <w:lang w:eastAsia="en-US"/>
        </w:rPr>
        <w:t>ה</w:t>
      </w:r>
      <w:r w:rsidRPr="00CF6530">
        <w:rPr>
          <w:rFonts w:ascii="Times New Roman" w:hAnsi="Times New Roman" w:hint="cs"/>
          <w:noProof/>
          <w:snapToGrid w:val="0"/>
          <w:sz w:val="16"/>
          <w:szCs w:val="16"/>
          <w:rtl/>
          <w:lang w:eastAsia="en-US"/>
        </w:rPr>
        <w:t xml:space="preserve"> במוסד.</w:t>
      </w:r>
    </w:p>
    <w:p w14:paraId="6C890E5F" w14:textId="77777777" w:rsidR="00CF6530" w:rsidRPr="00CF6530" w:rsidRDefault="00CF6530" w:rsidP="00CF6530">
      <w:pPr>
        <w:widowControl w:val="0"/>
        <w:tabs>
          <w:tab w:val="left" w:pos="4309"/>
          <w:tab w:val="left" w:pos="4536"/>
        </w:tabs>
        <w:overflowPunct/>
        <w:autoSpaceDE/>
        <w:autoSpaceDN/>
        <w:bidi/>
        <w:adjustRightInd/>
        <w:jc w:val="both"/>
        <w:textAlignment w:val="auto"/>
        <w:rPr>
          <w:rFonts w:ascii="Times New Roman" w:hAnsi="Times New Roman"/>
          <w:noProof/>
          <w:spacing w:val="-2"/>
          <w:sz w:val="16"/>
          <w:szCs w:val="16"/>
          <w:rtl/>
          <w:lang w:eastAsia="en-US"/>
        </w:rPr>
      </w:pPr>
    </w:p>
    <w:p w14:paraId="60F94779"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center"/>
        <w:textAlignment w:val="auto"/>
        <w:rPr>
          <w:rFonts w:ascii="Times New Roman" w:hAnsi="Times New Roman"/>
          <w:b/>
          <w:bCs/>
          <w:noProof/>
          <w:snapToGrid w:val="0"/>
          <w:sz w:val="24"/>
          <w:szCs w:val="24"/>
          <w:rtl/>
          <w:lang w:eastAsia="en-US"/>
        </w:rPr>
      </w:pPr>
      <w:r w:rsidRPr="00CF6530">
        <w:rPr>
          <w:rFonts w:ascii="Times New Roman" w:hAnsi="Times New Roman"/>
          <w:b/>
          <w:bCs/>
          <w:noProof/>
          <w:snapToGrid w:val="0"/>
          <w:sz w:val="24"/>
          <w:szCs w:val="24"/>
          <w:rtl/>
          <w:lang w:eastAsia="en-US"/>
        </w:rPr>
        <w:t>ב</w:t>
      </w:r>
      <w:r w:rsidRPr="00CF6530">
        <w:rPr>
          <w:rFonts w:ascii="Times New Roman" w:hAnsi="Times New Roman" w:hint="cs"/>
          <w:b/>
          <w:bCs/>
          <w:noProof/>
          <w:snapToGrid w:val="0"/>
          <w:sz w:val="24"/>
          <w:szCs w:val="24"/>
          <w:rtl/>
          <w:lang w:eastAsia="en-US"/>
        </w:rPr>
        <w:t>ק</w:t>
      </w:r>
      <w:r w:rsidRPr="00CF6530">
        <w:rPr>
          <w:rFonts w:ascii="Times New Roman" w:hAnsi="Times New Roman"/>
          <w:b/>
          <w:bCs/>
          <w:noProof/>
          <w:snapToGrid w:val="0"/>
          <w:sz w:val="24"/>
          <w:szCs w:val="24"/>
          <w:rtl/>
          <w:lang w:eastAsia="en-US"/>
        </w:rPr>
        <w:t>ש</w:t>
      </w:r>
      <w:r w:rsidRPr="00CF6530">
        <w:rPr>
          <w:rFonts w:ascii="Times New Roman" w:hAnsi="Times New Roman" w:hint="cs"/>
          <w:b/>
          <w:bCs/>
          <w:noProof/>
          <w:snapToGrid w:val="0"/>
          <w:sz w:val="24"/>
          <w:szCs w:val="24"/>
          <w:rtl/>
          <w:lang w:eastAsia="en-US"/>
        </w:rPr>
        <w:t xml:space="preserve">ת מעסיק לקבל אישור משטרה/רשימה מרוכזת </w:t>
      </w:r>
    </w:p>
    <w:p w14:paraId="5637DBA0"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z w:val="16"/>
          <w:szCs w:val="16"/>
          <w:rtl/>
          <w:lang w:eastAsia="en-US"/>
        </w:rPr>
      </w:pPr>
    </w:p>
    <w:p w14:paraId="37F16DD4" w14:textId="77777777" w:rsidR="00CF6530" w:rsidRPr="00CF6530" w:rsidRDefault="00CF6530" w:rsidP="00CF6530">
      <w:pPr>
        <w:widowControl w:val="0"/>
        <w:tabs>
          <w:tab w:val="left" w:leader="dot" w:pos="1191"/>
          <w:tab w:val="left" w:pos="1361"/>
          <w:tab w:val="left" w:leader="dot" w:pos="2155"/>
          <w:tab w:val="left" w:pos="2381"/>
          <w:tab w:val="left" w:leader="dot" w:pos="3062"/>
          <w:tab w:val="left" w:pos="3402"/>
          <w:tab w:val="left" w:leader="dot" w:pos="4253"/>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440F3CA6" w14:textId="77777777" w:rsidR="00CF6530" w:rsidRPr="00CF6530" w:rsidRDefault="00CF6530" w:rsidP="00CF6530">
      <w:pPr>
        <w:widowControl w:val="0"/>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ש</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המוסד מען המוסד</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מ</w:t>
      </w:r>
      <w:r w:rsidRPr="00CF6530">
        <w:rPr>
          <w:rFonts w:ascii="Times New Roman" w:hAnsi="Times New Roman"/>
          <w:noProof/>
          <w:snapToGrid w:val="0"/>
          <w:sz w:val="16"/>
          <w:szCs w:val="16"/>
          <w:rtl/>
          <w:lang w:eastAsia="en-US"/>
        </w:rPr>
        <w:t>י</w:t>
      </w:r>
      <w:r w:rsidRPr="00CF6530">
        <w:rPr>
          <w:rFonts w:ascii="Times New Roman" w:hAnsi="Times New Roman" w:hint="cs"/>
          <w:noProof/>
          <w:snapToGrid w:val="0"/>
          <w:sz w:val="16"/>
          <w:szCs w:val="16"/>
          <w:rtl/>
          <w:lang w:eastAsia="en-US"/>
        </w:rPr>
        <w:t>קוד</w:t>
      </w:r>
      <w:r w:rsidRPr="00CF6530">
        <w:rPr>
          <w:rFonts w:ascii="Times New Roman" w:hAnsi="Times New Roman"/>
          <w:noProof/>
          <w:snapToGrid w:val="0"/>
          <w:sz w:val="16"/>
          <w:szCs w:val="16"/>
          <w:rtl/>
          <w:lang w:eastAsia="en-US"/>
        </w:rPr>
        <w:tab/>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ט</w:t>
      </w:r>
      <w:r w:rsidRPr="00CF6530">
        <w:rPr>
          <w:rFonts w:ascii="Times New Roman" w:hAnsi="Times New Roman"/>
          <w:noProof/>
          <w:snapToGrid w:val="0"/>
          <w:sz w:val="16"/>
          <w:szCs w:val="16"/>
          <w:rtl/>
          <w:lang w:eastAsia="en-US"/>
        </w:rPr>
        <w:t>ל</w:t>
      </w:r>
      <w:r w:rsidRPr="00CF6530">
        <w:rPr>
          <w:rFonts w:ascii="Times New Roman" w:hAnsi="Times New Roman" w:hint="cs"/>
          <w:noProof/>
          <w:snapToGrid w:val="0"/>
          <w:sz w:val="16"/>
          <w:szCs w:val="16"/>
          <w:rtl/>
          <w:lang w:eastAsia="en-US"/>
        </w:rPr>
        <w:t>פון</w:t>
      </w:r>
    </w:p>
    <w:p w14:paraId="179695F5" w14:textId="77777777" w:rsidR="00CF6530" w:rsidRPr="00CF6530" w:rsidRDefault="00CF6530" w:rsidP="00CF6530">
      <w:pPr>
        <w:widowControl w:val="0"/>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bidi/>
        <w:adjustRightInd/>
        <w:jc w:val="both"/>
        <w:textAlignment w:val="auto"/>
        <w:rPr>
          <w:rFonts w:ascii="Times New Roman" w:hAnsi="Times New Roman"/>
          <w:noProof/>
          <w:snapToGrid w:val="0"/>
          <w:sz w:val="16"/>
          <w:szCs w:val="16"/>
          <w:rtl/>
          <w:lang w:eastAsia="en-US"/>
        </w:rPr>
      </w:pPr>
    </w:p>
    <w:p w14:paraId="07038FD4" w14:textId="77777777" w:rsidR="00CF6530" w:rsidRPr="00CF6530" w:rsidRDefault="00CF6530" w:rsidP="00CF6530">
      <w:pPr>
        <w:widowControl w:val="0"/>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bidi/>
        <w:adjustRightInd/>
        <w:jc w:val="both"/>
        <w:textAlignment w:val="auto"/>
        <w:rPr>
          <w:rFonts w:ascii="Times New Roman" w:hAnsi="Times New Roman"/>
          <w:noProof/>
          <w:snapToGrid w:val="0"/>
          <w:sz w:val="16"/>
          <w:szCs w:val="16"/>
          <w:rtl/>
          <w:lang w:eastAsia="en-US"/>
        </w:rPr>
      </w:pPr>
    </w:p>
    <w:p w14:paraId="2EB177DB" w14:textId="77777777" w:rsidR="00CF6530" w:rsidRPr="00CF6530" w:rsidRDefault="00CF6530" w:rsidP="00CF6530">
      <w:pPr>
        <w:widowControl w:val="0"/>
        <w:pBdr>
          <w:bottom w:val="single" w:sz="6" w:space="1" w:color="auto"/>
        </w:pBdr>
        <w:tabs>
          <w:tab w:val="left" w:pos="567"/>
          <w:tab w:val="left" w:pos="1418"/>
          <w:tab w:val="left" w:pos="1928"/>
          <w:tab w:val="left" w:pos="2155"/>
          <w:tab w:val="left" w:pos="2552"/>
          <w:tab w:val="left" w:leader="dot" w:pos="2835"/>
          <w:tab w:val="left" w:pos="3062"/>
          <w:tab w:val="left" w:pos="408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מ</w:t>
      </w:r>
      <w:r w:rsidRPr="00CF6530">
        <w:rPr>
          <w:rFonts w:ascii="Times New Roman" w:hAnsi="Times New Roman" w:hint="cs"/>
          <w:noProof/>
          <w:snapToGrid w:val="0"/>
          <w:sz w:val="16"/>
          <w:szCs w:val="16"/>
          <w:rtl/>
          <w:lang w:eastAsia="en-US"/>
        </w:rPr>
        <w:t>ס</w:t>
      </w:r>
      <w:r w:rsidRPr="00CF6530">
        <w:rPr>
          <w:rFonts w:ascii="Times New Roman" w:hAnsi="Times New Roman"/>
          <w:noProof/>
          <w:snapToGrid w:val="0"/>
          <w:sz w:val="16"/>
          <w:szCs w:val="16"/>
          <w:rtl/>
          <w:lang w:eastAsia="en-US"/>
        </w:rPr>
        <w:t>'</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 xml:space="preserve"> מס</w:t>
      </w: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זהות</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ש</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פרטי</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ש</w:t>
      </w:r>
      <w:r w:rsidRPr="00CF6530">
        <w:rPr>
          <w:rFonts w:ascii="Times New Roman" w:hAnsi="Times New Roman" w:hint="cs"/>
          <w:noProof/>
          <w:snapToGrid w:val="0"/>
          <w:sz w:val="16"/>
          <w:szCs w:val="16"/>
          <w:rtl/>
          <w:lang w:eastAsia="en-US"/>
        </w:rPr>
        <w:t xml:space="preserve">ם משפחה </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ת</w:t>
      </w:r>
      <w:r w:rsidRPr="00CF6530">
        <w:rPr>
          <w:rFonts w:ascii="Times New Roman" w:hAnsi="Times New Roman" w:hint="cs"/>
          <w:noProof/>
          <w:snapToGrid w:val="0"/>
          <w:sz w:val="16"/>
          <w:szCs w:val="16"/>
          <w:rtl/>
          <w:lang w:eastAsia="en-US"/>
        </w:rPr>
        <w:t>אריך לידה</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מ</w:t>
      </w:r>
      <w:r w:rsidRPr="00CF6530">
        <w:rPr>
          <w:rFonts w:ascii="Times New Roman" w:hAnsi="Times New Roman" w:hint="cs"/>
          <w:noProof/>
          <w:snapToGrid w:val="0"/>
          <w:sz w:val="16"/>
          <w:szCs w:val="16"/>
          <w:rtl/>
          <w:lang w:eastAsia="en-US"/>
        </w:rPr>
        <w:t xml:space="preserve">ען </w:t>
      </w:r>
    </w:p>
    <w:p w14:paraId="694FDD1B" w14:textId="77777777" w:rsidR="00CF6530" w:rsidRPr="00CF6530" w:rsidRDefault="00CF6530" w:rsidP="00CF6530">
      <w:pPr>
        <w:widowControl w:val="0"/>
        <w:tabs>
          <w:tab w:val="left" w:leader="dot" w:pos="4961"/>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p>
    <w:p w14:paraId="37E238C4" w14:textId="77777777" w:rsidR="00CF6530" w:rsidRPr="00CF6530" w:rsidRDefault="00CF6530" w:rsidP="00CF6530">
      <w:pPr>
        <w:widowControl w:val="0"/>
        <w:tabs>
          <w:tab w:val="left" w:leader="dot" w:pos="4961"/>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p>
    <w:p w14:paraId="7CA87684" w14:textId="77777777" w:rsidR="00CF6530" w:rsidRPr="00CF6530" w:rsidRDefault="00CF6530" w:rsidP="00CF6530">
      <w:pPr>
        <w:widowControl w:val="0"/>
        <w:tabs>
          <w:tab w:val="left" w:leader="dot" w:pos="4961"/>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p>
    <w:p w14:paraId="65D79273" w14:textId="77777777" w:rsidR="00CF6530" w:rsidRPr="00CF6530" w:rsidRDefault="00CF6530" w:rsidP="00CF6530">
      <w:pPr>
        <w:widowControl w:val="0"/>
        <w:tabs>
          <w:tab w:val="left" w:leader="dot" w:pos="4961"/>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 xml:space="preserve"> </w:t>
      </w:r>
    </w:p>
    <w:p w14:paraId="1A1A2038" w14:textId="77777777" w:rsidR="00CF6530" w:rsidRPr="00CF6530" w:rsidRDefault="00CF6530" w:rsidP="00CF6530">
      <w:pPr>
        <w:widowControl w:val="0"/>
        <w:tabs>
          <w:tab w:val="left" w:pos="567"/>
          <w:tab w:val="left" w:leader="dot" w:pos="1701"/>
          <w:tab w:val="left" w:pos="2552"/>
          <w:tab w:val="left" w:leader="dot" w:pos="340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7752C108" w14:textId="77777777" w:rsidR="00CF6530" w:rsidRPr="00CF6530" w:rsidRDefault="00CF6530" w:rsidP="00CF6530">
      <w:pPr>
        <w:widowControl w:val="0"/>
        <w:tabs>
          <w:tab w:val="left" w:pos="907"/>
          <w:tab w:val="left" w:pos="272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ת</w:t>
      </w:r>
      <w:r w:rsidRPr="00CF6530">
        <w:rPr>
          <w:rFonts w:ascii="Times New Roman" w:hAnsi="Times New Roman"/>
          <w:noProof/>
          <w:snapToGrid w:val="0"/>
          <w:sz w:val="16"/>
          <w:szCs w:val="16"/>
          <w:rtl/>
          <w:lang w:eastAsia="en-US"/>
        </w:rPr>
        <w:t>א</w:t>
      </w:r>
      <w:r w:rsidRPr="00CF6530">
        <w:rPr>
          <w:rFonts w:ascii="Times New Roman" w:hAnsi="Times New Roman" w:hint="cs"/>
          <w:noProof/>
          <w:snapToGrid w:val="0"/>
          <w:sz w:val="16"/>
          <w:szCs w:val="16"/>
          <w:rtl/>
          <w:lang w:eastAsia="en-US"/>
        </w:rPr>
        <w:t>ריך</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ח</w:t>
      </w:r>
      <w:r w:rsidRPr="00CF6530">
        <w:rPr>
          <w:rFonts w:ascii="Times New Roman" w:hAnsi="Times New Roman"/>
          <w:noProof/>
          <w:snapToGrid w:val="0"/>
          <w:sz w:val="16"/>
          <w:szCs w:val="16"/>
          <w:rtl/>
          <w:lang w:eastAsia="en-US"/>
        </w:rPr>
        <w:t>ת</w:t>
      </w:r>
      <w:r w:rsidRPr="00CF6530">
        <w:rPr>
          <w:rFonts w:ascii="Times New Roman" w:hAnsi="Times New Roman" w:hint="cs"/>
          <w:noProof/>
          <w:snapToGrid w:val="0"/>
          <w:sz w:val="16"/>
          <w:szCs w:val="16"/>
          <w:rtl/>
          <w:lang w:eastAsia="en-US"/>
        </w:rPr>
        <w:t>ימה</w:t>
      </w:r>
    </w:p>
    <w:p w14:paraId="3CC4550E" w14:textId="77777777" w:rsidR="00CF6530" w:rsidRPr="00CF6530" w:rsidRDefault="00CF6530" w:rsidP="00CF6530">
      <w:pPr>
        <w:widowControl w:val="0"/>
        <w:tabs>
          <w:tab w:val="left" w:pos="1871"/>
        </w:tabs>
        <w:overflowPunct/>
        <w:autoSpaceDE/>
        <w:autoSpaceDN/>
        <w:bidi/>
        <w:adjustRightInd/>
        <w:jc w:val="both"/>
        <w:textAlignment w:val="auto"/>
        <w:rPr>
          <w:rFonts w:ascii="Times New Roman" w:hAnsi="Times New Roman"/>
          <w:noProof/>
          <w:sz w:val="19"/>
          <w:szCs w:val="19"/>
          <w:rtl/>
          <w:lang w:eastAsia="en-US"/>
        </w:rPr>
      </w:pPr>
    </w:p>
    <w:p w14:paraId="52FFCB62"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_________</w:t>
      </w:r>
    </w:p>
    <w:p w14:paraId="3A2A4B83"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position w:val="6"/>
          <w:sz w:val="14"/>
          <w:szCs w:val="14"/>
          <w:rtl/>
          <w:lang w:eastAsia="en-US"/>
        </w:rPr>
        <w:t>1</w:t>
      </w: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א</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שם המוסד אינו ידוע בעת הגשת ה</w:t>
      </w:r>
      <w:r w:rsidRPr="00CF6530">
        <w:rPr>
          <w:rFonts w:ascii="Times New Roman" w:hAnsi="Times New Roman"/>
          <w:noProof/>
          <w:snapToGrid w:val="0"/>
          <w:sz w:val="16"/>
          <w:szCs w:val="16"/>
          <w:rtl/>
          <w:lang w:eastAsia="en-US"/>
        </w:rPr>
        <w:t>ב</w:t>
      </w:r>
      <w:r w:rsidRPr="00CF6530">
        <w:rPr>
          <w:rFonts w:ascii="Times New Roman" w:hAnsi="Times New Roman" w:hint="cs"/>
          <w:noProof/>
          <w:snapToGrid w:val="0"/>
          <w:sz w:val="16"/>
          <w:szCs w:val="16"/>
          <w:rtl/>
          <w:lang w:eastAsia="en-US"/>
        </w:rPr>
        <w:t>קשה, יש למלא את פרטי המשרד הממשלתי או הרשות המקומית.</w:t>
      </w:r>
    </w:p>
    <w:p w14:paraId="039FC36D" w14:textId="77777777" w:rsidR="00CF6530" w:rsidRPr="00CF6530" w:rsidRDefault="00CF6530" w:rsidP="00CF6530">
      <w:pPr>
        <w:widowControl w:val="0"/>
        <w:tabs>
          <w:tab w:val="left" w:pos="4309"/>
          <w:tab w:val="left" w:pos="4536"/>
        </w:tabs>
        <w:overflowPunct/>
        <w:autoSpaceDE/>
        <w:autoSpaceDN/>
        <w:bidi/>
        <w:adjustRightInd/>
        <w:jc w:val="both"/>
        <w:textAlignment w:val="auto"/>
        <w:rPr>
          <w:rFonts w:ascii="Times New Roman" w:hAnsi="Times New Roman"/>
          <w:noProof/>
          <w:spacing w:val="-2"/>
          <w:sz w:val="16"/>
          <w:szCs w:val="16"/>
          <w:rtl/>
          <w:lang w:eastAsia="en-US"/>
        </w:rPr>
      </w:pPr>
    </w:p>
    <w:p w14:paraId="2318D01E" w14:textId="77777777" w:rsidR="00CF6530" w:rsidRPr="00CF6530" w:rsidRDefault="00CF6530" w:rsidP="00CF6530">
      <w:pPr>
        <w:widowControl w:val="0"/>
        <w:bidi/>
        <w:spacing w:line="300" w:lineRule="atLeast"/>
        <w:ind w:left="-33"/>
        <w:jc w:val="right"/>
        <w:rPr>
          <w:rFonts w:ascii="Times New Roman" w:hAnsi="Times New Roman"/>
          <w:sz w:val="24"/>
          <w:szCs w:val="24"/>
          <w:rtl/>
        </w:rPr>
      </w:pPr>
      <w:r w:rsidRPr="00CF6530">
        <w:rPr>
          <w:rFonts w:ascii="Times New Roman" w:hAnsi="Times New Roman"/>
          <w:b/>
          <w:bCs/>
          <w:snapToGrid w:val="0"/>
          <w:sz w:val="24"/>
          <w:szCs w:val="24"/>
          <w:rtl/>
        </w:rPr>
        <w:br w:type="page"/>
      </w:r>
      <w:r w:rsidRPr="00CF6530">
        <w:rPr>
          <w:rFonts w:ascii="Times New Roman" w:hAnsi="Times New Roman" w:hint="cs"/>
          <w:sz w:val="24"/>
          <w:szCs w:val="24"/>
          <w:rtl/>
        </w:rPr>
        <w:lastRenderedPageBreak/>
        <w:t xml:space="preserve"> נספח מספר 3</w:t>
      </w:r>
    </w:p>
    <w:p w14:paraId="09F4C620" w14:textId="77777777" w:rsidR="00CF6530" w:rsidRPr="00CF6530" w:rsidRDefault="00CF6530" w:rsidP="00CF6530">
      <w:pPr>
        <w:widowControl w:val="0"/>
        <w:bidi/>
        <w:spacing w:line="300" w:lineRule="atLeast"/>
        <w:ind w:left="-33"/>
        <w:jc w:val="right"/>
        <w:rPr>
          <w:rFonts w:ascii="Times New Roman" w:hAnsi="Times New Roman"/>
          <w:b/>
          <w:bCs/>
          <w:sz w:val="22"/>
          <w:szCs w:val="24"/>
          <w:rtl/>
          <w:lang w:eastAsia="en-US"/>
        </w:rPr>
      </w:pPr>
      <w:r w:rsidRPr="00CF6530">
        <w:rPr>
          <w:rFonts w:ascii="Times New Roman" w:hAnsi="Times New Roman" w:hint="cs"/>
          <w:sz w:val="24"/>
          <w:szCs w:val="24"/>
          <w:rtl/>
        </w:rPr>
        <w:t xml:space="preserve">דף </w:t>
      </w:r>
      <w:r w:rsidRPr="00CF6530">
        <w:rPr>
          <w:rFonts w:ascii="Times New Roman" w:hAnsi="Times New Roman"/>
          <w:sz w:val="24"/>
          <w:szCs w:val="24"/>
        </w:rPr>
        <w:t>6</w:t>
      </w:r>
      <w:r w:rsidRPr="00CF6530">
        <w:rPr>
          <w:rFonts w:ascii="Times New Roman" w:hAnsi="Times New Roman" w:hint="cs"/>
          <w:sz w:val="24"/>
          <w:szCs w:val="24"/>
          <w:rtl/>
        </w:rPr>
        <w:t xml:space="preserve"> מתוך 7</w:t>
      </w:r>
    </w:p>
    <w:p w14:paraId="0E616815"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b/>
          <w:bCs/>
          <w:noProof/>
          <w:snapToGrid w:val="0"/>
          <w:sz w:val="24"/>
          <w:szCs w:val="24"/>
          <w:rtl/>
          <w:lang w:eastAsia="en-US"/>
        </w:rPr>
      </w:pPr>
      <w:r w:rsidRPr="00CF6530">
        <w:rPr>
          <w:rFonts w:ascii="Times New Roman" w:hAnsi="Times New Roman"/>
          <w:b/>
          <w:bCs/>
          <w:noProof/>
          <w:snapToGrid w:val="0"/>
          <w:sz w:val="24"/>
          <w:szCs w:val="24"/>
          <w:rtl/>
          <w:lang w:eastAsia="en-US"/>
        </w:rPr>
        <w:t>ט</w:t>
      </w:r>
      <w:r w:rsidRPr="00CF6530">
        <w:rPr>
          <w:rFonts w:ascii="Times New Roman" w:hAnsi="Times New Roman" w:hint="cs"/>
          <w:b/>
          <w:bCs/>
          <w:noProof/>
          <w:snapToGrid w:val="0"/>
          <w:sz w:val="24"/>
          <w:szCs w:val="24"/>
          <w:rtl/>
          <w:lang w:eastAsia="en-US"/>
        </w:rPr>
        <w:t>ו</w:t>
      </w:r>
      <w:r w:rsidRPr="00CF6530">
        <w:rPr>
          <w:rFonts w:ascii="Times New Roman" w:hAnsi="Times New Roman"/>
          <w:b/>
          <w:bCs/>
          <w:noProof/>
          <w:snapToGrid w:val="0"/>
          <w:sz w:val="24"/>
          <w:szCs w:val="24"/>
          <w:rtl/>
          <w:lang w:eastAsia="en-US"/>
        </w:rPr>
        <w:t>פ</w:t>
      </w:r>
      <w:r w:rsidRPr="00CF6530">
        <w:rPr>
          <w:rFonts w:ascii="Times New Roman" w:hAnsi="Times New Roman" w:hint="cs"/>
          <w:b/>
          <w:bCs/>
          <w:noProof/>
          <w:snapToGrid w:val="0"/>
          <w:sz w:val="24"/>
          <w:szCs w:val="24"/>
          <w:rtl/>
          <w:lang w:eastAsia="en-US"/>
        </w:rPr>
        <w:t>ס 5</w:t>
      </w:r>
    </w:p>
    <w:p w14:paraId="49E2B8C8"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(תק</w:t>
      </w:r>
      <w:r w:rsidRPr="00CF6530">
        <w:rPr>
          <w:rFonts w:ascii="Times New Roman" w:hAnsi="Times New Roman" w:hint="cs"/>
          <w:noProof/>
          <w:snapToGrid w:val="0"/>
          <w:sz w:val="19"/>
          <w:szCs w:val="19"/>
          <w:rtl/>
          <w:lang w:eastAsia="en-US"/>
        </w:rPr>
        <w:t xml:space="preserve">נה 2(א)(2)) </w:t>
      </w:r>
    </w:p>
    <w:p w14:paraId="19D7B19E"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02C5AF87"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center"/>
        <w:textAlignment w:val="auto"/>
        <w:rPr>
          <w:rFonts w:ascii="Times New Roman" w:hAnsi="Times New Roman"/>
          <w:b/>
          <w:bCs/>
          <w:noProof/>
          <w:snapToGrid w:val="0"/>
          <w:sz w:val="24"/>
          <w:szCs w:val="24"/>
          <w:rtl/>
          <w:lang w:eastAsia="en-US"/>
        </w:rPr>
      </w:pPr>
      <w:r w:rsidRPr="00CF6530">
        <w:rPr>
          <w:rFonts w:ascii="Times New Roman" w:hAnsi="Times New Roman"/>
          <w:b/>
          <w:bCs/>
          <w:noProof/>
          <w:snapToGrid w:val="0"/>
          <w:sz w:val="24"/>
          <w:szCs w:val="24"/>
          <w:rtl/>
          <w:lang w:eastAsia="en-US"/>
        </w:rPr>
        <w:t>י</w:t>
      </w:r>
      <w:r w:rsidRPr="00CF6530">
        <w:rPr>
          <w:rFonts w:ascii="Times New Roman" w:hAnsi="Times New Roman" w:hint="cs"/>
          <w:b/>
          <w:bCs/>
          <w:noProof/>
          <w:snapToGrid w:val="0"/>
          <w:sz w:val="24"/>
          <w:szCs w:val="24"/>
          <w:rtl/>
          <w:lang w:eastAsia="en-US"/>
        </w:rPr>
        <w:t>פ</w:t>
      </w:r>
      <w:r w:rsidRPr="00CF6530">
        <w:rPr>
          <w:rFonts w:ascii="Times New Roman" w:hAnsi="Times New Roman"/>
          <w:b/>
          <w:bCs/>
          <w:noProof/>
          <w:snapToGrid w:val="0"/>
          <w:sz w:val="24"/>
          <w:szCs w:val="24"/>
          <w:rtl/>
          <w:lang w:eastAsia="en-US"/>
        </w:rPr>
        <w:t>ו</w:t>
      </w:r>
      <w:r w:rsidRPr="00CF6530">
        <w:rPr>
          <w:rFonts w:ascii="Times New Roman" w:hAnsi="Times New Roman" w:hint="cs"/>
          <w:b/>
          <w:bCs/>
          <w:noProof/>
          <w:snapToGrid w:val="0"/>
          <w:sz w:val="24"/>
          <w:szCs w:val="24"/>
          <w:rtl/>
          <w:lang w:eastAsia="en-US"/>
        </w:rPr>
        <w:t>יי כוח למעסיק או למוסד</w:t>
      </w:r>
    </w:p>
    <w:p w14:paraId="74EB7933"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center"/>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לפי</w:t>
      </w:r>
      <w:r w:rsidRPr="00CF6530">
        <w:rPr>
          <w:rFonts w:ascii="Times New Roman" w:hAnsi="Times New Roman" w:hint="cs"/>
          <w:noProof/>
          <w:snapToGrid w:val="0"/>
          <w:sz w:val="19"/>
          <w:szCs w:val="19"/>
          <w:rtl/>
          <w:lang w:eastAsia="en-US"/>
        </w:rPr>
        <w:t xml:space="preserve"> חוק למניעת</w:t>
      </w:r>
      <w:r w:rsidRPr="00CF6530">
        <w:rPr>
          <w:rFonts w:ascii="Times New Roman" w:hAnsi="Times New Roman"/>
          <w:noProof/>
          <w:snapToGrid w:val="0"/>
          <w:sz w:val="19"/>
          <w:szCs w:val="19"/>
          <w:rtl/>
          <w:lang w:eastAsia="en-US"/>
        </w:rPr>
        <w:t xml:space="preserve"> </w:t>
      </w:r>
      <w:r w:rsidRPr="00CF6530">
        <w:rPr>
          <w:rFonts w:ascii="Times New Roman" w:hAnsi="Times New Roman" w:hint="cs"/>
          <w:noProof/>
          <w:snapToGrid w:val="0"/>
          <w:sz w:val="19"/>
          <w:szCs w:val="19"/>
          <w:rtl/>
          <w:lang w:eastAsia="en-US"/>
        </w:rPr>
        <w:t>ה</w:t>
      </w:r>
      <w:r w:rsidRPr="00CF6530">
        <w:rPr>
          <w:rFonts w:ascii="Times New Roman" w:hAnsi="Times New Roman"/>
          <w:noProof/>
          <w:snapToGrid w:val="0"/>
          <w:sz w:val="19"/>
          <w:szCs w:val="19"/>
          <w:rtl/>
          <w:lang w:eastAsia="en-US"/>
        </w:rPr>
        <w:t>ע</w:t>
      </w:r>
      <w:r w:rsidRPr="00CF6530">
        <w:rPr>
          <w:rFonts w:ascii="Times New Roman" w:hAnsi="Times New Roman" w:hint="cs"/>
          <w:noProof/>
          <w:snapToGrid w:val="0"/>
          <w:sz w:val="19"/>
          <w:szCs w:val="19"/>
          <w:rtl/>
          <w:lang w:eastAsia="en-US"/>
        </w:rPr>
        <w:t>סקה של עברייני מין במוסד המכוון למתן שירות לקטינים, התשס"א2001-</w:t>
      </w:r>
    </w:p>
    <w:p w14:paraId="08958B59"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6C0F9C70" w14:textId="77777777" w:rsidR="00CF6530" w:rsidRPr="00CF6530" w:rsidRDefault="00CF6530" w:rsidP="00CF6530">
      <w:pPr>
        <w:widowControl w:val="0"/>
        <w:tabs>
          <w:tab w:val="left" w:leader="dot" w:pos="1701"/>
          <w:tab w:val="left" w:pos="1928"/>
          <w:tab w:val="left" w:leader="dot" w:pos="2835"/>
          <w:tab w:val="left" w:leader="dot" w:pos="4253"/>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א</w:t>
      </w:r>
      <w:r w:rsidRPr="00CF6530">
        <w:rPr>
          <w:rFonts w:ascii="Times New Roman" w:hAnsi="Times New Roman" w:hint="cs"/>
          <w:noProof/>
          <w:snapToGrid w:val="0"/>
          <w:sz w:val="19"/>
          <w:szCs w:val="19"/>
          <w:rtl/>
          <w:lang w:eastAsia="en-US"/>
        </w:rPr>
        <w:t>נ</w:t>
      </w:r>
      <w:r w:rsidRPr="00CF6530">
        <w:rPr>
          <w:rFonts w:ascii="Times New Roman" w:hAnsi="Times New Roman"/>
          <w:noProof/>
          <w:snapToGrid w:val="0"/>
          <w:sz w:val="19"/>
          <w:szCs w:val="19"/>
          <w:rtl/>
          <w:lang w:eastAsia="en-US"/>
        </w:rPr>
        <w:t>י</w:t>
      </w:r>
      <w:r w:rsidRPr="00CF6530">
        <w:rPr>
          <w:rFonts w:ascii="Times New Roman" w:hAnsi="Times New Roman" w:hint="cs"/>
          <w:noProof/>
          <w:snapToGrid w:val="0"/>
          <w:sz w:val="19"/>
          <w:szCs w:val="19"/>
          <w:rtl/>
          <w:lang w:eastAsia="en-US"/>
        </w:rPr>
        <w:t xml:space="preserve"> הח"מ </w:t>
      </w:r>
      <w:r w:rsidRPr="00CF6530">
        <w:rPr>
          <w:rFonts w:ascii="Times New Roman" w:hAnsi="Times New Roman"/>
          <w:noProof/>
          <w:snapToGrid w:val="0"/>
          <w:sz w:val="19"/>
          <w:szCs w:val="19"/>
          <w:rtl/>
          <w:lang w:eastAsia="en-US"/>
        </w:rPr>
        <w:tab/>
      </w:r>
      <w:r w:rsidRPr="00CF6530">
        <w:rPr>
          <w:rFonts w:ascii="Times New Roman" w:hAnsi="Times New Roman" w:hint="cs"/>
          <w:noProof/>
          <w:snapToGrid w:val="0"/>
          <w:sz w:val="19"/>
          <w:szCs w:val="19"/>
          <w:rtl/>
          <w:lang w:eastAsia="en-US"/>
        </w:rPr>
        <w:t xml:space="preserve"> </w:t>
      </w:r>
      <w:r w:rsidRPr="00CF6530">
        <w:rPr>
          <w:rFonts w:ascii="Times New Roman" w:hAnsi="Times New Roman"/>
          <w:noProof/>
          <w:snapToGrid w:val="0"/>
          <w:sz w:val="19"/>
          <w:szCs w:val="19"/>
          <w:rtl/>
          <w:lang w:eastAsia="en-US"/>
        </w:rPr>
        <w:t>ב</w:t>
      </w:r>
      <w:r w:rsidRPr="00CF6530">
        <w:rPr>
          <w:rFonts w:ascii="Times New Roman" w:hAnsi="Times New Roman" w:hint="cs"/>
          <w:noProof/>
          <w:snapToGrid w:val="0"/>
          <w:sz w:val="19"/>
          <w:szCs w:val="19"/>
          <w:rtl/>
          <w:lang w:eastAsia="en-US"/>
        </w:rPr>
        <w:t>על תעודת זהות</w:t>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2DF15CFD" w14:textId="77777777" w:rsidR="00CF6530" w:rsidRPr="00CF6530" w:rsidRDefault="00CF6530" w:rsidP="00CF6530">
      <w:pPr>
        <w:widowControl w:val="0"/>
        <w:tabs>
          <w:tab w:val="left" w:leader="dot" w:pos="4961"/>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ה</w:t>
      </w:r>
      <w:r w:rsidRPr="00CF6530">
        <w:rPr>
          <w:rFonts w:ascii="Times New Roman" w:hAnsi="Times New Roman" w:hint="cs"/>
          <w:noProof/>
          <w:snapToGrid w:val="0"/>
          <w:sz w:val="19"/>
          <w:szCs w:val="19"/>
          <w:rtl/>
          <w:lang w:eastAsia="en-US"/>
        </w:rPr>
        <w:t>מ</w:t>
      </w:r>
      <w:r w:rsidRPr="00CF6530">
        <w:rPr>
          <w:rFonts w:ascii="Times New Roman" w:hAnsi="Times New Roman"/>
          <w:noProof/>
          <w:snapToGrid w:val="0"/>
          <w:sz w:val="19"/>
          <w:szCs w:val="19"/>
          <w:rtl/>
          <w:lang w:eastAsia="en-US"/>
        </w:rPr>
        <w:t>ת</w:t>
      </w:r>
      <w:r w:rsidRPr="00CF6530">
        <w:rPr>
          <w:rFonts w:ascii="Times New Roman" w:hAnsi="Times New Roman" w:hint="cs"/>
          <w:noProof/>
          <w:snapToGrid w:val="0"/>
          <w:sz w:val="19"/>
          <w:szCs w:val="19"/>
          <w:rtl/>
          <w:lang w:eastAsia="en-US"/>
        </w:rPr>
        <w:t>גורר ב</w:t>
      </w:r>
      <w:r w:rsidRPr="00CF6530">
        <w:rPr>
          <w:rFonts w:ascii="Times New Roman" w:hAnsi="Times New Roman"/>
          <w:noProof/>
          <w:snapToGrid w:val="0"/>
          <w:sz w:val="19"/>
          <w:szCs w:val="19"/>
          <w:rtl/>
          <w:lang w:eastAsia="en-US"/>
        </w:rPr>
        <w:tab/>
      </w:r>
    </w:p>
    <w:p w14:paraId="1F8929C2" w14:textId="77777777" w:rsidR="00CF6530" w:rsidRPr="00CF6530" w:rsidRDefault="00CF6530" w:rsidP="00CF6530">
      <w:pPr>
        <w:widowControl w:val="0"/>
        <w:tabs>
          <w:tab w:val="left" w:leader="dot" w:pos="2268"/>
          <w:tab w:val="left" w:pos="2381"/>
          <w:tab w:val="left" w:leader="dot" w:pos="3402"/>
          <w:tab w:val="left" w:leader="dot" w:pos="4961"/>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מ</w:t>
      </w:r>
      <w:r w:rsidRPr="00CF6530">
        <w:rPr>
          <w:rFonts w:ascii="Times New Roman" w:hAnsi="Times New Roman" w:hint="cs"/>
          <w:noProof/>
          <w:snapToGrid w:val="0"/>
          <w:sz w:val="19"/>
          <w:szCs w:val="19"/>
          <w:rtl/>
          <w:lang w:eastAsia="en-US"/>
        </w:rPr>
        <w:t>י</w:t>
      </w:r>
      <w:r w:rsidRPr="00CF6530">
        <w:rPr>
          <w:rFonts w:ascii="Times New Roman" w:hAnsi="Times New Roman"/>
          <w:noProof/>
          <w:snapToGrid w:val="0"/>
          <w:sz w:val="19"/>
          <w:szCs w:val="19"/>
          <w:rtl/>
          <w:lang w:eastAsia="en-US"/>
        </w:rPr>
        <w:t>י</w:t>
      </w:r>
      <w:r w:rsidRPr="00CF6530">
        <w:rPr>
          <w:rFonts w:ascii="Times New Roman" w:hAnsi="Times New Roman" w:hint="cs"/>
          <w:noProof/>
          <w:snapToGrid w:val="0"/>
          <w:sz w:val="19"/>
          <w:szCs w:val="19"/>
          <w:rtl/>
          <w:lang w:eastAsia="en-US"/>
        </w:rPr>
        <w:t>פה את כוחו/ה של</w:t>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hint="cs"/>
          <w:noProof/>
          <w:snapToGrid w:val="0"/>
          <w:sz w:val="19"/>
          <w:szCs w:val="19"/>
          <w:rtl/>
          <w:lang w:eastAsia="en-US"/>
        </w:rPr>
        <w:t xml:space="preserve"> </w:t>
      </w:r>
      <w:r w:rsidRPr="00CF6530">
        <w:rPr>
          <w:rFonts w:ascii="Times New Roman" w:hAnsi="Times New Roman"/>
          <w:noProof/>
          <w:snapToGrid w:val="0"/>
          <w:sz w:val="19"/>
          <w:szCs w:val="19"/>
          <w:rtl/>
          <w:lang w:eastAsia="en-US"/>
        </w:rPr>
        <w:t>ש</w:t>
      </w:r>
      <w:r w:rsidRPr="00CF6530">
        <w:rPr>
          <w:rFonts w:ascii="Times New Roman" w:hAnsi="Times New Roman" w:hint="cs"/>
          <w:noProof/>
          <w:snapToGrid w:val="0"/>
          <w:sz w:val="19"/>
          <w:szCs w:val="19"/>
          <w:rtl/>
          <w:lang w:eastAsia="en-US"/>
        </w:rPr>
        <w:t>הוא/הי</w:t>
      </w:r>
      <w:r w:rsidRPr="00CF6530">
        <w:rPr>
          <w:rFonts w:ascii="Times New Roman" w:hAnsi="Times New Roman"/>
          <w:noProof/>
          <w:snapToGrid w:val="0"/>
          <w:sz w:val="19"/>
          <w:szCs w:val="19"/>
          <w:rtl/>
          <w:lang w:eastAsia="en-US"/>
        </w:rPr>
        <w:t>א</w:t>
      </w:r>
      <w:r w:rsidRPr="00CF6530">
        <w:rPr>
          <w:rFonts w:ascii="Times New Roman" w:hAnsi="Times New Roman" w:hint="cs"/>
          <w:noProof/>
          <w:snapToGrid w:val="0"/>
          <w:sz w:val="19"/>
          <w:szCs w:val="19"/>
          <w:rtl/>
          <w:lang w:eastAsia="en-US"/>
        </w:rPr>
        <w:t>:</w:t>
      </w:r>
    </w:p>
    <w:p w14:paraId="6C13B4C4" w14:textId="77777777" w:rsidR="00CF6530" w:rsidRPr="00CF6530" w:rsidRDefault="00CF6530" w:rsidP="00CF6530">
      <w:pPr>
        <w:widowControl w:val="0"/>
        <w:tabs>
          <w:tab w:val="left" w:pos="1474"/>
          <w:tab w:val="left" w:pos="2552"/>
          <w:tab w:val="left" w:leader="dot" w:pos="3402"/>
          <w:tab w:val="left" w:leader="dot" w:pos="4961"/>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ש</w:t>
      </w:r>
      <w:r w:rsidRPr="00CF6530">
        <w:rPr>
          <w:rFonts w:ascii="Times New Roman" w:hAnsi="Times New Roman" w:hint="cs"/>
          <w:noProof/>
          <w:snapToGrid w:val="0"/>
          <w:sz w:val="16"/>
          <w:szCs w:val="16"/>
          <w:rtl/>
          <w:lang w:eastAsia="en-US"/>
        </w:rPr>
        <w:t>ם פרטי</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ש</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משפחה</w:t>
      </w:r>
    </w:p>
    <w:p w14:paraId="4B0AB35F" w14:textId="77777777" w:rsidR="00CF6530" w:rsidRPr="00CF6530" w:rsidRDefault="00CF6530" w:rsidP="00CF6530">
      <w:pPr>
        <w:widowControl w:val="0"/>
        <w:tabs>
          <w:tab w:val="left" w:pos="4309"/>
          <w:tab w:val="left" w:pos="4536"/>
        </w:tabs>
        <w:overflowPunct/>
        <w:autoSpaceDE/>
        <w:autoSpaceDN/>
        <w:bidi/>
        <w:adjustRightInd/>
        <w:jc w:val="both"/>
        <w:textAlignment w:val="auto"/>
        <w:rPr>
          <w:rFonts w:ascii="Times New Roman" w:hAnsi="Times New Roman"/>
          <w:noProof/>
          <w:spacing w:val="-2"/>
          <w:sz w:val="16"/>
          <w:szCs w:val="16"/>
          <w:rtl/>
          <w:lang w:eastAsia="en-US"/>
        </w:rPr>
      </w:pPr>
    </w:p>
    <w:p w14:paraId="74901A33" w14:textId="77777777" w:rsidR="00CF6530" w:rsidRPr="00CF6530" w:rsidRDefault="00CF6530" w:rsidP="00CF6530">
      <w:pPr>
        <w:widowControl w:val="0"/>
        <w:tabs>
          <w:tab w:val="left" w:pos="4309"/>
          <w:tab w:val="left" w:pos="4536"/>
        </w:tabs>
        <w:overflowPunct/>
        <w:autoSpaceDE/>
        <w:autoSpaceDN/>
        <w:bidi/>
        <w:adjustRightInd/>
        <w:jc w:val="both"/>
        <w:textAlignment w:val="auto"/>
        <w:rPr>
          <w:rFonts w:ascii="Times New Roman" w:hAnsi="Times New Roman"/>
          <w:noProof/>
          <w:spacing w:val="-2"/>
          <w:sz w:val="19"/>
          <w:szCs w:val="19"/>
          <w:rtl/>
          <w:lang w:eastAsia="en-US"/>
        </w:rPr>
      </w:pPr>
      <w:r w:rsidRPr="00CF6530">
        <w:rPr>
          <w:rFonts w:ascii="Times New Roman" w:hAnsi="Times New Roman"/>
          <w:noProof/>
          <w:spacing w:val="-2"/>
          <w:position w:val="6"/>
          <w:sz w:val="14"/>
          <w:szCs w:val="14"/>
          <w:rtl/>
          <w:lang w:eastAsia="en-US"/>
        </w:rPr>
        <w:t>1</w:t>
      </w:r>
      <w:r w:rsidRPr="00CF6530">
        <w:rPr>
          <w:rFonts w:ascii="Times New Roman" w:hAnsi="Times New Roman"/>
          <w:noProof/>
          <w:spacing w:val="-2"/>
          <w:sz w:val="19"/>
          <w:szCs w:val="19"/>
          <w:rtl/>
          <w:lang w:eastAsia="en-US"/>
        </w:rPr>
        <w:t>.1</w:t>
      </w:r>
      <w:r w:rsidRPr="00CF6530">
        <w:rPr>
          <w:rFonts w:ascii="Times New Roman" w:hAnsi="Times New Roman"/>
          <w:noProof/>
          <w:spacing w:val="-2"/>
          <w:sz w:val="16"/>
          <w:szCs w:val="16"/>
          <w:rtl/>
          <w:lang w:eastAsia="en-US"/>
        </w:rPr>
        <w:t xml:space="preserve"> </w:t>
      </w:r>
      <w:r w:rsidRPr="00CF6530">
        <w:rPr>
          <w:rFonts w:ascii="Times New Roman" w:hAnsi="Times New Roman"/>
          <w:noProof/>
          <w:spacing w:val="-2"/>
          <w:sz w:val="19"/>
          <w:szCs w:val="19"/>
          <w:rtl/>
          <w:lang w:eastAsia="en-US"/>
        </w:rPr>
        <w:t>מ</w:t>
      </w:r>
      <w:r w:rsidRPr="00CF6530">
        <w:rPr>
          <w:rFonts w:ascii="Times New Roman" w:hAnsi="Times New Roman" w:hint="cs"/>
          <w:noProof/>
          <w:spacing w:val="-2"/>
          <w:sz w:val="19"/>
          <w:szCs w:val="19"/>
          <w:rtl/>
          <w:lang w:eastAsia="en-US"/>
        </w:rPr>
        <w:t>נהל המוסד/התאגיד</w:t>
      </w:r>
    </w:p>
    <w:p w14:paraId="574A1CCC" w14:textId="77777777" w:rsidR="00CF6530" w:rsidRPr="00CF6530" w:rsidRDefault="00CF6530" w:rsidP="00CF6530">
      <w:pPr>
        <w:widowControl w:val="0"/>
        <w:tabs>
          <w:tab w:val="left" w:leader="dot" w:pos="1418"/>
          <w:tab w:val="left" w:leader="dot" w:pos="4366"/>
          <w:tab w:val="left" w:pos="4536"/>
        </w:tabs>
        <w:overflowPunct/>
        <w:autoSpaceDE/>
        <w:autoSpaceDN/>
        <w:bidi/>
        <w:adjustRightInd/>
        <w:jc w:val="both"/>
        <w:textAlignment w:val="auto"/>
        <w:rPr>
          <w:rFonts w:ascii="Times New Roman" w:hAnsi="Times New Roman"/>
          <w:noProof/>
          <w:spacing w:val="-2"/>
          <w:sz w:val="16"/>
          <w:szCs w:val="16"/>
          <w:rtl/>
          <w:lang w:eastAsia="en-US"/>
        </w:rPr>
      </w:pPr>
      <w:r w:rsidRPr="00CF6530">
        <w:rPr>
          <w:rFonts w:ascii="Times New Roman" w:hAnsi="Times New Roman"/>
          <w:noProof/>
          <w:spacing w:val="-2"/>
          <w:sz w:val="19"/>
          <w:szCs w:val="19"/>
          <w:rtl/>
          <w:lang w:eastAsia="en-US"/>
        </w:rPr>
        <w:t xml:space="preserve">2. </w:t>
      </w:r>
      <w:r w:rsidRPr="00CF6530">
        <w:rPr>
          <w:rFonts w:ascii="Times New Roman" w:hAnsi="Times New Roman" w:hint="cs"/>
          <w:noProof/>
          <w:spacing w:val="-2"/>
          <w:sz w:val="19"/>
          <w:szCs w:val="19"/>
          <w:rtl/>
          <w:lang w:eastAsia="en-US"/>
        </w:rPr>
        <w:t>האחראי על קבלת אדם לעבודה במשרד ממשלתי</w:t>
      </w:r>
      <w:r w:rsidRPr="00CF6530">
        <w:rPr>
          <w:rFonts w:ascii="Times New Roman" w:hAnsi="Times New Roman"/>
          <w:noProof/>
          <w:spacing w:val="-2"/>
          <w:sz w:val="19"/>
          <w:szCs w:val="19"/>
          <w:rtl/>
          <w:lang w:eastAsia="en-US"/>
        </w:rPr>
        <w:tab/>
        <w:t>/</w:t>
      </w:r>
      <w:r w:rsidRPr="00CF6530">
        <w:rPr>
          <w:rFonts w:ascii="Times New Roman" w:hAnsi="Times New Roman" w:hint="cs"/>
          <w:noProof/>
          <w:spacing w:val="-2"/>
          <w:sz w:val="19"/>
          <w:szCs w:val="19"/>
          <w:rtl/>
          <w:lang w:eastAsia="en-US"/>
        </w:rPr>
        <w:t>ברשות מקומית</w:t>
      </w:r>
      <w:r w:rsidRPr="00CF6530">
        <w:rPr>
          <w:rFonts w:ascii="Times New Roman" w:hAnsi="Times New Roman"/>
          <w:noProof/>
          <w:spacing w:val="-2"/>
          <w:sz w:val="19"/>
          <w:szCs w:val="19"/>
          <w:rtl/>
          <w:lang w:eastAsia="en-US"/>
        </w:rPr>
        <w:tab/>
      </w:r>
      <w:r w:rsidRPr="00CF6530">
        <w:rPr>
          <w:rFonts w:ascii="Times New Roman" w:hAnsi="Times New Roman"/>
          <w:noProof/>
          <w:spacing w:val="-2"/>
          <w:sz w:val="16"/>
          <w:szCs w:val="16"/>
          <w:rtl/>
          <w:lang w:eastAsia="en-US"/>
        </w:rPr>
        <w:t>(</w:t>
      </w:r>
      <w:r w:rsidRPr="00CF6530">
        <w:rPr>
          <w:rFonts w:ascii="Times New Roman" w:hAnsi="Times New Roman" w:hint="cs"/>
          <w:noProof/>
          <w:spacing w:val="-2"/>
          <w:sz w:val="16"/>
          <w:szCs w:val="16"/>
          <w:rtl/>
          <w:lang w:eastAsia="en-US"/>
        </w:rPr>
        <w:t>מחק את המיותר)</w:t>
      </w:r>
    </w:p>
    <w:p w14:paraId="513FAB21" w14:textId="77777777" w:rsidR="00CF6530" w:rsidRPr="00CF6530" w:rsidRDefault="00CF6530" w:rsidP="00CF6530">
      <w:pPr>
        <w:widowControl w:val="0"/>
        <w:tabs>
          <w:tab w:val="left" w:pos="4309"/>
          <w:tab w:val="left" w:pos="4536"/>
        </w:tabs>
        <w:overflowPunct/>
        <w:autoSpaceDE/>
        <w:autoSpaceDN/>
        <w:bidi/>
        <w:adjustRightInd/>
        <w:jc w:val="both"/>
        <w:textAlignment w:val="auto"/>
        <w:rPr>
          <w:rFonts w:ascii="Times New Roman" w:hAnsi="Times New Roman"/>
          <w:noProof/>
          <w:spacing w:val="-2"/>
          <w:sz w:val="16"/>
          <w:szCs w:val="16"/>
          <w:rtl/>
          <w:lang w:eastAsia="en-US"/>
        </w:rPr>
      </w:pPr>
    </w:p>
    <w:p w14:paraId="1294F5D8" w14:textId="77777777" w:rsidR="00CF6530" w:rsidRPr="00CF6530" w:rsidRDefault="00CF6530" w:rsidP="00CF6530">
      <w:pPr>
        <w:widowControl w:val="0"/>
        <w:tabs>
          <w:tab w:val="left" w:pos="4309"/>
          <w:tab w:val="left" w:pos="4536"/>
        </w:tabs>
        <w:overflowPunct/>
        <w:autoSpaceDE/>
        <w:autoSpaceDN/>
        <w:bidi/>
        <w:adjustRightInd/>
        <w:jc w:val="both"/>
        <w:textAlignment w:val="auto"/>
        <w:rPr>
          <w:rFonts w:ascii="Times New Roman" w:hAnsi="Times New Roman"/>
          <w:noProof/>
          <w:spacing w:val="-2"/>
          <w:sz w:val="16"/>
          <w:szCs w:val="16"/>
          <w:rtl/>
          <w:lang w:eastAsia="en-US"/>
        </w:rPr>
      </w:pPr>
      <w:r w:rsidRPr="00CF6530">
        <w:rPr>
          <w:rFonts w:ascii="Times New Roman" w:hAnsi="Times New Roman"/>
          <w:noProof/>
          <w:spacing w:val="-2"/>
          <w:sz w:val="19"/>
          <w:szCs w:val="19"/>
          <w:rtl/>
          <w:lang w:eastAsia="en-US"/>
        </w:rPr>
        <w:t>א</w:t>
      </w:r>
      <w:r w:rsidRPr="00CF6530">
        <w:rPr>
          <w:rFonts w:ascii="Times New Roman" w:hAnsi="Times New Roman" w:hint="cs"/>
          <w:noProof/>
          <w:spacing w:val="-2"/>
          <w:sz w:val="19"/>
          <w:szCs w:val="19"/>
          <w:rtl/>
          <w:lang w:eastAsia="en-US"/>
        </w:rPr>
        <w:t>ו מי מטעמו, לבקש ולקבל בשמי ובמקומי את אישור המשטרה בהתאם לחוק למניעת העסקה של עברייני מין במוסד המכוון למתן שירות לקטינים, התשס"א2001</w:t>
      </w:r>
      <w:r w:rsidRPr="00CF6530">
        <w:rPr>
          <w:rFonts w:ascii="Times New Roman" w:hAnsi="Times New Roman"/>
          <w:noProof/>
          <w:spacing w:val="-2"/>
          <w:sz w:val="19"/>
          <w:szCs w:val="19"/>
          <w:rtl/>
          <w:lang w:eastAsia="en-US"/>
        </w:rPr>
        <w:t xml:space="preserve">-, </w:t>
      </w:r>
      <w:r w:rsidRPr="00CF6530">
        <w:rPr>
          <w:rFonts w:ascii="Times New Roman" w:hAnsi="Times New Roman" w:hint="cs"/>
          <w:noProof/>
          <w:spacing w:val="-2"/>
          <w:sz w:val="19"/>
          <w:szCs w:val="19"/>
          <w:rtl/>
          <w:lang w:eastAsia="en-US"/>
        </w:rPr>
        <w:t>לצורך העסקתי במוסד</w:t>
      </w:r>
      <w:r w:rsidRPr="00CF6530">
        <w:rPr>
          <w:rFonts w:ascii="Times New Roman" w:hAnsi="Times New Roman"/>
          <w:noProof/>
          <w:spacing w:val="-2"/>
          <w:position w:val="6"/>
          <w:sz w:val="14"/>
          <w:szCs w:val="14"/>
          <w:rtl/>
          <w:lang w:eastAsia="en-US"/>
        </w:rPr>
        <w:t>2</w:t>
      </w:r>
    </w:p>
    <w:p w14:paraId="77A825AC" w14:textId="77777777" w:rsidR="00CF6530" w:rsidRPr="00CF6530" w:rsidRDefault="00CF6530" w:rsidP="00CF6530">
      <w:pPr>
        <w:widowControl w:val="0"/>
        <w:tabs>
          <w:tab w:val="left" w:pos="567"/>
          <w:tab w:val="left" w:pos="4139"/>
        </w:tabs>
        <w:overflowPunct/>
        <w:autoSpaceDE/>
        <w:autoSpaceDN/>
        <w:bidi/>
        <w:adjustRightInd/>
        <w:jc w:val="both"/>
        <w:textAlignment w:val="auto"/>
        <w:rPr>
          <w:rFonts w:ascii="Times New Roman" w:hAnsi="Times New Roman"/>
          <w:noProof/>
          <w:sz w:val="15"/>
          <w:szCs w:val="15"/>
          <w:rtl/>
          <w:lang w:eastAsia="en-US"/>
        </w:rPr>
      </w:pPr>
    </w:p>
    <w:p w14:paraId="08BA3F42" w14:textId="77777777" w:rsidR="00CF6530" w:rsidRPr="00CF6530" w:rsidRDefault="00CF6530" w:rsidP="00CF6530">
      <w:pPr>
        <w:widowControl w:val="0"/>
        <w:tabs>
          <w:tab w:val="left" w:leader="dot" w:pos="1134"/>
          <w:tab w:val="left" w:leader="dot" w:pos="2835"/>
          <w:tab w:val="left" w:pos="4139"/>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ab/>
        <w:t>/</w:t>
      </w:r>
      <w:r w:rsidRPr="00CF6530">
        <w:rPr>
          <w:rFonts w:ascii="Times New Roman" w:hAnsi="Times New Roman" w:hint="cs"/>
          <w:noProof/>
          <w:sz w:val="19"/>
          <w:szCs w:val="19"/>
          <w:rtl/>
          <w:lang w:eastAsia="en-US"/>
        </w:rPr>
        <w:t>אצל המעסיק</w:t>
      </w:r>
      <w:r w:rsidRPr="00CF6530">
        <w:rPr>
          <w:rFonts w:ascii="Times New Roman" w:hAnsi="Times New Roman"/>
          <w:noProof/>
          <w:sz w:val="19"/>
          <w:szCs w:val="19"/>
          <w:rtl/>
          <w:lang w:eastAsia="en-US"/>
        </w:rPr>
        <w:tab/>
      </w:r>
    </w:p>
    <w:p w14:paraId="6C197F8C" w14:textId="77777777" w:rsidR="00CF6530" w:rsidRPr="00CF6530" w:rsidRDefault="00CF6530" w:rsidP="00CF6530">
      <w:pPr>
        <w:widowControl w:val="0"/>
        <w:tabs>
          <w:tab w:val="left" w:pos="284"/>
          <w:tab w:val="left" w:pos="2098"/>
          <w:tab w:val="left" w:leader="dot" w:pos="2835"/>
          <w:tab w:val="left" w:pos="4139"/>
        </w:tabs>
        <w:overflowPunct/>
        <w:autoSpaceDE/>
        <w:autoSpaceDN/>
        <w:bidi/>
        <w:adjustRightInd/>
        <w:jc w:val="both"/>
        <w:textAlignment w:val="auto"/>
        <w:rPr>
          <w:rFonts w:ascii="Times New Roman" w:hAnsi="Times New Roman"/>
          <w:noProof/>
          <w:sz w:val="15"/>
          <w:szCs w:val="15"/>
          <w:rtl/>
          <w:lang w:eastAsia="en-US"/>
        </w:rPr>
      </w:pPr>
      <w:r w:rsidRPr="00CF6530">
        <w:rPr>
          <w:rFonts w:ascii="Times New Roman" w:hAnsi="Times New Roman"/>
          <w:noProof/>
          <w:sz w:val="15"/>
          <w:szCs w:val="15"/>
          <w:rtl/>
          <w:lang w:eastAsia="en-US"/>
        </w:rPr>
        <w:tab/>
        <w:t>ש</w:t>
      </w:r>
      <w:r w:rsidRPr="00CF6530">
        <w:rPr>
          <w:rFonts w:ascii="Times New Roman" w:hAnsi="Times New Roman" w:hint="cs"/>
          <w:noProof/>
          <w:sz w:val="15"/>
          <w:szCs w:val="15"/>
          <w:rtl/>
          <w:lang w:eastAsia="en-US"/>
        </w:rPr>
        <w:t>ם המוסד</w:t>
      </w:r>
      <w:r w:rsidRPr="00CF6530">
        <w:rPr>
          <w:rFonts w:ascii="Times New Roman" w:hAnsi="Times New Roman"/>
          <w:noProof/>
          <w:sz w:val="15"/>
          <w:szCs w:val="15"/>
          <w:rtl/>
          <w:lang w:eastAsia="en-US"/>
        </w:rPr>
        <w:tab/>
        <w:t>ש</w:t>
      </w:r>
      <w:r w:rsidRPr="00CF6530">
        <w:rPr>
          <w:rFonts w:ascii="Times New Roman" w:hAnsi="Times New Roman" w:hint="cs"/>
          <w:noProof/>
          <w:sz w:val="15"/>
          <w:szCs w:val="15"/>
          <w:rtl/>
          <w:lang w:eastAsia="en-US"/>
        </w:rPr>
        <w:t>ם המעסיק</w:t>
      </w:r>
    </w:p>
    <w:p w14:paraId="293EFD05" w14:textId="77777777" w:rsidR="00CF6530" w:rsidRPr="00CF6530" w:rsidRDefault="00CF6530" w:rsidP="00CF6530">
      <w:pPr>
        <w:widowControl w:val="0"/>
        <w:tabs>
          <w:tab w:val="left" w:pos="284"/>
          <w:tab w:val="left" w:pos="2098"/>
          <w:tab w:val="left" w:leader="dot" w:pos="2835"/>
          <w:tab w:val="left" w:pos="4139"/>
        </w:tabs>
        <w:overflowPunct/>
        <w:autoSpaceDE/>
        <w:autoSpaceDN/>
        <w:bidi/>
        <w:adjustRightInd/>
        <w:jc w:val="both"/>
        <w:textAlignment w:val="auto"/>
        <w:rPr>
          <w:rFonts w:ascii="Times New Roman" w:hAnsi="Times New Roman"/>
          <w:noProof/>
          <w:sz w:val="15"/>
          <w:szCs w:val="15"/>
          <w:rtl/>
          <w:lang w:eastAsia="en-US"/>
        </w:rPr>
      </w:pPr>
    </w:p>
    <w:p w14:paraId="707D7684" w14:textId="77777777" w:rsidR="00CF6530" w:rsidRPr="00CF6530" w:rsidRDefault="00CF6530" w:rsidP="00CF6530">
      <w:pPr>
        <w:widowControl w:val="0"/>
        <w:tabs>
          <w:tab w:val="left" w:pos="284"/>
          <w:tab w:val="left" w:pos="2098"/>
          <w:tab w:val="left" w:leader="dot" w:pos="2835"/>
          <w:tab w:val="left" w:pos="4139"/>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א</w:t>
      </w:r>
      <w:r w:rsidRPr="00CF6530">
        <w:rPr>
          <w:rFonts w:ascii="Times New Roman" w:hAnsi="Times New Roman" w:hint="cs"/>
          <w:noProof/>
          <w:sz w:val="19"/>
          <w:szCs w:val="19"/>
          <w:rtl/>
          <w:lang w:eastAsia="en-US"/>
        </w:rPr>
        <w:t>ני מצרף לייפוי כוח זה צילום של תעודת הזהות שלי.</w:t>
      </w:r>
    </w:p>
    <w:p w14:paraId="18388DA8" w14:textId="77777777" w:rsidR="00CF6530" w:rsidRPr="00CF6530" w:rsidRDefault="00CF6530" w:rsidP="00CF6530">
      <w:pPr>
        <w:widowControl w:val="0"/>
        <w:tabs>
          <w:tab w:val="left" w:pos="284"/>
          <w:tab w:val="left" w:pos="2098"/>
          <w:tab w:val="left" w:leader="dot" w:pos="2835"/>
          <w:tab w:val="left" w:pos="4139"/>
        </w:tabs>
        <w:overflowPunct/>
        <w:autoSpaceDE/>
        <w:autoSpaceDN/>
        <w:bidi/>
        <w:adjustRightInd/>
        <w:jc w:val="both"/>
        <w:textAlignment w:val="auto"/>
        <w:rPr>
          <w:rFonts w:ascii="Times New Roman" w:hAnsi="Times New Roman"/>
          <w:noProof/>
          <w:sz w:val="19"/>
          <w:szCs w:val="19"/>
          <w:rtl/>
          <w:lang w:eastAsia="en-US"/>
        </w:rPr>
      </w:pPr>
    </w:p>
    <w:p w14:paraId="4C9F287E" w14:textId="77777777" w:rsidR="00CF6530" w:rsidRPr="00CF6530" w:rsidRDefault="00CF6530" w:rsidP="00CF6530">
      <w:pPr>
        <w:widowControl w:val="0"/>
        <w:tabs>
          <w:tab w:val="left" w:leader="dot" w:pos="1701"/>
          <w:tab w:val="left" w:leader="dot" w:pos="2835"/>
          <w:tab w:val="left" w:leader="dot" w:pos="3686"/>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נ</w:t>
      </w:r>
      <w:r w:rsidRPr="00CF6530">
        <w:rPr>
          <w:rFonts w:ascii="Times New Roman" w:hAnsi="Times New Roman" w:hint="cs"/>
          <w:noProof/>
          <w:sz w:val="19"/>
          <w:szCs w:val="19"/>
          <w:rtl/>
          <w:lang w:eastAsia="en-US"/>
        </w:rPr>
        <w:t>יתן היום הזה</w:t>
      </w:r>
      <w:r w:rsidRPr="00CF6530">
        <w:rPr>
          <w:rFonts w:ascii="Times New Roman" w:hAnsi="Times New Roman"/>
          <w:noProof/>
          <w:sz w:val="19"/>
          <w:szCs w:val="19"/>
          <w:rtl/>
          <w:lang w:eastAsia="en-US"/>
        </w:rPr>
        <w:tab/>
        <w:t xml:space="preserve"> </w:t>
      </w:r>
      <w:r w:rsidRPr="00CF6530">
        <w:rPr>
          <w:rFonts w:ascii="Times New Roman" w:hAnsi="Times New Roman" w:hint="cs"/>
          <w:noProof/>
          <w:sz w:val="19"/>
          <w:szCs w:val="19"/>
          <w:rtl/>
          <w:lang w:eastAsia="en-US"/>
        </w:rPr>
        <w:t>בחודש</w:t>
      </w:r>
      <w:r w:rsidRPr="00CF6530">
        <w:rPr>
          <w:rFonts w:ascii="Times New Roman" w:hAnsi="Times New Roman"/>
          <w:noProof/>
          <w:sz w:val="19"/>
          <w:szCs w:val="19"/>
          <w:rtl/>
          <w:lang w:eastAsia="en-US"/>
        </w:rPr>
        <w:tab/>
        <w:t>ש</w:t>
      </w:r>
      <w:r w:rsidRPr="00CF6530">
        <w:rPr>
          <w:rFonts w:ascii="Times New Roman" w:hAnsi="Times New Roman" w:hint="cs"/>
          <w:noProof/>
          <w:sz w:val="19"/>
          <w:szCs w:val="19"/>
          <w:rtl/>
          <w:lang w:eastAsia="en-US"/>
        </w:rPr>
        <w:t>נת</w:t>
      </w:r>
      <w:r w:rsidRPr="00CF6530">
        <w:rPr>
          <w:rFonts w:ascii="Times New Roman" w:hAnsi="Times New Roman"/>
          <w:noProof/>
          <w:sz w:val="19"/>
          <w:szCs w:val="19"/>
          <w:rtl/>
          <w:lang w:eastAsia="en-US"/>
        </w:rPr>
        <w:tab/>
      </w:r>
    </w:p>
    <w:p w14:paraId="10E14809" w14:textId="77777777" w:rsidR="00CF6530" w:rsidRPr="00CF6530" w:rsidRDefault="00CF6530" w:rsidP="00CF6530">
      <w:pPr>
        <w:widowControl w:val="0"/>
        <w:tabs>
          <w:tab w:val="left" w:leader="dot" w:pos="1701"/>
          <w:tab w:val="left" w:leader="dot" w:pos="2835"/>
          <w:tab w:val="left" w:leader="dot" w:pos="3686"/>
        </w:tabs>
        <w:overflowPunct/>
        <w:autoSpaceDE/>
        <w:autoSpaceDN/>
        <w:bidi/>
        <w:adjustRightInd/>
        <w:jc w:val="both"/>
        <w:textAlignment w:val="auto"/>
        <w:rPr>
          <w:rFonts w:ascii="Times New Roman" w:hAnsi="Times New Roman"/>
          <w:noProof/>
          <w:sz w:val="19"/>
          <w:szCs w:val="19"/>
          <w:rtl/>
          <w:lang w:eastAsia="en-US"/>
        </w:rPr>
      </w:pPr>
    </w:p>
    <w:p w14:paraId="2D954814" w14:textId="77777777" w:rsidR="00CF6530" w:rsidRPr="00CF6530" w:rsidRDefault="00CF6530" w:rsidP="00CF6530">
      <w:pPr>
        <w:widowControl w:val="0"/>
        <w:tabs>
          <w:tab w:val="left" w:pos="3402"/>
          <w:tab w:val="left" w:leader="dot" w:pos="4139"/>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p>
    <w:p w14:paraId="52FAF3B1" w14:textId="77777777" w:rsidR="00CF6530" w:rsidRPr="00CF6530" w:rsidRDefault="00CF6530" w:rsidP="00CF6530">
      <w:pPr>
        <w:widowControl w:val="0"/>
        <w:tabs>
          <w:tab w:val="left" w:pos="3515"/>
          <w:tab w:val="left" w:leader="dot" w:pos="3969"/>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ab/>
        <w:t>ח</w:t>
      </w:r>
      <w:r w:rsidRPr="00CF6530">
        <w:rPr>
          <w:rFonts w:ascii="Times New Roman" w:hAnsi="Times New Roman" w:hint="cs"/>
          <w:noProof/>
          <w:sz w:val="19"/>
          <w:szCs w:val="19"/>
          <w:rtl/>
          <w:lang w:eastAsia="en-US"/>
        </w:rPr>
        <w:t>תימה</w:t>
      </w:r>
    </w:p>
    <w:p w14:paraId="0063B1A2" w14:textId="77777777" w:rsidR="00CF6530" w:rsidRPr="00CF6530" w:rsidRDefault="00CF6530" w:rsidP="00CF6530">
      <w:pPr>
        <w:widowControl w:val="0"/>
        <w:pBdr>
          <w:bottom w:val="single" w:sz="6" w:space="1" w:color="auto"/>
        </w:pBdr>
        <w:tabs>
          <w:tab w:val="left" w:pos="284"/>
          <w:tab w:val="left" w:pos="2098"/>
          <w:tab w:val="left" w:leader="dot" w:pos="2835"/>
          <w:tab w:val="left" w:pos="4139"/>
        </w:tabs>
        <w:overflowPunct/>
        <w:autoSpaceDE/>
        <w:autoSpaceDN/>
        <w:bidi/>
        <w:adjustRightInd/>
        <w:jc w:val="both"/>
        <w:textAlignment w:val="auto"/>
        <w:rPr>
          <w:rFonts w:ascii="Times New Roman" w:hAnsi="Times New Roman"/>
          <w:noProof/>
          <w:sz w:val="19"/>
          <w:szCs w:val="19"/>
          <w:rtl/>
          <w:lang w:eastAsia="en-US"/>
        </w:rPr>
      </w:pPr>
    </w:p>
    <w:p w14:paraId="0BA24FA6" w14:textId="77777777" w:rsidR="00CF6530" w:rsidRPr="00CF6530" w:rsidRDefault="00CF6530" w:rsidP="00CF6530">
      <w:pPr>
        <w:widowControl w:val="0"/>
        <w:tabs>
          <w:tab w:val="left" w:pos="567"/>
          <w:tab w:val="left" w:pos="4139"/>
        </w:tabs>
        <w:overflowPunct/>
        <w:autoSpaceDE/>
        <w:autoSpaceDN/>
        <w:bidi/>
        <w:adjustRightInd/>
        <w:jc w:val="both"/>
        <w:textAlignment w:val="auto"/>
        <w:rPr>
          <w:rFonts w:ascii="Times New Roman" w:hAnsi="Times New Roman"/>
          <w:noProof/>
          <w:sz w:val="15"/>
          <w:szCs w:val="15"/>
          <w:rtl/>
          <w:lang w:eastAsia="en-US"/>
        </w:rPr>
      </w:pPr>
    </w:p>
    <w:p w14:paraId="6CD644D5" w14:textId="77777777" w:rsidR="00CF6530" w:rsidRPr="00CF6530" w:rsidRDefault="00CF6530" w:rsidP="00CF6530">
      <w:pPr>
        <w:widowControl w:val="0"/>
        <w:tabs>
          <w:tab w:val="left" w:pos="567"/>
          <w:tab w:val="left" w:leader="dot" w:pos="1588"/>
          <w:tab w:val="left" w:pos="1758"/>
          <w:tab w:val="left" w:leader="dot" w:pos="2722"/>
          <w:tab w:val="left" w:pos="3005"/>
          <w:tab w:val="left" w:leader="dot" w:pos="3799"/>
          <w:tab w:val="left" w:pos="4139"/>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position w:val="6"/>
          <w:sz w:val="14"/>
          <w:szCs w:val="14"/>
          <w:rtl/>
          <w:lang w:eastAsia="en-US"/>
        </w:rPr>
        <w:t>3</w:t>
      </w:r>
      <w:r w:rsidRPr="00CF6530">
        <w:rPr>
          <w:rFonts w:ascii="Times New Roman" w:hAnsi="Times New Roman"/>
          <w:noProof/>
          <w:sz w:val="15"/>
          <w:szCs w:val="15"/>
          <w:rtl/>
          <w:lang w:eastAsia="en-US"/>
        </w:rPr>
        <w:t xml:space="preserve"> </w:t>
      </w:r>
      <w:r w:rsidRPr="00CF6530">
        <w:rPr>
          <w:rFonts w:ascii="Times New Roman" w:hAnsi="Times New Roman"/>
          <w:noProof/>
          <w:sz w:val="19"/>
          <w:szCs w:val="19"/>
          <w:rtl/>
          <w:lang w:eastAsia="en-US"/>
        </w:rPr>
        <w:t>א</w:t>
      </w:r>
      <w:r w:rsidRPr="00CF6530">
        <w:rPr>
          <w:rFonts w:ascii="Times New Roman" w:hAnsi="Times New Roman" w:hint="cs"/>
          <w:noProof/>
          <w:sz w:val="19"/>
          <w:szCs w:val="19"/>
          <w:rtl/>
          <w:lang w:eastAsia="en-US"/>
        </w:rPr>
        <w:t>ני הח"מ</w:t>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r w:rsidRPr="00CF6530">
        <w:rPr>
          <w:rFonts w:ascii="Times New Roman" w:hAnsi="Times New Roman"/>
          <w:noProof/>
          <w:sz w:val="15"/>
          <w:szCs w:val="15"/>
          <w:rtl/>
          <w:lang w:eastAsia="en-US"/>
        </w:rPr>
        <w:tab/>
      </w:r>
      <w:r w:rsidRPr="00CF6530">
        <w:rPr>
          <w:rFonts w:ascii="Times New Roman" w:hAnsi="Times New Roman"/>
          <w:noProof/>
          <w:sz w:val="19"/>
          <w:szCs w:val="19"/>
          <w:rtl/>
          <w:lang w:eastAsia="en-US"/>
        </w:rPr>
        <w:tab/>
      </w:r>
    </w:p>
    <w:p w14:paraId="731B8A11" w14:textId="77777777" w:rsidR="00CF6530" w:rsidRPr="00CF6530" w:rsidRDefault="00CF6530" w:rsidP="00CF6530">
      <w:pPr>
        <w:widowControl w:val="0"/>
        <w:tabs>
          <w:tab w:val="left" w:pos="851"/>
          <w:tab w:val="left" w:pos="1814"/>
          <w:tab w:val="left" w:pos="3119"/>
        </w:tabs>
        <w:overflowPunct/>
        <w:autoSpaceDE/>
        <w:autoSpaceDN/>
        <w:bidi/>
        <w:adjustRightInd/>
        <w:jc w:val="both"/>
        <w:textAlignment w:val="auto"/>
        <w:rPr>
          <w:rFonts w:ascii="Times New Roman" w:hAnsi="Times New Roman"/>
          <w:noProof/>
          <w:sz w:val="16"/>
          <w:szCs w:val="16"/>
          <w:rtl/>
          <w:lang w:eastAsia="en-US"/>
        </w:rPr>
      </w:pPr>
      <w:r w:rsidRPr="00CF6530">
        <w:rPr>
          <w:rFonts w:ascii="Times New Roman" w:hAnsi="Times New Roman"/>
          <w:noProof/>
          <w:sz w:val="16"/>
          <w:szCs w:val="16"/>
          <w:rtl/>
          <w:lang w:eastAsia="en-US"/>
        </w:rPr>
        <w:tab/>
        <w:t>ש</w:t>
      </w:r>
      <w:r w:rsidRPr="00CF6530">
        <w:rPr>
          <w:rFonts w:ascii="Times New Roman" w:hAnsi="Times New Roman" w:hint="cs"/>
          <w:noProof/>
          <w:sz w:val="16"/>
          <w:szCs w:val="16"/>
          <w:rtl/>
          <w:lang w:eastAsia="en-US"/>
        </w:rPr>
        <w:t>ם פרטי</w:t>
      </w:r>
      <w:r w:rsidRPr="00CF6530">
        <w:rPr>
          <w:rFonts w:ascii="Times New Roman" w:hAnsi="Times New Roman"/>
          <w:noProof/>
          <w:sz w:val="16"/>
          <w:szCs w:val="16"/>
          <w:rtl/>
          <w:lang w:eastAsia="en-US"/>
        </w:rPr>
        <w:tab/>
        <w:t xml:space="preserve"> </w:t>
      </w:r>
      <w:r w:rsidRPr="00CF6530">
        <w:rPr>
          <w:rFonts w:ascii="Times New Roman" w:hAnsi="Times New Roman" w:hint="cs"/>
          <w:noProof/>
          <w:sz w:val="16"/>
          <w:szCs w:val="16"/>
          <w:rtl/>
          <w:lang w:eastAsia="en-US"/>
        </w:rPr>
        <w:t>שם משפחה</w:t>
      </w:r>
      <w:r w:rsidRPr="00CF6530">
        <w:rPr>
          <w:rFonts w:ascii="Times New Roman" w:hAnsi="Times New Roman"/>
          <w:noProof/>
          <w:sz w:val="16"/>
          <w:szCs w:val="16"/>
          <w:rtl/>
          <w:lang w:eastAsia="en-US"/>
        </w:rPr>
        <w:tab/>
        <w:t>מ</w:t>
      </w:r>
      <w:r w:rsidRPr="00CF6530">
        <w:rPr>
          <w:rFonts w:ascii="Times New Roman" w:hAnsi="Times New Roman" w:hint="cs"/>
          <w:noProof/>
          <w:sz w:val="16"/>
          <w:szCs w:val="16"/>
          <w:rtl/>
          <w:lang w:eastAsia="en-US"/>
        </w:rPr>
        <w:t>ס' זהות</w:t>
      </w:r>
    </w:p>
    <w:p w14:paraId="028C91E9" w14:textId="77777777" w:rsidR="00CF6530" w:rsidRPr="00CF6530" w:rsidRDefault="00CF6530" w:rsidP="00CF6530">
      <w:pPr>
        <w:widowControl w:val="0"/>
        <w:tabs>
          <w:tab w:val="left" w:pos="851"/>
          <w:tab w:val="left" w:pos="1814"/>
          <w:tab w:val="left" w:pos="3119"/>
        </w:tabs>
        <w:overflowPunct/>
        <w:autoSpaceDE/>
        <w:autoSpaceDN/>
        <w:bidi/>
        <w:adjustRightInd/>
        <w:jc w:val="both"/>
        <w:textAlignment w:val="auto"/>
        <w:rPr>
          <w:rFonts w:ascii="Times New Roman" w:hAnsi="Times New Roman"/>
          <w:noProof/>
          <w:sz w:val="16"/>
          <w:szCs w:val="16"/>
          <w:rtl/>
          <w:lang w:eastAsia="en-US"/>
        </w:rPr>
      </w:pPr>
    </w:p>
    <w:p w14:paraId="65C64220" w14:textId="77777777" w:rsidR="00CF6530" w:rsidRPr="00CF6530" w:rsidRDefault="00CF6530" w:rsidP="00CF6530">
      <w:pPr>
        <w:widowControl w:val="0"/>
        <w:tabs>
          <w:tab w:val="left" w:pos="851"/>
          <w:tab w:val="left" w:pos="1814"/>
          <w:tab w:val="left" w:pos="3119"/>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position w:val="6"/>
          <w:sz w:val="14"/>
          <w:szCs w:val="14"/>
          <w:rtl/>
          <w:lang w:eastAsia="en-US"/>
        </w:rPr>
        <w:t>1</w:t>
      </w:r>
      <w:r w:rsidRPr="00CF6530">
        <w:rPr>
          <w:rFonts w:ascii="Times New Roman" w:hAnsi="Times New Roman"/>
          <w:noProof/>
          <w:sz w:val="19"/>
          <w:szCs w:val="19"/>
          <w:rtl/>
          <w:lang w:eastAsia="en-US"/>
        </w:rPr>
        <w:t xml:space="preserve">.1 </w:t>
      </w:r>
      <w:r w:rsidRPr="00CF6530">
        <w:rPr>
          <w:rFonts w:ascii="Times New Roman" w:hAnsi="Times New Roman" w:hint="cs"/>
          <w:noProof/>
          <w:sz w:val="19"/>
          <w:szCs w:val="19"/>
          <w:rtl/>
          <w:lang w:eastAsia="en-US"/>
        </w:rPr>
        <w:t>מנהל המוסד/התאגיד</w:t>
      </w:r>
    </w:p>
    <w:p w14:paraId="01E3C576" w14:textId="77777777" w:rsidR="00CF6530" w:rsidRPr="00CF6530" w:rsidRDefault="00CF6530" w:rsidP="00CF6530">
      <w:pPr>
        <w:widowControl w:val="0"/>
        <w:tabs>
          <w:tab w:val="left" w:leader="dot" w:pos="1418"/>
          <w:tab w:val="left" w:leader="dot" w:pos="4366"/>
          <w:tab w:val="left" w:pos="4536"/>
        </w:tabs>
        <w:overflowPunct/>
        <w:autoSpaceDE/>
        <w:autoSpaceDN/>
        <w:bidi/>
        <w:adjustRightInd/>
        <w:jc w:val="both"/>
        <w:textAlignment w:val="auto"/>
        <w:rPr>
          <w:rFonts w:ascii="Times New Roman" w:hAnsi="Times New Roman"/>
          <w:noProof/>
          <w:spacing w:val="-2"/>
          <w:sz w:val="16"/>
          <w:szCs w:val="16"/>
          <w:rtl/>
          <w:lang w:eastAsia="en-US"/>
        </w:rPr>
      </w:pPr>
      <w:r w:rsidRPr="00CF6530">
        <w:rPr>
          <w:rFonts w:ascii="Times New Roman" w:hAnsi="Times New Roman"/>
          <w:noProof/>
          <w:spacing w:val="-2"/>
          <w:sz w:val="19"/>
          <w:szCs w:val="19"/>
          <w:rtl/>
          <w:lang w:eastAsia="en-US"/>
        </w:rPr>
        <w:t xml:space="preserve">2. </w:t>
      </w:r>
      <w:r w:rsidRPr="00CF6530">
        <w:rPr>
          <w:rFonts w:ascii="Times New Roman" w:hAnsi="Times New Roman" w:hint="cs"/>
          <w:noProof/>
          <w:spacing w:val="-2"/>
          <w:sz w:val="19"/>
          <w:szCs w:val="19"/>
          <w:rtl/>
          <w:lang w:eastAsia="en-US"/>
        </w:rPr>
        <w:t>האחראי על קבלת אדם לעבודה במשרד ממש</w:t>
      </w:r>
      <w:r w:rsidRPr="00CF6530">
        <w:rPr>
          <w:rFonts w:ascii="Times New Roman" w:hAnsi="Times New Roman"/>
          <w:noProof/>
          <w:spacing w:val="-2"/>
          <w:sz w:val="19"/>
          <w:szCs w:val="19"/>
          <w:rtl/>
          <w:lang w:eastAsia="en-US"/>
        </w:rPr>
        <w:t>ל</w:t>
      </w:r>
      <w:r w:rsidRPr="00CF6530">
        <w:rPr>
          <w:rFonts w:ascii="Times New Roman" w:hAnsi="Times New Roman" w:hint="cs"/>
          <w:noProof/>
          <w:spacing w:val="-2"/>
          <w:sz w:val="19"/>
          <w:szCs w:val="19"/>
          <w:rtl/>
          <w:lang w:eastAsia="en-US"/>
        </w:rPr>
        <w:t>תי</w:t>
      </w:r>
      <w:r w:rsidRPr="00CF6530">
        <w:rPr>
          <w:rFonts w:ascii="Times New Roman" w:hAnsi="Times New Roman"/>
          <w:noProof/>
          <w:spacing w:val="-2"/>
          <w:sz w:val="19"/>
          <w:szCs w:val="19"/>
          <w:rtl/>
          <w:lang w:eastAsia="en-US"/>
        </w:rPr>
        <w:tab/>
        <w:t>/</w:t>
      </w:r>
      <w:r w:rsidRPr="00CF6530">
        <w:rPr>
          <w:rFonts w:ascii="Times New Roman" w:hAnsi="Times New Roman" w:hint="cs"/>
          <w:noProof/>
          <w:spacing w:val="-2"/>
          <w:sz w:val="19"/>
          <w:szCs w:val="19"/>
          <w:rtl/>
          <w:lang w:eastAsia="en-US"/>
        </w:rPr>
        <w:t>ברשות מקומית</w:t>
      </w:r>
      <w:r w:rsidRPr="00CF6530">
        <w:rPr>
          <w:rFonts w:ascii="Times New Roman" w:hAnsi="Times New Roman"/>
          <w:noProof/>
          <w:spacing w:val="-2"/>
          <w:sz w:val="19"/>
          <w:szCs w:val="19"/>
          <w:rtl/>
          <w:lang w:eastAsia="en-US"/>
        </w:rPr>
        <w:tab/>
      </w:r>
      <w:r w:rsidRPr="00CF6530">
        <w:rPr>
          <w:rFonts w:ascii="Times New Roman" w:hAnsi="Times New Roman"/>
          <w:noProof/>
          <w:spacing w:val="-2"/>
          <w:sz w:val="16"/>
          <w:szCs w:val="16"/>
          <w:rtl/>
          <w:lang w:eastAsia="en-US"/>
        </w:rPr>
        <w:t>(</w:t>
      </w:r>
      <w:r w:rsidRPr="00CF6530">
        <w:rPr>
          <w:rFonts w:ascii="Times New Roman" w:hAnsi="Times New Roman" w:hint="cs"/>
          <w:noProof/>
          <w:spacing w:val="-2"/>
          <w:sz w:val="16"/>
          <w:szCs w:val="16"/>
          <w:rtl/>
          <w:lang w:eastAsia="en-US"/>
        </w:rPr>
        <w:t>מחק את המיותר)</w:t>
      </w:r>
    </w:p>
    <w:p w14:paraId="1A1ADF57" w14:textId="77777777" w:rsidR="00CF6530" w:rsidRPr="00CF6530" w:rsidRDefault="00CF6530" w:rsidP="00CF6530">
      <w:pPr>
        <w:widowControl w:val="0"/>
        <w:tabs>
          <w:tab w:val="left" w:pos="851"/>
          <w:tab w:val="left" w:pos="1814"/>
          <w:tab w:val="left" w:pos="3119"/>
        </w:tabs>
        <w:overflowPunct/>
        <w:autoSpaceDE/>
        <w:autoSpaceDN/>
        <w:bidi/>
        <w:adjustRightInd/>
        <w:jc w:val="both"/>
        <w:textAlignment w:val="auto"/>
        <w:rPr>
          <w:rFonts w:ascii="Times New Roman" w:hAnsi="Times New Roman"/>
          <w:noProof/>
          <w:sz w:val="16"/>
          <w:szCs w:val="16"/>
          <w:rtl/>
          <w:lang w:eastAsia="en-US"/>
        </w:rPr>
      </w:pPr>
      <w:r w:rsidRPr="00CF6530">
        <w:rPr>
          <w:rFonts w:ascii="Times New Roman" w:hAnsi="Times New Roman"/>
          <w:noProof/>
          <w:sz w:val="16"/>
          <w:szCs w:val="16"/>
          <w:rtl/>
          <w:lang w:eastAsia="en-US"/>
        </w:rPr>
        <w:t xml:space="preserve"> </w:t>
      </w:r>
    </w:p>
    <w:p w14:paraId="13F6CB2D" w14:textId="77777777" w:rsidR="00CF6530" w:rsidRPr="00CF6530" w:rsidRDefault="00CF6530" w:rsidP="00CF6530">
      <w:pPr>
        <w:widowControl w:val="0"/>
        <w:tabs>
          <w:tab w:val="left" w:pos="851"/>
          <w:tab w:val="left" w:pos="1814"/>
          <w:tab w:val="left" w:pos="3119"/>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מ</w:t>
      </w:r>
      <w:r w:rsidRPr="00CF6530">
        <w:rPr>
          <w:rFonts w:ascii="Times New Roman" w:hAnsi="Times New Roman" w:hint="cs"/>
          <w:noProof/>
          <w:sz w:val="19"/>
          <w:szCs w:val="19"/>
          <w:rtl/>
          <w:lang w:eastAsia="en-US"/>
        </w:rPr>
        <w:t>צהיר כי ידוע לי שעלי לשמור טופס זה לתקופה של שנתיים מיום הגשת הבקשה.</w:t>
      </w:r>
    </w:p>
    <w:p w14:paraId="7DDD3B29" w14:textId="77777777" w:rsidR="00CF6530" w:rsidRPr="00CF6530" w:rsidRDefault="00CF6530" w:rsidP="00CF6530">
      <w:pPr>
        <w:widowControl w:val="0"/>
        <w:tabs>
          <w:tab w:val="left" w:pos="3402"/>
          <w:tab w:val="left" w:leader="dot" w:pos="4139"/>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ab/>
      </w:r>
      <w:r w:rsidRPr="00CF6530">
        <w:rPr>
          <w:rFonts w:ascii="Times New Roman" w:hAnsi="Times New Roman"/>
          <w:noProof/>
          <w:sz w:val="19"/>
          <w:szCs w:val="19"/>
          <w:rtl/>
          <w:lang w:eastAsia="en-US"/>
        </w:rPr>
        <w:tab/>
      </w:r>
    </w:p>
    <w:p w14:paraId="2B338E7B" w14:textId="77777777" w:rsidR="00CF6530" w:rsidRPr="00CF6530" w:rsidRDefault="00CF6530" w:rsidP="00CF6530">
      <w:pPr>
        <w:widowControl w:val="0"/>
        <w:tabs>
          <w:tab w:val="left" w:pos="3515"/>
          <w:tab w:val="left" w:leader="dot" w:pos="3969"/>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ab/>
        <w:t>ח</w:t>
      </w:r>
      <w:r w:rsidRPr="00CF6530">
        <w:rPr>
          <w:rFonts w:ascii="Times New Roman" w:hAnsi="Times New Roman" w:hint="cs"/>
          <w:noProof/>
          <w:sz w:val="19"/>
          <w:szCs w:val="19"/>
          <w:rtl/>
          <w:lang w:eastAsia="en-US"/>
        </w:rPr>
        <w:t>תימה</w:t>
      </w:r>
    </w:p>
    <w:p w14:paraId="73EDBE73"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_________</w:t>
      </w:r>
    </w:p>
    <w:p w14:paraId="02B043B5"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position w:val="6"/>
          <w:sz w:val="14"/>
          <w:szCs w:val="14"/>
          <w:rtl/>
          <w:lang w:eastAsia="en-US"/>
        </w:rPr>
        <w:t>1</w:t>
      </w: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נ</w:t>
      </w:r>
      <w:r w:rsidRPr="00CF6530">
        <w:rPr>
          <w:rFonts w:ascii="Times New Roman" w:hAnsi="Times New Roman"/>
          <w:noProof/>
          <w:snapToGrid w:val="0"/>
          <w:sz w:val="16"/>
          <w:szCs w:val="16"/>
          <w:rtl/>
          <w:lang w:eastAsia="en-US"/>
        </w:rPr>
        <w:t>א</w:t>
      </w:r>
      <w:r w:rsidRPr="00CF6530">
        <w:rPr>
          <w:rFonts w:ascii="Times New Roman" w:hAnsi="Times New Roman" w:hint="cs"/>
          <w:noProof/>
          <w:snapToGrid w:val="0"/>
          <w:sz w:val="16"/>
          <w:szCs w:val="16"/>
          <w:rtl/>
          <w:lang w:eastAsia="en-US"/>
        </w:rPr>
        <w:t xml:space="preserve"> סמן את האפשרות המתאימה.</w:t>
      </w:r>
    </w:p>
    <w:p w14:paraId="3F2228E2"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position w:val="6"/>
          <w:sz w:val="14"/>
          <w:szCs w:val="14"/>
          <w:rtl/>
          <w:lang w:eastAsia="en-US"/>
        </w:rPr>
        <w:t>2</w:t>
      </w: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א</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שם המוסד אינו ידוע בעת הגשת הבקשה, יש למלא שם המעסיק בלבד.</w:t>
      </w:r>
    </w:p>
    <w:p w14:paraId="1C872D70"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position w:val="6"/>
          <w:sz w:val="14"/>
          <w:szCs w:val="14"/>
          <w:rtl/>
          <w:lang w:eastAsia="en-US"/>
        </w:rPr>
        <w:t>3</w:t>
      </w: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ל</w:t>
      </w:r>
      <w:r w:rsidRPr="00CF6530">
        <w:rPr>
          <w:rFonts w:ascii="Times New Roman" w:hAnsi="Times New Roman"/>
          <w:noProof/>
          <w:snapToGrid w:val="0"/>
          <w:sz w:val="16"/>
          <w:szCs w:val="16"/>
          <w:rtl/>
          <w:lang w:eastAsia="en-US"/>
        </w:rPr>
        <w:t>מ</w:t>
      </w:r>
      <w:r w:rsidRPr="00CF6530">
        <w:rPr>
          <w:rFonts w:ascii="Times New Roman" w:hAnsi="Times New Roman" w:hint="cs"/>
          <w:noProof/>
          <w:snapToGrid w:val="0"/>
          <w:sz w:val="16"/>
          <w:szCs w:val="16"/>
          <w:rtl/>
          <w:lang w:eastAsia="en-US"/>
        </w:rPr>
        <w:t>ילוי על ידי המעסיק.</w:t>
      </w:r>
    </w:p>
    <w:p w14:paraId="08E6E92C" w14:textId="77777777" w:rsidR="00CF6530" w:rsidRPr="00CF6530" w:rsidRDefault="00CF6530" w:rsidP="00CF6530">
      <w:pPr>
        <w:widowControl w:val="0"/>
        <w:tabs>
          <w:tab w:val="left" w:pos="851"/>
          <w:tab w:val="left" w:pos="1814"/>
          <w:tab w:val="left" w:pos="3119"/>
        </w:tabs>
        <w:overflowPunct/>
        <w:autoSpaceDE/>
        <w:autoSpaceDN/>
        <w:bidi/>
        <w:adjustRightInd/>
        <w:jc w:val="both"/>
        <w:textAlignment w:val="auto"/>
        <w:rPr>
          <w:rFonts w:ascii="Times New Roman" w:hAnsi="Times New Roman"/>
          <w:noProof/>
          <w:sz w:val="19"/>
          <w:szCs w:val="19"/>
          <w:rtl/>
          <w:lang w:eastAsia="en-US"/>
        </w:rPr>
      </w:pPr>
    </w:p>
    <w:p w14:paraId="1D8BFB67" w14:textId="77777777" w:rsidR="00CF6530" w:rsidRPr="00CF6530" w:rsidRDefault="00CF6530" w:rsidP="00CF6530">
      <w:pPr>
        <w:widowControl w:val="0"/>
        <w:bidi/>
        <w:spacing w:line="300" w:lineRule="atLeast"/>
        <w:ind w:left="-33"/>
        <w:jc w:val="right"/>
        <w:rPr>
          <w:rFonts w:ascii="Times New Roman" w:hAnsi="Times New Roman"/>
          <w:sz w:val="24"/>
          <w:szCs w:val="24"/>
          <w:rtl/>
        </w:rPr>
      </w:pPr>
      <w:r w:rsidRPr="00CF6530">
        <w:rPr>
          <w:rFonts w:ascii="Times New Roman" w:hAnsi="Times New Roman"/>
          <w:b/>
          <w:bCs/>
          <w:snapToGrid w:val="0"/>
          <w:sz w:val="24"/>
          <w:szCs w:val="24"/>
          <w:rtl/>
        </w:rPr>
        <w:br w:type="page"/>
      </w:r>
      <w:r w:rsidRPr="00CF6530">
        <w:rPr>
          <w:rFonts w:ascii="Times New Roman" w:hAnsi="Times New Roman" w:hint="cs"/>
          <w:sz w:val="24"/>
          <w:szCs w:val="24"/>
          <w:rtl/>
        </w:rPr>
        <w:lastRenderedPageBreak/>
        <w:t xml:space="preserve"> נספח מספר 3</w:t>
      </w:r>
    </w:p>
    <w:p w14:paraId="1E385DA9" w14:textId="77777777" w:rsidR="00CF6530" w:rsidRPr="00CF6530" w:rsidRDefault="00CF6530" w:rsidP="00CF6530">
      <w:pPr>
        <w:widowControl w:val="0"/>
        <w:bidi/>
        <w:spacing w:line="300" w:lineRule="atLeast"/>
        <w:ind w:left="-33"/>
        <w:jc w:val="right"/>
        <w:rPr>
          <w:rFonts w:ascii="Times New Roman" w:hAnsi="Times New Roman"/>
          <w:b/>
          <w:bCs/>
          <w:sz w:val="22"/>
          <w:szCs w:val="24"/>
          <w:rtl/>
          <w:lang w:eastAsia="en-US"/>
        </w:rPr>
      </w:pPr>
      <w:r w:rsidRPr="00CF6530">
        <w:rPr>
          <w:rFonts w:ascii="Times New Roman" w:hAnsi="Times New Roman" w:hint="cs"/>
          <w:sz w:val="24"/>
          <w:szCs w:val="24"/>
          <w:rtl/>
        </w:rPr>
        <w:t xml:space="preserve">דף </w:t>
      </w:r>
      <w:r w:rsidRPr="00CF6530">
        <w:rPr>
          <w:rFonts w:ascii="Times New Roman" w:hAnsi="Times New Roman"/>
          <w:sz w:val="24"/>
          <w:szCs w:val="24"/>
        </w:rPr>
        <w:t>7</w:t>
      </w:r>
      <w:r w:rsidRPr="00CF6530">
        <w:rPr>
          <w:rFonts w:ascii="Times New Roman" w:hAnsi="Times New Roman" w:hint="cs"/>
          <w:sz w:val="24"/>
          <w:szCs w:val="24"/>
          <w:rtl/>
        </w:rPr>
        <w:t xml:space="preserve"> מתוך 7</w:t>
      </w:r>
    </w:p>
    <w:p w14:paraId="736DDB8E"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b/>
          <w:bCs/>
          <w:noProof/>
          <w:snapToGrid w:val="0"/>
          <w:sz w:val="24"/>
          <w:szCs w:val="24"/>
          <w:rtl/>
          <w:lang w:eastAsia="en-US"/>
        </w:rPr>
      </w:pPr>
      <w:r w:rsidRPr="00CF6530">
        <w:rPr>
          <w:rFonts w:ascii="Times New Roman" w:hAnsi="Times New Roman"/>
          <w:b/>
          <w:bCs/>
          <w:noProof/>
          <w:snapToGrid w:val="0"/>
          <w:sz w:val="24"/>
          <w:szCs w:val="24"/>
          <w:rtl/>
          <w:lang w:eastAsia="en-US"/>
        </w:rPr>
        <w:t>ט</w:t>
      </w:r>
      <w:r w:rsidRPr="00CF6530">
        <w:rPr>
          <w:rFonts w:ascii="Times New Roman" w:hAnsi="Times New Roman" w:hint="cs"/>
          <w:b/>
          <w:bCs/>
          <w:noProof/>
          <w:snapToGrid w:val="0"/>
          <w:sz w:val="24"/>
          <w:szCs w:val="24"/>
          <w:rtl/>
          <w:lang w:eastAsia="en-US"/>
        </w:rPr>
        <w:t>ו</w:t>
      </w:r>
      <w:r w:rsidRPr="00CF6530">
        <w:rPr>
          <w:rFonts w:ascii="Times New Roman" w:hAnsi="Times New Roman"/>
          <w:b/>
          <w:bCs/>
          <w:noProof/>
          <w:snapToGrid w:val="0"/>
          <w:sz w:val="24"/>
          <w:szCs w:val="24"/>
          <w:rtl/>
          <w:lang w:eastAsia="en-US"/>
        </w:rPr>
        <w:t>פ</w:t>
      </w:r>
      <w:r w:rsidRPr="00CF6530">
        <w:rPr>
          <w:rFonts w:ascii="Times New Roman" w:hAnsi="Times New Roman" w:hint="cs"/>
          <w:b/>
          <w:bCs/>
          <w:noProof/>
          <w:snapToGrid w:val="0"/>
          <w:sz w:val="24"/>
          <w:szCs w:val="24"/>
          <w:rtl/>
          <w:lang w:eastAsia="en-US"/>
        </w:rPr>
        <w:t>ס 6</w:t>
      </w:r>
    </w:p>
    <w:p w14:paraId="588CDB82"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(תק</w:t>
      </w:r>
      <w:r w:rsidRPr="00CF6530">
        <w:rPr>
          <w:rFonts w:ascii="Times New Roman" w:hAnsi="Times New Roman" w:hint="cs"/>
          <w:noProof/>
          <w:snapToGrid w:val="0"/>
          <w:sz w:val="19"/>
          <w:szCs w:val="19"/>
          <w:rtl/>
          <w:lang w:eastAsia="en-US"/>
        </w:rPr>
        <w:t>נה</w:t>
      </w:r>
      <w:r w:rsidRPr="00CF6530">
        <w:rPr>
          <w:rFonts w:ascii="Times New Roman" w:hAnsi="Times New Roman"/>
          <w:noProof/>
          <w:snapToGrid w:val="0"/>
          <w:sz w:val="19"/>
          <w:szCs w:val="19"/>
          <w:rtl/>
          <w:lang w:eastAsia="en-US"/>
        </w:rPr>
        <w:t xml:space="preserve"> </w:t>
      </w:r>
      <w:r w:rsidRPr="00CF6530">
        <w:rPr>
          <w:rFonts w:ascii="Times New Roman" w:hAnsi="Times New Roman" w:hint="cs"/>
          <w:noProof/>
          <w:snapToGrid w:val="0"/>
          <w:sz w:val="19"/>
          <w:szCs w:val="19"/>
          <w:rtl/>
          <w:lang w:eastAsia="en-US"/>
        </w:rPr>
        <w:t>3(ב))</w:t>
      </w:r>
    </w:p>
    <w:p w14:paraId="2ECDECE9"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2D066297"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center"/>
        <w:textAlignment w:val="auto"/>
        <w:rPr>
          <w:rFonts w:ascii="Times New Roman" w:hAnsi="Times New Roman"/>
          <w:b/>
          <w:bCs/>
          <w:noProof/>
          <w:snapToGrid w:val="0"/>
          <w:sz w:val="24"/>
          <w:szCs w:val="24"/>
          <w:rtl/>
          <w:lang w:eastAsia="en-US"/>
        </w:rPr>
      </w:pPr>
      <w:r w:rsidRPr="00CF6530">
        <w:rPr>
          <w:rFonts w:ascii="Times New Roman" w:hAnsi="Times New Roman"/>
          <w:b/>
          <w:bCs/>
          <w:noProof/>
          <w:snapToGrid w:val="0"/>
          <w:sz w:val="24"/>
          <w:szCs w:val="24"/>
          <w:rtl/>
          <w:lang w:eastAsia="en-US"/>
        </w:rPr>
        <w:t>א</w:t>
      </w:r>
      <w:r w:rsidRPr="00CF6530">
        <w:rPr>
          <w:rFonts w:ascii="Times New Roman" w:hAnsi="Times New Roman" w:hint="cs"/>
          <w:b/>
          <w:bCs/>
          <w:noProof/>
          <w:snapToGrid w:val="0"/>
          <w:sz w:val="24"/>
          <w:szCs w:val="24"/>
          <w:rtl/>
          <w:lang w:eastAsia="en-US"/>
        </w:rPr>
        <w:t>י</w:t>
      </w:r>
      <w:r w:rsidRPr="00CF6530">
        <w:rPr>
          <w:rFonts w:ascii="Times New Roman" w:hAnsi="Times New Roman"/>
          <w:b/>
          <w:bCs/>
          <w:noProof/>
          <w:snapToGrid w:val="0"/>
          <w:sz w:val="24"/>
          <w:szCs w:val="24"/>
          <w:rtl/>
          <w:lang w:eastAsia="en-US"/>
        </w:rPr>
        <w:t>ש</w:t>
      </w:r>
      <w:r w:rsidRPr="00CF6530">
        <w:rPr>
          <w:rFonts w:ascii="Times New Roman" w:hAnsi="Times New Roman" w:hint="cs"/>
          <w:b/>
          <w:bCs/>
          <w:noProof/>
          <w:snapToGrid w:val="0"/>
          <w:sz w:val="24"/>
          <w:szCs w:val="24"/>
          <w:rtl/>
          <w:lang w:eastAsia="en-US"/>
        </w:rPr>
        <w:t>ור המשטרה</w:t>
      </w:r>
    </w:p>
    <w:p w14:paraId="6900FA51"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center"/>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לפי</w:t>
      </w:r>
      <w:r w:rsidRPr="00CF6530">
        <w:rPr>
          <w:rFonts w:ascii="Times New Roman" w:hAnsi="Times New Roman" w:hint="cs"/>
          <w:noProof/>
          <w:snapToGrid w:val="0"/>
          <w:sz w:val="19"/>
          <w:szCs w:val="19"/>
          <w:rtl/>
          <w:lang w:eastAsia="en-US"/>
        </w:rPr>
        <w:t xml:space="preserve"> חוק למניעת העסקה של עברייני מין במוסד המכוון למתן שירות לקטינים, התשס"א2001- (להלן - החוק)</w:t>
      </w:r>
    </w:p>
    <w:p w14:paraId="658FEFDB"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5DF19D1E" w14:textId="77777777" w:rsidR="00CF6530" w:rsidRPr="00CF6530" w:rsidRDefault="00CF6530" w:rsidP="00CF6530">
      <w:pPr>
        <w:widowControl w:val="0"/>
        <w:tabs>
          <w:tab w:val="left" w:leader="dot" w:pos="1928"/>
          <w:tab w:val="left" w:leader="dot" w:pos="2835"/>
          <w:tab w:val="left" w:pos="3062"/>
          <w:tab w:val="left" w:leader="dot" w:pos="4253"/>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ב</w:t>
      </w:r>
      <w:r w:rsidRPr="00CF6530">
        <w:rPr>
          <w:rFonts w:ascii="Times New Roman" w:hAnsi="Times New Roman" w:hint="cs"/>
          <w:noProof/>
          <w:snapToGrid w:val="0"/>
          <w:sz w:val="19"/>
          <w:szCs w:val="19"/>
          <w:rtl/>
          <w:lang w:eastAsia="en-US"/>
        </w:rPr>
        <w:t>עני</w:t>
      </w:r>
      <w:r w:rsidRPr="00CF6530">
        <w:rPr>
          <w:rFonts w:ascii="Times New Roman" w:hAnsi="Times New Roman"/>
          <w:noProof/>
          <w:snapToGrid w:val="0"/>
          <w:sz w:val="19"/>
          <w:szCs w:val="19"/>
          <w:rtl/>
          <w:lang w:eastAsia="en-US"/>
        </w:rPr>
        <w:t>ן</w:t>
      </w:r>
      <w:r w:rsidRPr="00CF6530">
        <w:rPr>
          <w:rFonts w:ascii="Times New Roman" w:hAnsi="Times New Roman" w:hint="cs"/>
          <w:noProof/>
          <w:snapToGrid w:val="0"/>
          <w:sz w:val="19"/>
          <w:szCs w:val="19"/>
          <w:rtl/>
          <w:lang w:eastAsia="en-US"/>
        </w:rPr>
        <w:t xml:space="preserve"> העסקתו של*</w:t>
      </w:r>
      <w:r w:rsidRPr="00CF6530">
        <w:rPr>
          <w:rFonts w:ascii="Times New Roman" w:hAnsi="Times New Roman"/>
          <w:noProof/>
          <w:snapToGrid w:val="0"/>
          <w:sz w:val="19"/>
          <w:szCs w:val="19"/>
          <w:rtl/>
          <w:lang w:eastAsia="en-US"/>
        </w:rPr>
        <w:tab/>
      </w:r>
      <w:r w:rsidRPr="00CF6530">
        <w:rPr>
          <w:rFonts w:ascii="Times New Roman" w:hAnsi="Times New Roman" w:hint="cs"/>
          <w:noProof/>
          <w:snapToGrid w:val="0"/>
          <w:sz w:val="19"/>
          <w:szCs w:val="19"/>
          <w:rtl/>
          <w:lang w:eastAsia="en-US"/>
        </w:rPr>
        <w:t xml:space="preserve"> </w:t>
      </w:r>
      <w:r w:rsidRPr="00CF6530">
        <w:rPr>
          <w:rFonts w:ascii="Times New Roman" w:hAnsi="Times New Roman"/>
          <w:noProof/>
          <w:snapToGrid w:val="0"/>
          <w:sz w:val="19"/>
          <w:szCs w:val="19"/>
          <w:rtl/>
          <w:lang w:eastAsia="en-US"/>
        </w:rPr>
        <w:tab/>
      </w:r>
      <w:r w:rsidRPr="00CF6530">
        <w:rPr>
          <w:rFonts w:ascii="Times New Roman" w:hAnsi="Times New Roman" w:hint="cs"/>
          <w:noProof/>
          <w:snapToGrid w:val="0"/>
          <w:sz w:val="19"/>
          <w:szCs w:val="19"/>
          <w:rtl/>
          <w:lang w:eastAsia="en-US"/>
        </w:rPr>
        <w:t xml:space="preserve"> </w:t>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19256BB5" w14:textId="77777777" w:rsidR="00CF6530" w:rsidRPr="00CF6530" w:rsidRDefault="00CF6530" w:rsidP="00CF6530">
      <w:pPr>
        <w:widowControl w:val="0"/>
        <w:tabs>
          <w:tab w:val="left" w:pos="1361"/>
          <w:tab w:val="left" w:pos="1985"/>
          <w:tab w:val="left" w:pos="340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ש</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פרטי</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ש</w:t>
      </w:r>
      <w:r w:rsidRPr="00CF6530">
        <w:rPr>
          <w:rFonts w:ascii="Times New Roman" w:hAnsi="Times New Roman" w:hint="cs"/>
          <w:noProof/>
          <w:snapToGrid w:val="0"/>
          <w:sz w:val="16"/>
          <w:szCs w:val="16"/>
          <w:rtl/>
          <w:lang w:eastAsia="en-US"/>
        </w:rPr>
        <w:t>ם משפחה</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מ</w:t>
      </w:r>
      <w:r w:rsidRPr="00CF6530">
        <w:rPr>
          <w:rFonts w:ascii="Times New Roman" w:hAnsi="Times New Roman"/>
          <w:noProof/>
          <w:snapToGrid w:val="0"/>
          <w:sz w:val="16"/>
          <w:szCs w:val="16"/>
          <w:rtl/>
          <w:lang w:eastAsia="en-US"/>
        </w:rPr>
        <w:t>ס</w:t>
      </w:r>
      <w:r w:rsidRPr="00CF6530">
        <w:rPr>
          <w:rFonts w:ascii="Times New Roman" w:hAnsi="Times New Roman" w:hint="cs"/>
          <w:noProof/>
          <w:snapToGrid w:val="0"/>
          <w:sz w:val="16"/>
          <w:szCs w:val="16"/>
          <w:rtl/>
          <w:lang w:eastAsia="en-US"/>
        </w:rPr>
        <w:t>' זהות</w:t>
      </w:r>
    </w:p>
    <w:p w14:paraId="4BA1B022" w14:textId="77777777" w:rsidR="00CF6530" w:rsidRPr="00CF6530" w:rsidRDefault="00CF6530" w:rsidP="00CF6530">
      <w:pPr>
        <w:widowControl w:val="0"/>
        <w:tabs>
          <w:tab w:val="left" w:leader="dot" w:pos="1701"/>
          <w:tab w:val="left" w:pos="1928"/>
          <w:tab w:val="left" w:leader="dot" w:pos="2835"/>
          <w:tab w:val="left" w:pos="3062"/>
          <w:tab w:val="left" w:leader="dot" w:pos="4253"/>
        </w:tabs>
        <w:overflowPunct/>
        <w:autoSpaceDE/>
        <w:autoSpaceDN/>
        <w:bidi/>
        <w:adjustRightInd/>
        <w:jc w:val="both"/>
        <w:textAlignment w:val="auto"/>
        <w:rPr>
          <w:rFonts w:ascii="Times New Roman" w:hAnsi="Times New Roman"/>
          <w:noProof/>
          <w:snapToGrid w:val="0"/>
          <w:sz w:val="19"/>
          <w:szCs w:val="19"/>
          <w:rtl/>
          <w:lang w:eastAsia="en-US"/>
        </w:rPr>
      </w:pPr>
    </w:p>
    <w:p w14:paraId="14EED6BB" w14:textId="77777777" w:rsidR="00CF6530" w:rsidRPr="00CF6530" w:rsidRDefault="00CF6530" w:rsidP="00CF6530">
      <w:pPr>
        <w:widowControl w:val="0"/>
        <w:tabs>
          <w:tab w:val="left" w:leader="dot" w:pos="2835"/>
          <w:tab w:val="left" w:leader="dot" w:pos="4253"/>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9"/>
          <w:szCs w:val="19"/>
          <w:rtl/>
          <w:lang w:eastAsia="en-US"/>
        </w:rPr>
        <w:t>ב</w:t>
      </w:r>
      <w:r w:rsidRPr="00CF6530">
        <w:rPr>
          <w:rFonts w:ascii="Times New Roman" w:hAnsi="Times New Roman" w:hint="cs"/>
          <w:noProof/>
          <w:snapToGrid w:val="0"/>
          <w:sz w:val="19"/>
          <w:szCs w:val="19"/>
          <w:rtl/>
          <w:lang w:eastAsia="en-US"/>
        </w:rPr>
        <w:t>מ</w:t>
      </w:r>
      <w:r w:rsidRPr="00CF6530">
        <w:rPr>
          <w:rFonts w:ascii="Times New Roman" w:hAnsi="Times New Roman"/>
          <w:noProof/>
          <w:snapToGrid w:val="0"/>
          <w:sz w:val="19"/>
          <w:szCs w:val="19"/>
          <w:rtl/>
          <w:lang w:eastAsia="en-US"/>
        </w:rPr>
        <w:t>ו</w:t>
      </w:r>
      <w:r w:rsidRPr="00CF6530">
        <w:rPr>
          <w:rFonts w:ascii="Times New Roman" w:hAnsi="Times New Roman" w:hint="cs"/>
          <w:noProof/>
          <w:snapToGrid w:val="0"/>
          <w:sz w:val="19"/>
          <w:szCs w:val="19"/>
          <w:rtl/>
          <w:lang w:eastAsia="en-US"/>
        </w:rPr>
        <w:t>סד**</w:t>
      </w:r>
      <w:r w:rsidRPr="00CF6530">
        <w:rPr>
          <w:rFonts w:ascii="Times New Roman" w:hAnsi="Times New Roman"/>
          <w:noProof/>
          <w:snapToGrid w:val="0"/>
          <w:sz w:val="19"/>
          <w:szCs w:val="19"/>
          <w:rtl/>
          <w:lang w:eastAsia="en-US"/>
        </w:rPr>
        <w:tab/>
      </w:r>
      <w:r w:rsidRPr="00CF6530">
        <w:rPr>
          <w:rFonts w:ascii="Times New Roman" w:hAnsi="Times New Roman" w:hint="cs"/>
          <w:noProof/>
          <w:snapToGrid w:val="0"/>
          <w:sz w:val="19"/>
          <w:szCs w:val="19"/>
          <w:rtl/>
          <w:lang w:eastAsia="en-US"/>
        </w:rPr>
        <w:t>ע</w:t>
      </w:r>
      <w:r w:rsidRPr="00CF6530">
        <w:rPr>
          <w:rFonts w:ascii="Times New Roman" w:hAnsi="Times New Roman"/>
          <w:noProof/>
          <w:snapToGrid w:val="0"/>
          <w:sz w:val="19"/>
          <w:szCs w:val="19"/>
          <w:rtl/>
          <w:lang w:eastAsia="en-US"/>
        </w:rPr>
        <w:t>ל</w:t>
      </w:r>
      <w:r w:rsidRPr="00CF6530">
        <w:rPr>
          <w:rFonts w:ascii="Times New Roman" w:hAnsi="Times New Roman" w:hint="cs"/>
          <w:noProof/>
          <w:snapToGrid w:val="0"/>
          <w:sz w:val="19"/>
          <w:szCs w:val="19"/>
          <w:rtl/>
          <w:lang w:eastAsia="en-US"/>
        </w:rPr>
        <w:t xml:space="preserve"> ידי</w:t>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29B07743" w14:textId="77777777" w:rsidR="00CF6530" w:rsidRPr="00CF6530" w:rsidRDefault="00CF6530" w:rsidP="00CF6530">
      <w:pPr>
        <w:widowControl w:val="0"/>
        <w:tabs>
          <w:tab w:val="left" w:pos="1701"/>
          <w:tab w:val="left" w:pos="3402"/>
        </w:tabs>
        <w:overflowPunct/>
        <w:autoSpaceDE/>
        <w:autoSpaceDN/>
        <w:bidi/>
        <w:adjustRightInd/>
        <w:jc w:val="both"/>
        <w:textAlignment w:val="auto"/>
        <w:rPr>
          <w:rFonts w:ascii="Times New Roman" w:hAnsi="Times New Roman"/>
          <w:noProof/>
          <w:sz w:val="15"/>
          <w:szCs w:val="15"/>
          <w:rtl/>
          <w:lang w:eastAsia="en-US"/>
        </w:rPr>
      </w:pPr>
      <w:r w:rsidRPr="00CF6530">
        <w:rPr>
          <w:rFonts w:ascii="Times New Roman" w:hAnsi="Times New Roman"/>
          <w:noProof/>
          <w:sz w:val="15"/>
          <w:szCs w:val="15"/>
          <w:rtl/>
          <w:lang w:eastAsia="en-US"/>
        </w:rPr>
        <w:tab/>
        <w:t>ש</w:t>
      </w:r>
      <w:r w:rsidRPr="00CF6530">
        <w:rPr>
          <w:rFonts w:ascii="Times New Roman" w:hAnsi="Times New Roman" w:hint="cs"/>
          <w:noProof/>
          <w:sz w:val="15"/>
          <w:szCs w:val="15"/>
          <w:rtl/>
          <w:lang w:eastAsia="en-US"/>
        </w:rPr>
        <w:t>ם המוסד</w:t>
      </w:r>
      <w:r w:rsidRPr="00CF6530">
        <w:rPr>
          <w:rFonts w:ascii="Times New Roman" w:hAnsi="Times New Roman"/>
          <w:noProof/>
          <w:sz w:val="15"/>
          <w:szCs w:val="15"/>
          <w:rtl/>
          <w:lang w:eastAsia="en-US"/>
        </w:rPr>
        <w:tab/>
        <w:t>ש</w:t>
      </w:r>
      <w:r w:rsidRPr="00CF6530">
        <w:rPr>
          <w:rFonts w:ascii="Times New Roman" w:hAnsi="Times New Roman" w:hint="cs"/>
          <w:noProof/>
          <w:sz w:val="15"/>
          <w:szCs w:val="15"/>
          <w:rtl/>
          <w:lang w:eastAsia="en-US"/>
        </w:rPr>
        <w:t>ם המעסיק</w:t>
      </w:r>
    </w:p>
    <w:p w14:paraId="71DC0913" w14:textId="77777777" w:rsidR="00CF6530" w:rsidRPr="00CF6530" w:rsidRDefault="00CF6530" w:rsidP="00CF6530">
      <w:pPr>
        <w:widowControl w:val="0"/>
        <w:tabs>
          <w:tab w:val="left" w:pos="851"/>
          <w:tab w:val="left" w:pos="1814"/>
          <w:tab w:val="left" w:pos="3119"/>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 xml:space="preserve"> </w:t>
      </w:r>
    </w:p>
    <w:p w14:paraId="2154FF89" w14:textId="77777777" w:rsidR="00CF6530" w:rsidRPr="00CF6530" w:rsidRDefault="00CF6530" w:rsidP="00CF6530">
      <w:pPr>
        <w:widowControl w:val="0"/>
        <w:tabs>
          <w:tab w:val="left" w:leader="dot" w:pos="4961"/>
        </w:tabs>
        <w:overflowPunct/>
        <w:autoSpaceDE/>
        <w:autoSpaceDN/>
        <w:bidi/>
        <w:adjustRightInd/>
        <w:jc w:val="both"/>
        <w:textAlignment w:val="auto"/>
        <w:rPr>
          <w:rFonts w:ascii="Times New Roman" w:hAnsi="Times New Roman"/>
          <w:noProof/>
          <w:snapToGrid w:val="0"/>
          <w:spacing w:val="-4"/>
          <w:sz w:val="19"/>
          <w:szCs w:val="19"/>
          <w:rtl/>
          <w:lang w:eastAsia="en-US"/>
        </w:rPr>
      </w:pPr>
      <w:r w:rsidRPr="00CF6530">
        <w:rPr>
          <w:rFonts w:ascii="Times New Roman" w:hAnsi="Times New Roman"/>
          <w:noProof/>
          <w:snapToGrid w:val="0"/>
          <w:spacing w:val="-4"/>
          <w:sz w:val="19"/>
          <w:szCs w:val="19"/>
          <w:rtl/>
          <w:lang w:eastAsia="en-US"/>
        </w:rPr>
        <w:t>א</w:t>
      </w:r>
      <w:r w:rsidRPr="00CF6530">
        <w:rPr>
          <w:rFonts w:ascii="Times New Roman" w:hAnsi="Times New Roman" w:hint="cs"/>
          <w:noProof/>
          <w:snapToGrid w:val="0"/>
          <w:spacing w:val="-4"/>
          <w:sz w:val="19"/>
          <w:szCs w:val="19"/>
          <w:rtl/>
          <w:lang w:eastAsia="en-US"/>
        </w:rPr>
        <w:t>נ</w:t>
      </w:r>
      <w:r w:rsidRPr="00CF6530">
        <w:rPr>
          <w:rFonts w:ascii="Times New Roman" w:hAnsi="Times New Roman"/>
          <w:noProof/>
          <w:snapToGrid w:val="0"/>
          <w:spacing w:val="-4"/>
          <w:sz w:val="19"/>
          <w:szCs w:val="19"/>
          <w:rtl/>
          <w:lang w:eastAsia="en-US"/>
        </w:rPr>
        <w:t>י</w:t>
      </w:r>
      <w:r w:rsidRPr="00CF6530">
        <w:rPr>
          <w:rFonts w:ascii="Times New Roman" w:hAnsi="Times New Roman" w:hint="cs"/>
          <w:noProof/>
          <w:snapToGrid w:val="0"/>
          <w:spacing w:val="-4"/>
          <w:sz w:val="19"/>
          <w:szCs w:val="19"/>
          <w:rtl/>
          <w:lang w:eastAsia="en-US"/>
        </w:rPr>
        <w:t xml:space="preserve"> מאשר כי על פי הנתונים הקיימים במאגרי המי</w:t>
      </w:r>
      <w:r w:rsidRPr="00CF6530">
        <w:rPr>
          <w:rFonts w:ascii="Times New Roman" w:hAnsi="Times New Roman"/>
          <w:noProof/>
          <w:snapToGrid w:val="0"/>
          <w:spacing w:val="-4"/>
          <w:sz w:val="19"/>
          <w:szCs w:val="19"/>
          <w:rtl/>
          <w:lang w:eastAsia="en-US"/>
        </w:rPr>
        <w:t>ד</w:t>
      </w:r>
      <w:r w:rsidRPr="00CF6530">
        <w:rPr>
          <w:rFonts w:ascii="Times New Roman" w:hAnsi="Times New Roman" w:hint="cs"/>
          <w:noProof/>
          <w:snapToGrid w:val="0"/>
          <w:spacing w:val="-4"/>
          <w:sz w:val="19"/>
          <w:szCs w:val="19"/>
          <w:rtl/>
          <w:lang w:eastAsia="en-US"/>
        </w:rPr>
        <w:t>ע המשטרתיים ביום</w:t>
      </w:r>
      <w:r w:rsidRPr="00CF6530">
        <w:rPr>
          <w:rFonts w:ascii="Times New Roman" w:hAnsi="Times New Roman"/>
          <w:noProof/>
          <w:snapToGrid w:val="0"/>
          <w:spacing w:val="-4"/>
          <w:sz w:val="19"/>
          <w:szCs w:val="19"/>
          <w:rtl/>
          <w:lang w:eastAsia="en-US"/>
        </w:rPr>
        <w:tab/>
      </w:r>
    </w:p>
    <w:p w14:paraId="54DBF852"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א</w:t>
      </w:r>
      <w:r w:rsidRPr="00CF6530">
        <w:rPr>
          <w:rFonts w:ascii="Times New Roman" w:hAnsi="Times New Roman" w:hint="cs"/>
          <w:noProof/>
          <w:snapToGrid w:val="0"/>
          <w:sz w:val="19"/>
          <w:szCs w:val="19"/>
          <w:rtl/>
          <w:lang w:eastAsia="en-US"/>
        </w:rPr>
        <w:t>י</w:t>
      </w:r>
      <w:r w:rsidRPr="00CF6530">
        <w:rPr>
          <w:rFonts w:ascii="Times New Roman" w:hAnsi="Times New Roman"/>
          <w:noProof/>
          <w:snapToGrid w:val="0"/>
          <w:sz w:val="19"/>
          <w:szCs w:val="19"/>
          <w:rtl/>
          <w:lang w:eastAsia="en-US"/>
        </w:rPr>
        <w:t>ן</w:t>
      </w:r>
      <w:r w:rsidRPr="00CF6530">
        <w:rPr>
          <w:rFonts w:ascii="Times New Roman" w:hAnsi="Times New Roman" w:hint="cs"/>
          <w:noProof/>
          <w:snapToGrid w:val="0"/>
          <w:sz w:val="19"/>
          <w:szCs w:val="19"/>
          <w:rtl/>
          <w:lang w:eastAsia="en-US"/>
        </w:rPr>
        <w:t xml:space="preserve"> מניעה להעסקתו של הנ"ל לפי החוק.</w:t>
      </w:r>
    </w:p>
    <w:p w14:paraId="15D23B8E"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3D43814A" w14:textId="77777777" w:rsidR="00CF6530" w:rsidRPr="00CF6530" w:rsidRDefault="00CF6530" w:rsidP="00CF6530">
      <w:pPr>
        <w:widowControl w:val="0"/>
        <w:tabs>
          <w:tab w:val="left" w:leader="dot" w:pos="1191"/>
          <w:tab w:val="left" w:pos="1361"/>
          <w:tab w:val="left" w:leader="dot" w:pos="2155"/>
          <w:tab w:val="left" w:pos="2381"/>
          <w:tab w:val="left" w:leader="dot" w:pos="3175"/>
          <w:tab w:val="left" w:pos="3402"/>
          <w:tab w:val="left" w:leader="dot" w:pos="4961"/>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61C3D164" w14:textId="77777777" w:rsidR="00CF6530" w:rsidRPr="00CF6530" w:rsidRDefault="00CF6530" w:rsidP="00CF6530">
      <w:pPr>
        <w:widowControl w:val="0"/>
        <w:tabs>
          <w:tab w:val="left" w:leader="dot" w:pos="851"/>
          <w:tab w:val="left" w:pos="907"/>
          <w:tab w:val="left" w:pos="1701"/>
          <w:tab w:val="left" w:pos="1928"/>
          <w:tab w:val="left" w:pos="2438"/>
          <w:tab w:val="left" w:leader="dot" w:pos="2835"/>
          <w:tab w:val="left" w:pos="3062"/>
          <w:tab w:val="left" w:pos="3402"/>
          <w:tab w:val="left" w:leader="dot" w:pos="4253"/>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מ</w:t>
      </w:r>
      <w:r w:rsidRPr="00CF6530">
        <w:rPr>
          <w:rFonts w:ascii="Times New Roman" w:hAnsi="Times New Roman"/>
          <w:noProof/>
          <w:snapToGrid w:val="0"/>
          <w:sz w:val="16"/>
          <w:szCs w:val="16"/>
          <w:rtl/>
          <w:lang w:eastAsia="en-US"/>
        </w:rPr>
        <w:t>ס</w:t>
      </w:r>
      <w:r w:rsidRPr="00CF6530">
        <w:rPr>
          <w:rFonts w:ascii="Times New Roman" w:hAnsi="Times New Roman" w:hint="cs"/>
          <w:noProof/>
          <w:snapToGrid w:val="0"/>
          <w:sz w:val="16"/>
          <w:szCs w:val="16"/>
          <w:rtl/>
          <w:lang w:eastAsia="en-US"/>
        </w:rPr>
        <w:t>' אישי שם פרטי</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ש</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משפחה</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פ</w:t>
      </w:r>
      <w:r w:rsidRPr="00CF6530">
        <w:rPr>
          <w:rFonts w:ascii="Times New Roman" w:hAnsi="Times New Roman"/>
          <w:noProof/>
          <w:snapToGrid w:val="0"/>
          <w:sz w:val="16"/>
          <w:szCs w:val="16"/>
          <w:rtl/>
          <w:lang w:eastAsia="en-US"/>
        </w:rPr>
        <w:t>ר</w:t>
      </w:r>
      <w:r w:rsidRPr="00CF6530">
        <w:rPr>
          <w:rFonts w:ascii="Times New Roman" w:hAnsi="Times New Roman" w:hint="cs"/>
          <w:noProof/>
          <w:snapToGrid w:val="0"/>
          <w:sz w:val="16"/>
          <w:szCs w:val="16"/>
          <w:rtl/>
          <w:lang w:eastAsia="en-US"/>
        </w:rPr>
        <w:t>טי ה</w:t>
      </w:r>
      <w:r w:rsidRPr="00CF6530">
        <w:rPr>
          <w:rFonts w:ascii="Times New Roman" w:hAnsi="Times New Roman"/>
          <w:noProof/>
          <w:snapToGrid w:val="0"/>
          <w:sz w:val="16"/>
          <w:szCs w:val="16"/>
          <w:rtl/>
          <w:lang w:eastAsia="en-US"/>
        </w:rPr>
        <w:t>י</w:t>
      </w:r>
      <w:r w:rsidRPr="00CF6530">
        <w:rPr>
          <w:rFonts w:ascii="Times New Roman" w:hAnsi="Times New Roman" w:hint="cs"/>
          <w:noProof/>
          <w:snapToGrid w:val="0"/>
          <w:sz w:val="16"/>
          <w:szCs w:val="16"/>
          <w:rtl/>
          <w:lang w:eastAsia="en-US"/>
        </w:rPr>
        <w:t>ח</w:t>
      </w:r>
      <w:r w:rsidRPr="00CF6530">
        <w:rPr>
          <w:rFonts w:ascii="Times New Roman" w:hAnsi="Times New Roman"/>
          <w:noProof/>
          <w:snapToGrid w:val="0"/>
          <w:sz w:val="16"/>
          <w:szCs w:val="16"/>
          <w:rtl/>
          <w:lang w:eastAsia="en-US"/>
        </w:rPr>
        <w:t>י</w:t>
      </w:r>
      <w:r w:rsidRPr="00CF6530">
        <w:rPr>
          <w:rFonts w:ascii="Times New Roman" w:hAnsi="Times New Roman" w:hint="cs"/>
          <w:noProof/>
          <w:snapToGrid w:val="0"/>
          <w:sz w:val="16"/>
          <w:szCs w:val="16"/>
          <w:rtl/>
          <w:lang w:eastAsia="en-US"/>
        </w:rPr>
        <w:t>דה המשטרתית</w:t>
      </w:r>
    </w:p>
    <w:p w14:paraId="3044DD8B"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5CF3ECC5" w14:textId="77777777" w:rsidR="00CF6530" w:rsidRPr="00CF6530" w:rsidRDefault="00CF6530" w:rsidP="00CF6530">
      <w:pPr>
        <w:widowControl w:val="0"/>
        <w:tabs>
          <w:tab w:val="left" w:pos="567"/>
          <w:tab w:val="left" w:leader="dot" w:pos="1701"/>
          <w:tab w:val="left" w:pos="2552"/>
          <w:tab w:val="left" w:leader="dot" w:pos="340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14CF2227" w14:textId="77777777" w:rsidR="00CF6530" w:rsidRPr="00CF6530" w:rsidRDefault="00CF6530" w:rsidP="00CF6530">
      <w:pPr>
        <w:widowControl w:val="0"/>
        <w:tabs>
          <w:tab w:val="left" w:pos="907"/>
          <w:tab w:val="left" w:pos="272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ת</w:t>
      </w:r>
      <w:r w:rsidRPr="00CF6530">
        <w:rPr>
          <w:rFonts w:ascii="Times New Roman" w:hAnsi="Times New Roman"/>
          <w:noProof/>
          <w:snapToGrid w:val="0"/>
          <w:sz w:val="16"/>
          <w:szCs w:val="16"/>
          <w:rtl/>
          <w:lang w:eastAsia="en-US"/>
        </w:rPr>
        <w:t>א</w:t>
      </w:r>
      <w:r w:rsidRPr="00CF6530">
        <w:rPr>
          <w:rFonts w:ascii="Times New Roman" w:hAnsi="Times New Roman" w:hint="cs"/>
          <w:noProof/>
          <w:snapToGrid w:val="0"/>
          <w:sz w:val="16"/>
          <w:szCs w:val="16"/>
          <w:rtl/>
          <w:lang w:eastAsia="en-US"/>
        </w:rPr>
        <w:t>ריך</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ח</w:t>
      </w:r>
      <w:r w:rsidRPr="00CF6530">
        <w:rPr>
          <w:rFonts w:ascii="Times New Roman" w:hAnsi="Times New Roman"/>
          <w:noProof/>
          <w:snapToGrid w:val="0"/>
          <w:sz w:val="16"/>
          <w:szCs w:val="16"/>
          <w:rtl/>
          <w:lang w:eastAsia="en-US"/>
        </w:rPr>
        <w:t>ת</w:t>
      </w:r>
      <w:r w:rsidRPr="00CF6530">
        <w:rPr>
          <w:rFonts w:ascii="Times New Roman" w:hAnsi="Times New Roman" w:hint="cs"/>
          <w:noProof/>
          <w:snapToGrid w:val="0"/>
          <w:sz w:val="16"/>
          <w:szCs w:val="16"/>
          <w:rtl/>
          <w:lang w:eastAsia="en-US"/>
        </w:rPr>
        <w:t>ימה</w:t>
      </w:r>
    </w:p>
    <w:p w14:paraId="695DEAD0"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530613B0"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center"/>
        <w:textAlignment w:val="auto"/>
        <w:rPr>
          <w:rFonts w:ascii="Times New Roman" w:hAnsi="Times New Roman"/>
          <w:b/>
          <w:bCs/>
          <w:noProof/>
          <w:snapToGrid w:val="0"/>
          <w:sz w:val="24"/>
          <w:szCs w:val="24"/>
          <w:rtl/>
          <w:lang w:eastAsia="en-US"/>
        </w:rPr>
      </w:pPr>
      <w:r w:rsidRPr="00CF6530">
        <w:rPr>
          <w:rFonts w:ascii="Times New Roman" w:hAnsi="Times New Roman"/>
          <w:b/>
          <w:bCs/>
          <w:noProof/>
          <w:snapToGrid w:val="0"/>
          <w:sz w:val="24"/>
          <w:szCs w:val="24"/>
          <w:rtl/>
          <w:lang w:eastAsia="en-US"/>
        </w:rPr>
        <w:t>א</w:t>
      </w:r>
      <w:r w:rsidRPr="00CF6530">
        <w:rPr>
          <w:rFonts w:ascii="Times New Roman" w:hAnsi="Times New Roman" w:hint="cs"/>
          <w:b/>
          <w:bCs/>
          <w:noProof/>
          <w:snapToGrid w:val="0"/>
          <w:sz w:val="24"/>
          <w:szCs w:val="24"/>
          <w:rtl/>
          <w:lang w:eastAsia="en-US"/>
        </w:rPr>
        <w:t>י</w:t>
      </w:r>
      <w:r w:rsidRPr="00CF6530">
        <w:rPr>
          <w:rFonts w:ascii="Times New Roman" w:hAnsi="Times New Roman"/>
          <w:b/>
          <w:bCs/>
          <w:noProof/>
          <w:snapToGrid w:val="0"/>
          <w:sz w:val="24"/>
          <w:szCs w:val="24"/>
          <w:rtl/>
          <w:lang w:eastAsia="en-US"/>
        </w:rPr>
        <w:t>ש</w:t>
      </w:r>
      <w:r w:rsidRPr="00CF6530">
        <w:rPr>
          <w:rFonts w:ascii="Times New Roman" w:hAnsi="Times New Roman" w:hint="cs"/>
          <w:b/>
          <w:bCs/>
          <w:noProof/>
          <w:snapToGrid w:val="0"/>
          <w:sz w:val="24"/>
          <w:szCs w:val="24"/>
          <w:rtl/>
          <w:lang w:eastAsia="en-US"/>
        </w:rPr>
        <w:t xml:space="preserve">ור המשטרה/רשימה מרוכזת </w:t>
      </w:r>
    </w:p>
    <w:p w14:paraId="2B2E36E2"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z w:val="16"/>
          <w:szCs w:val="16"/>
          <w:rtl/>
          <w:lang w:eastAsia="en-US"/>
        </w:rPr>
      </w:pPr>
    </w:p>
    <w:p w14:paraId="26FC3DD1" w14:textId="77777777" w:rsidR="00CF6530" w:rsidRPr="00CF6530" w:rsidRDefault="00CF6530" w:rsidP="00CF6530">
      <w:pPr>
        <w:widowControl w:val="0"/>
        <w:tabs>
          <w:tab w:val="left" w:leader="dot" w:pos="1361"/>
          <w:tab w:val="left" w:pos="1531"/>
          <w:tab w:val="left" w:leader="dot" w:pos="2268"/>
          <w:tab w:val="left" w:pos="2381"/>
          <w:tab w:val="left" w:leader="dot" w:pos="3062"/>
          <w:tab w:val="left" w:pos="3402"/>
          <w:tab w:val="left" w:leader="dot" w:pos="4253"/>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35DC39DE" w14:textId="77777777" w:rsidR="00CF6530" w:rsidRPr="00CF6530" w:rsidRDefault="00CF6530" w:rsidP="00CF6530">
      <w:pPr>
        <w:widowControl w:val="0"/>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ש</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המוסד/המעסיק מען המוסד</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מ</w:t>
      </w:r>
      <w:r w:rsidRPr="00CF6530">
        <w:rPr>
          <w:rFonts w:ascii="Times New Roman" w:hAnsi="Times New Roman"/>
          <w:noProof/>
          <w:snapToGrid w:val="0"/>
          <w:sz w:val="16"/>
          <w:szCs w:val="16"/>
          <w:rtl/>
          <w:lang w:eastAsia="en-US"/>
        </w:rPr>
        <w:t>י</w:t>
      </w:r>
      <w:r w:rsidRPr="00CF6530">
        <w:rPr>
          <w:rFonts w:ascii="Times New Roman" w:hAnsi="Times New Roman" w:hint="cs"/>
          <w:noProof/>
          <w:snapToGrid w:val="0"/>
          <w:sz w:val="16"/>
          <w:szCs w:val="16"/>
          <w:rtl/>
          <w:lang w:eastAsia="en-US"/>
        </w:rPr>
        <w:t>קוד</w:t>
      </w:r>
      <w:r w:rsidRPr="00CF6530">
        <w:rPr>
          <w:rFonts w:ascii="Times New Roman" w:hAnsi="Times New Roman"/>
          <w:noProof/>
          <w:snapToGrid w:val="0"/>
          <w:sz w:val="16"/>
          <w:szCs w:val="16"/>
          <w:rtl/>
          <w:lang w:eastAsia="en-US"/>
        </w:rPr>
        <w:tab/>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ט</w:t>
      </w:r>
      <w:r w:rsidRPr="00CF6530">
        <w:rPr>
          <w:rFonts w:ascii="Times New Roman" w:hAnsi="Times New Roman"/>
          <w:noProof/>
          <w:snapToGrid w:val="0"/>
          <w:sz w:val="16"/>
          <w:szCs w:val="16"/>
          <w:rtl/>
          <w:lang w:eastAsia="en-US"/>
        </w:rPr>
        <w:t>ל</w:t>
      </w:r>
      <w:r w:rsidRPr="00CF6530">
        <w:rPr>
          <w:rFonts w:ascii="Times New Roman" w:hAnsi="Times New Roman" w:hint="cs"/>
          <w:noProof/>
          <w:snapToGrid w:val="0"/>
          <w:sz w:val="16"/>
          <w:szCs w:val="16"/>
          <w:rtl/>
          <w:lang w:eastAsia="en-US"/>
        </w:rPr>
        <w:t>פון</w:t>
      </w:r>
    </w:p>
    <w:p w14:paraId="5CA4C34D" w14:textId="77777777" w:rsidR="00CF6530" w:rsidRPr="00CF6530" w:rsidRDefault="00CF6530" w:rsidP="00CF6530">
      <w:pPr>
        <w:widowControl w:val="0"/>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bidi/>
        <w:adjustRightInd/>
        <w:jc w:val="both"/>
        <w:textAlignment w:val="auto"/>
        <w:rPr>
          <w:rFonts w:ascii="Times New Roman" w:hAnsi="Times New Roman"/>
          <w:noProof/>
          <w:snapToGrid w:val="0"/>
          <w:sz w:val="16"/>
          <w:szCs w:val="16"/>
          <w:rtl/>
          <w:lang w:eastAsia="en-US"/>
        </w:rPr>
      </w:pPr>
    </w:p>
    <w:p w14:paraId="37E55004" w14:textId="77777777" w:rsidR="00CF6530" w:rsidRPr="00CF6530" w:rsidRDefault="00CF6530" w:rsidP="00CF6530">
      <w:pPr>
        <w:widowControl w:val="0"/>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bidi/>
        <w:adjustRightInd/>
        <w:jc w:val="both"/>
        <w:textAlignment w:val="auto"/>
        <w:rPr>
          <w:rFonts w:ascii="Times New Roman" w:hAnsi="Times New Roman"/>
          <w:noProof/>
          <w:snapToGrid w:val="0"/>
          <w:sz w:val="16"/>
          <w:szCs w:val="16"/>
          <w:rtl/>
          <w:lang w:eastAsia="en-US"/>
        </w:rPr>
      </w:pPr>
    </w:p>
    <w:p w14:paraId="733B8AA2" w14:textId="77777777" w:rsidR="00CF6530" w:rsidRPr="00CF6530" w:rsidRDefault="00CF6530" w:rsidP="00CF6530">
      <w:pPr>
        <w:widowControl w:val="0"/>
        <w:pBdr>
          <w:bottom w:val="single" w:sz="6" w:space="1" w:color="auto"/>
        </w:pBdr>
        <w:tabs>
          <w:tab w:val="left" w:pos="851"/>
          <w:tab w:val="left" w:pos="1588"/>
          <w:tab w:val="left" w:pos="1985"/>
          <w:tab w:val="left" w:pos="2268"/>
          <w:tab w:val="left" w:pos="2948"/>
          <w:tab w:val="left" w:pos="408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מ</w:t>
      </w:r>
      <w:r w:rsidRPr="00CF6530">
        <w:rPr>
          <w:rFonts w:ascii="Times New Roman" w:hAnsi="Times New Roman" w:hint="cs"/>
          <w:noProof/>
          <w:snapToGrid w:val="0"/>
          <w:sz w:val="16"/>
          <w:szCs w:val="16"/>
          <w:rtl/>
          <w:lang w:eastAsia="en-US"/>
        </w:rPr>
        <w:t>ס</w:t>
      </w:r>
      <w:r w:rsidRPr="00CF6530">
        <w:rPr>
          <w:rFonts w:ascii="Times New Roman" w:hAnsi="Times New Roman"/>
          <w:noProof/>
          <w:snapToGrid w:val="0"/>
          <w:sz w:val="16"/>
          <w:szCs w:val="16"/>
          <w:rtl/>
          <w:lang w:eastAsia="en-US"/>
        </w:rPr>
        <w:t>'</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מ</w:t>
      </w:r>
      <w:r w:rsidRPr="00CF6530">
        <w:rPr>
          <w:rFonts w:ascii="Times New Roman" w:hAnsi="Times New Roman" w:hint="cs"/>
          <w:noProof/>
          <w:snapToGrid w:val="0"/>
          <w:sz w:val="16"/>
          <w:szCs w:val="16"/>
          <w:rtl/>
          <w:lang w:eastAsia="en-US"/>
        </w:rPr>
        <w:t>ס' זהות</w:t>
      </w:r>
      <w:r w:rsidRPr="00CF6530">
        <w:rPr>
          <w:rFonts w:ascii="Times New Roman" w:hAnsi="Times New Roman"/>
          <w:noProof/>
          <w:snapToGrid w:val="0"/>
          <w:sz w:val="16"/>
          <w:szCs w:val="16"/>
          <w:rtl/>
          <w:lang w:eastAsia="en-US"/>
        </w:rPr>
        <w:tab/>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ש</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פרטי</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ש</w:t>
      </w:r>
      <w:r w:rsidRPr="00CF6530">
        <w:rPr>
          <w:rFonts w:ascii="Times New Roman" w:hAnsi="Times New Roman" w:hint="cs"/>
          <w:noProof/>
          <w:snapToGrid w:val="0"/>
          <w:sz w:val="16"/>
          <w:szCs w:val="16"/>
          <w:rtl/>
          <w:lang w:eastAsia="en-US"/>
        </w:rPr>
        <w:t xml:space="preserve">ם משפחה </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א</w:t>
      </w:r>
      <w:r w:rsidRPr="00CF6530">
        <w:rPr>
          <w:rFonts w:ascii="Times New Roman" w:hAnsi="Times New Roman" w:hint="cs"/>
          <w:noProof/>
          <w:snapToGrid w:val="0"/>
          <w:sz w:val="16"/>
          <w:szCs w:val="16"/>
          <w:rtl/>
          <w:lang w:eastAsia="en-US"/>
        </w:rPr>
        <w:t xml:space="preserve">ישור </w:t>
      </w:r>
    </w:p>
    <w:p w14:paraId="4E42593E" w14:textId="77777777" w:rsidR="00CF6530" w:rsidRPr="00CF6530" w:rsidRDefault="00CF6530" w:rsidP="00CF6530">
      <w:pPr>
        <w:widowControl w:val="0"/>
        <w:tabs>
          <w:tab w:val="left" w:leader="dot" w:pos="4961"/>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p>
    <w:p w14:paraId="62668B0B" w14:textId="77777777" w:rsidR="00CF6530" w:rsidRPr="00CF6530" w:rsidRDefault="00CF6530" w:rsidP="00CF6530">
      <w:pPr>
        <w:widowControl w:val="0"/>
        <w:tabs>
          <w:tab w:val="left" w:leader="dot" w:pos="4961"/>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p>
    <w:p w14:paraId="12F117F0" w14:textId="77777777" w:rsidR="00CF6530" w:rsidRPr="00CF6530" w:rsidRDefault="00CF6530" w:rsidP="00CF6530">
      <w:pPr>
        <w:widowControl w:val="0"/>
        <w:tabs>
          <w:tab w:val="left" w:leader="dot" w:pos="4961"/>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p>
    <w:p w14:paraId="46301E17" w14:textId="77777777" w:rsidR="00CF6530" w:rsidRPr="00CF6530" w:rsidRDefault="00CF6530" w:rsidP="00CF6530">
      <w:pPr>
        <w:widowControl w:val="0"/>
        <w:tabs>
          <w:tab w:val="left" w:leader="dot" w:pos="4961"/>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 xml:space="preserve"> </w:t>
      </w:r>
    </w:p>
    <w:p w14:paraId="3EFF3245" w14:textId="77777777" w:rsidR="00CF6530" w:rsidRPr="00CF6530" w:rsidRDefault="00CF6530" w:rsidP="00CF6530">
      <w:pPr>
        <w:widowControl w:val="0"/>
        <w:tabs>
          <w:tab w:val="left" w:pos="567"/>
          <w:tab w:val="left" w:leader="dot" w:pos="1701"/>
          <w:tab w:val="left" w:pos="2552"/>
          <w:tab w:val="left" w:leader="dot" w:pos="340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5F3859B4" w14:textId="77777777" w:rsidR="00CF6530" w:rsidRPr="00CF6530" w:rsidRDefault="00CF6530" w:rsidP="00CF6530">
      <w:pPr>
        <w:widowControl w:val="0"/>
        <w:tabs>
          <w:tab w:val="left" w:pos="907"/>
          <w:tab w:val="left" w:pos="272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ת</w:t>
      </w:r>
      <w:r w:rsidRPr="00CF6530">
        <w:rPr>
          <w:rFonts w:ascii="Times New Roman" w:hAnsi="Times New Roman"/>
          <w:noProof/>
          <w:snapToGrid w:val="0"/>
          <w:sz w:val="16"/>
          <w:szCs w:val="16"/>
          <w:rtl/>
          <w:lang w:eastAsia="en-US"/>
        </w:rPr>
        <w:t>א</w:t>
      </w:r>
      <w:r w:rsidRPr="00CF6530">
        <w:rPr>
          <w:rFonts w:ascii="Times New Roman" w:hAnsi="Times New Roman" w:hint="cs"/>
          <w:noProof/>
          <w:snapToGrid w:val="0"/>
          <w:sz w:val="16"/>
          <w:szCs w:val="16"/>
          <w:rtl/>
          <w:lang w:eastAsia="en-US"/>
        </w:rPr>
        <w:t>ריך</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ח</w:t>
      </w:r>
      <w:r w:rsidRPr="00CF6530">
        <w:rPr>
          <w:rFonts w:ascii="Times New Roman" w:hAnsi="Times New Roman"/>
          <w:noProof/>
          <w:snapToGrid w:val="0"/>
          <w:sz w:val="16"/>
          <w:szCs w:val="16"/>
          <w:rtl/>
          <w:lang w:eastAsia="en-US"/>
        </w:rPr>
        <w:t>ת</w:t>
      </w:r>
      <w:r w:rsidRPr="00CF6530">
        <w:rPr>
          <w:rFonts w:ascii="Times New Roman" w:hAnsi="Times New Roman" w:hint="cs"/>
          <w:noProof/>
          <w:snapToGrid w:val="0"/>
          <w:sz w:val="16"/>
          <w:szCs w:val="16"/>
          <w:rtl/>
          <w:lang w:eastAsia="en-US"/>
        </w:rPr>
        <w:t>ימה</w:t>
      </w:r>
    </w:p>
    <w:p w14:paraId="0FD64A07"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2AE296C8"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_________</w:t>
      </w:r>
    </w:p>
    <w:p w14:paraId="51BF3EE3"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ה</w:t>
      </w:r>
      <w:r w:rsidRPr="00CF6530">
        <w:rPr>
          <w:rFonts w:ascii="Times New Roman" w:hAnsi="Times New Roman"/>
          <w:noProof/>
          <w:snapToGrid w:val="0"/>
          <w:sz w:val="16"/>
          <w:szCs w:val="16"/>
          <w:rtl/>
          <w:lang w:eastAsia="en-US"/>
        </w:rPr>
        <w:t>ת</w:t>
      </w:r>
      <w:r w:rsidRPr="00CF6530">
        <w:rPr>
          <w:rFonts w:ascii="Times New Roman" w:hAnsi="Times New Roman" w:hint="cs"/>
          <w:noProof/>
          <w:snapToGrid w:val="0"/>
          <w:sz w:val="16"/>
          <w:szCs w:val="16"/>
          <w:rtl/>
          <w:lang w:eastAsia="en-US"/>
        </w:rPr>
        <w:t>ייחסה הבקשה לאישור המשטרה לרשימת בגירים, י</w:t>
      </w:r>
      <w:r w:rsidRPr="00CF6530">
        <w:rPr>
          <w:rFonts w:ascii="Times New Roman" w:hAnsi="Times New Roman"/>
          <w:noProof/>
          <w:snapToGrid w:val="0"/>
          <w:sz w:val="16"/>
          <w:szCs w:val="16"/>
          <w:rtl/>
          <w:lang w:eastAsia="en-US"/>
        </w:rPr>
        <w:t>פ</w:t>
      </w:r>
      <w:r w:rsidRPr="00CF6530">
        <w:rPr>
          <w:rFonts w:ascii="Times New Roman" w:hAnsi="Times New Roman" w:hint="cs"/>
          <w:noProof/>
          <w:snapToGrid w:val="0"/>
          <w:sz w:val="16"/>
          <w:szCs w:val="16"/>
          <w:rtl/>
          <w:lang w:eastAsia="en-US"/>
        </w:rPr>
        <w:t>ו</w:t>
      </w:r>
      <w:r w:rsidRPr="00CF6530">
        <w:rPr>
          <w:rFonts w:ascii="Times New Roman" w:hAnsi="Times New Roman"/>
          <w:noProof/>
          <w:snapToGrid w:val="0"/>
          <w:sz w:val="16"/>
          <w:szCs w:val="16"/>
          <w:rtl/>
          <w:lang w:eastAsia="en-US"/>
        </w:rPr>
        <w:t>ר</w:t>
      </w:r>
      <w:r w:rsidRPr="00CF6530">
        <w:rPr>
          <w:rFonts w:ascii="Times New Roman" w:hAnsi="Times New Roman" w:hint="cs"/>
          <w:noProof/>
          <w:snapToGrid w:val="0"/>
          <w:sz w:val="16"/>
          <w:szCs w:val="16"/>
          <w:rtl/>
          <w:lang w:eastAsia="en-US"/>
        </w:rPr>
        <w:t>טו אלה מביניהם שנקבע כי אין מניעה להעסקתם במוסד, ברשימה המצורפת.</w:t>
      </w:r>
    </w:p>
    <w:p w14:paraId="30DC6834" w14:textId="77777777" w:rsidR="00CF6530" w:rsidRPr="00CF6530" w:rsidRDefault="00CF6530" w:rsidP="00CF6530">
      <w:pPr>
        <w:widowControl w:val="0"/>
        <w:tabs>
          <w:tab w:val="left" w:pos="4139"/>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א</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שם המוסד אינו ידוע בעת הגשת הבקשה יצוין שם המעסיק בלבד.</w:t>
      </w:r>
    </w:p>
    <w:p w14:paraId="12964F49" w14:textId="77777777" w:rsidR="00CF6530" w:rsidRPr="00CF6530" w:rsidRDefault="00CF6530" w:rsidP="00CF6530">
      <w:pPr>
        <w:widowControl w:val="0"/>
        <w:tabs>
          <w:tab w:val="left" w:pos="851"/>
          <w:tab w:val="left" w:pos="1814"/>
          <w:tab w:val="left" w:pos="3119"/>
        </w:tabs>
        <w:overflowPunct/>
        <w:autoSpaceDE/>
        <w:autoSpaceDN/>
        <w:bidi/>
        <w:adjustRightInd/>
        <w:jc w:val="both"/>
        <w:textAlignment w:val="auto"/>
        <w:rPr>
          <w:rFonts w:ascii="Times New Roman" w:hAnsi="Times New Roman"/>
          <w:noProof/>
          <w:sz w:val="16"/>
          <w:szCs w:val="16"/>
          <w:rtl/>
          <w:lang w:eastAsia="en-US"/>
        </w:rPr>
      </w:pPr>
    </w:p>
    <w:p w14:paraId="2B6C666F"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b/>
          <w:bCs/>
          <w:noProof/>
          <w:snapToGrid w:val="0"/>
          <w:sz w:val="24"/>
          <w:szCs w:val="24"/>
          <w:rtl/>
          <w:lang w:eastAsia="en-US"/>
        </w:rPr>
      </w:pPr>
    </w:p>
    <w:p w14:paraId="78A26BAA"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b/>
          <w:bCs/>
          <w:noProof/>
          <w:snapToGrid w:val="0"/>
          <w:sz w:val="24"/>
          <w:szCs w:val="24"/>
          <w:rtl/>
          <w:lang w:eastAsia="en-US"/>
        </w:rPr>
      </w:pPr>
      <w:r w:rsidRPr="00CF6530">
        <w:rPr>
          <w:rFonts w:ascii="Times New Roman" w:hAnsi="Times New Roman"/>
          <w:b/>
          <w:bCs/>
          <w:noProof/>
          <w:snapToGrid w:val="0"/>
          <w:sz w:val="24"/>
          <w:szCs w:val="24"/>
          <w:rtl/>
          <w:lang w:eastAsia="en-US"/>
        </w:rPr>
        <w:t>ט</w:t>
      </w:r>
      <w:r w:rsidRPr="00CF6530">
        <w:rPr>
          <w:rFonts w:ascii="Times New Roman" w:hAnsi="Times New Roman" w:hint="cs"/>
          <w:b/>
          <w:bCs/>
          <w:noProof/>
          <w:snapToGrid w:val="0"/>
          <w:sz w:val="24"/>
          <w:szCs w:val="24"/>
          <w:rtl/>
          <w:lang w:eastAsia="en-US"/>
        </w:rPr>
        <w:t>ו</w:t>
      </w:r>
      <w:r w:rsidRPr="00CF6530">
        <w:rPr>
          <w:rFonts w:ascii="Times New Roman" w:hAnsi="Times New Roman"/>
          <w:b/>
          <w:bCs/>
          <w:noProof/>
          <w:snapToGrid w:val="0"/>
          <w:sz w:val="24"/>
          <w:szCs w:val="24"/>
          <w:rtl/>
          <w:lang w:eastAsia="en-US"/>
        </w:rPr>
        <w:t>פ</w:t>
      </w:r>
      <w:r w:rsidRPr="00CF6530">
        <w:rPr>
          <w:rFonts w:ascii="Times New Roman" w:hAnsi="Times New Roman" w:hint="cs"/>
          <w:b/>
          <w:bCs/>
          <w:noProof/>
          <w:snapToGrid w:val="0"/>
          <w:sz w:val="24"/>
          <w:szCs w:val="24"/>
          <w:rtl/>
          <w:lang w:eastAsia="en-US"/>
        </w:rPr>
        <w:t>ס 7</w:t>
      </w:r>
    </w:p>
    <w:p w14:paraId="0A095392"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(תק</w:t>
      </w:r>
      <w:r w:rsidRPr="00CF6530">
        <w:rPr>
          <w:rFonts w:ascii="Times New Roman" w:hAnsi="Times New Roman" w:hint="cs"/>
          <w:noProof/>
          <w:snapToGrid w:val="0"/>
          <w:sz w:val="19"/>
          <w:szCs w:val="19"/>
          <w:rtl/>
          <w:lang w:eastAsia="en-US"/>
        </w:rPr>
        <w:t>נה 3(ג))</w:t>
      </w:r>
    </w:p>
    <w:p w14:paraId="22D7B06D"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47981BC4"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center"/>
        <w:textAlignment w:val="auto"/>
        <w:rPr>
          <w:rFonts w:ascii="Times New Roman" w:hAnsi="Times New Roman"/>
          <w:b/>
          <w:bCs/>
          <w:noProof/>
          <w:snapToGrid w:val="0"/>
          <w:sz w:val="24"/>
          <w:szCs w:val="24"/>
          <w:rtl/>
          <w:lang w:eastAsia="en-US"/>
        </w:rPr>
      </w:pPr>
      <w:r w:rsidRPr="00CF6530">
        <w:rPr>
          <w:rFonts w:ascii="Times New Roman" w:hAnsi="Times New Roman"/>
          <w:b/>
          <w:bCs/>
          <w:noProof/>
          <w:snapToGrid w:val="0"/>
          <w:sz w:val="24"/>
          <w:szCs w:val="24"/>
          <w:rtl/>
          <w:lang w:eastAsia="en-US"/>
        </w:rPr>
        <w:t>ה</w:t>
      </w:r>
      <w:r w:rsidRPr="00CF6530">
        <w:rPr>
          <w:rFonts w:ascii="Times New Roman" w:hAnsi="Times New Roman" w:hint="cs"/>
          <w:b/>
          <w:bCs/>
          <w:noProof/>
          <w:snapToGrid w:val="0"/>
          <w:sz w:val="24"/>
          <w:szCs w:val="24"/>
          <w:rtl/>
          <w:lang w:eastAsia="en-US"/>
        </w:rPr>
        <w:t>ו</w:t>
      </w:r>
      <w:r w:rsidRPr="00CF6530">
        <w:rPr>
          <w:rFonts w:ascii="Times New Roman" w:hAnsi="Times New Roman"/>
          <w:b/>
          <w:bCs/>
          <w:noProof/>
          <w:snapToGrid w:val="0"/>
          <w:sz w:val="24"/>
          <w:szCs w:val="24"/>
          <w:rtl/>
          <w:lang w:eastAsia="en-US"/>
        </w:rPr>
        <w:t>ד</w:t>
      </w:r>
      <w:r w:rsidRPr="00CF6530">
        <w:rPr>
          <w:rFonts w:ascii="Times New Roman" w:hAnsi="Times New Roman" w:hint="cs"/>
          <w:b/>
          <w:bCs/>
          <w:noProof/>
          <w:snapToGrid w:val="0"/>
          <w:sz w:val="24"/>
          <w:szCs w:val="24"/>
          <w:rtl/>
          <w:lang w:eastAsia="en-US"/>
        </w:rPr>
        <w:t>עה על סירוב לתת אישור המשטרה</w:t>
      </w:r>
    </w:p>
    <w:p w14:paraId="316E03B3"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center"/>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לפי</w:t>
      </w:r>
      <w:r w:rsidRPr="00CF6530">
        <w:rPr>
          <w:rFonts w:ascii="Times New Roman" w:hAnsi="Times New Roman" w:hint="cs"/>
          <w:noProof/>
          <w:snapToGrid w:val="0"/>
          <w:sz w:val="19"/>
          <w:szCs w:val="19"/>
          <w:rtl/>
          <w:lang w:eastAsia="en-US"/>
        </w:rPr>
        <w:t xml:space="preserve"> חוק למניעת העסקה של עברייני מין במוסד המכוון למתן שירות לקטינים, התש</w:t>
      </w:r>
      <w:r w:rsidRPr="00CF6530">
        <w:rPr>
          <w:rFonts w:ascii="Times New Roman" w:hAnsi="Times New Roman"/>
          <w:noProof/>
          <w:snapToGrid w:val="0"/>
          <w:sz w:val="19"/>
          <w:szCs w:val="19"/>
          <w:rtl/>
          <w:lang w:eastAsia="en-US"/>
        </w:rPr>
        <w:t>ס</w:t>
      </w:r>
      <w:r w:rsidRPr="00CF6530">
        <w:rPr>
          <w:rFonts w:ascii="Times New Roman" w:hAnsi="Times New Roman" w:hint="cs"/>
          <w:noProof/>
          <w:snapToGrid w:val="0"/>
          <w:sz w:val="19"/>
          <w:szCs w:val="19"/>
          <w:rtl/>
          <w:lang w:eastAsia="en-US"/>
        </w:rPr>
        <w:t>"</w:t>
      </w:r>
      <w:r w:rsidRPr="00CF6530">
        <w:rPr>
          <w:rFonts w:ascii="Times New Roman" w:hAnsi="Times New Roman"/>
          <w:noProof/>
          <w:snapToGrid w:val="0"/>
          <w:sz w:val="19"/>
          <w:szCs w:val="19"/>
          <w:rtl/>
          <w:lang w:eastAsia="en-US"/>
        </w:rPr>
        <w:t>א</w:t>
      </w:r>
      <w:r w:rsidRPr="00CF6530">
        <w:rPr>
          <w:rFonts w:ascii="Times New Roman" w:hAnsi="Times New Roman" w:hint="cs"/>
          <w:noProof/>
          <w:snapToGrid w:val="0"/>
          <w:sz w:val="19"/>
          <w:szCs w:val="19"/>
          <w:rtl/>
          <w:lang w:eastAsia="en-US"/>
        </w:rPr>
        <w:t>2001- (להלן - החוק)</w:t>
      </w:r>
    </w:p>
    <w:p w14:paraId="6490A72B"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1C69FEDB" w14:textId="77777777" w:rsidR="00CF6530" w:rsidRPr="00CF6530" w:rsidRDefault="00CF6530" w:rsidP="00CF6530">
      <w:pPr>
        <w:widowControl w:val="0"/>
        <w:tabs>
          <w:tab w:val="left" w:leader="dot" w:pos="1928"/>
          <w:tab w:val="left" w:leader="dot" w:pos="2835"/>
          <w:tab w:val="left" w:pos="3062"/>
          <w:tab w:val="left" w:leader="dot" w:pos="4253"/>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ב</w:t>
      </w:r>
      <w:r w:rsidRPr="00CF6530">
        <w:rPr>
          <w:rFonts w:ascii="Times New Roman" w:hAnsi="Times New Roman" w:hint="cs"/>
          <w:noProof/>
          <w:snapToGrid w:val="0"/>
          <w:sz w:val="19"/>
          <w:szCs w:val="19"/>
          <w:rtl/>
          <w:lang w:eastAsia="en-US"/>
        </w:rPr>
        <w:t>ע</w:t>
      </w:r>
      <w:r w:rsidRPr="00CF6530">
        <w:rPr>
          <w:rFonts w:ascii="Times New Roman" w:hAnsi="Times New Roman"/>
          <w:noProof/>
          <w:snapToGrid w:val="0"/>
          <w:sz w:val="19"/>
          <w:szCs w:val="19"/>
          <w:rtl/>
          <w:lang w:eastAsia="en-US"/>
        </w:rPr>
        <w:t>נ</w:t>
      </w:r>
      <w:r w:rsidRPr="00CF6530">
        <w:rPr>
          <w:rFonts w:ascii="Times New Roman" w:hAnsi="Times New Roman" w:hint="cs"/>
          <w:noProof/>
          <w:snapToGrid w:val="0"/>
          <w:sz w:val="19"/>
          <w:szCs w:val="19"/>
          <w:rtl/>
          <w:lang w:eastAsia="en-US"/>
        </w:rPr>
        <w:t>ין העסקתו של</w:t>
      </w:r>
      <w:r w:rsidRPr="00CF6530">
        <w:rPr>
          <w:rFonts w:ascii="Times New Roman" w:hAnsi="Times New Roman"/>
          <w:noProof/>
          <w:snapToGrid w:val="0"/>
          <w:sz w:val="19"/>
          <w:szCs w:val="19"/>
          <w:rtl/>
          <w:lang w:eastAsia="en-US"/>
        </w:rPr>
        <w:tab/>
      </w:r>
      <w:r w:rsidRPr="00CF6530">
        <w:rPr>
          <w:rFonts w:ascii="Times New Roman" w:hAnsi="Times New Roman" w:hint="cs"/>
          <w:noProof/>
          <w:snapToGrid w:val="0"/>
          <w:sz w:val="19"/>
          <w:szCs w:val="19"/>
          <w:rtl/>
          <w:lang w:eastAsia="en-US"/>
        </w:rPr>
        <w:t xml:space="preserve"> </w:t>
      </w:r>
      <w:r w:rsidRPr="00CF6530">
        <w:rPr>
          <w:rFonts w:ascii="Times New Roman" w:hAnsi="Times New Roman"/>
          <w:noProof/>
          <w:snapToGrid w:val="0"/>
          <w:sz w:val="19"/>
          <w:szCs w:val="19"/>
          <w:rtl/>
          <w:lang w:eastAsia="en-US"/>
        </w:rPr>
        <w:tab/>
      </w:r>
      <w:r w:rsidRPr="00CF6530">
        <w:rPr>
          <w:rFonts w:ascii="Times New Roman" w:hAnsi="Times New Roman" w:hint="cs"/>
          <w:noProof/>
          <w:snapToGrid w:val="0"/>
          <w:sz w:val="19"/>
          <w:szCs w:val="19"/>
          <w:rtl/>
          <w:lang w:eastAsia="en-US"/>
        </w:rPr>
        <w:t xml:space="preserve"> </w:t>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2962D00E" w14:textId="77777777" w:rsidR="00CF6530" w:rsidRPr="00CF6530" w:rsidRDefault="00CF6530" w:rsidP="00CF6530">
      <w:pPr>
        <w:widowControl w:val="0"/>
        <w:tabs>
          <w:tab w:val="left" w:pos="1361"/>
          <w:tab w:val="left" w:pos="1985"/>
          <w:tab w:val="left" w:pos="340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ש</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פרטי</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 xml:space="preserve"> </w:t>
      </w:r>
      <w:r w:rsidRPr="00CF6530">
        <w:rPr>
          <w:rFonts w:ascii="Times New Roman" w:hAnsi="Times New Roman"/>
          <w:noProof/>
          <w:snapToGrid w:val="0"/>
          <w:sz w:val="16"/>
          <w:szCs w:val="16"/>
          <w:rtl/>
          <w:lang w:eastAsia="en-US"/>
        </w:rPr>
        <w:t>ש</w:t>
      </w:r>
      <w:r w:rsidRPr="00CF6530">
        <w:rPr>
          <w:rFonts w:ascii="Times New Roman" w:hAnsi="Times New Roman" w:hint="cs"/>
          <w:noProof/>
          <w:snapToGrid w:val="0"/>
          <w:sz w:val="16"/>
          <w:szCs w:val="16"/>
          <w:rtl/>
          <w:lang w:eastAsia="en-US"/>
        </w:rPr>
        <w:t>ם משפחה</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מ</w:t>
      </w:r>
      <w:r w:rsidRPr="00CF6530">
        <w:rPr>
          <w:rFonts w:ascii="Times New Roman" w:hAnsi="Times New Roman"/>
          <w:noProof/>
          <w:snapToGrid w:val="0"/>
          <w:sz w:val="16"/>
          <w:szCs w:val="16"/>
          <w:rtl/>
          <w:lang w:eastAsia="en-US"/>
        </w:rPr>
        <w:t>ס</w:t>
      </w:r>
      <w:r w:rsidRPr="00CF6530">
        <w:rPr>
          <w:rFonts w:ascii="Times New Roman" w:hAnsi="Times New Roman" w:hint="cs"/>
          <w:noProof/>
          <w:snapToGrid w:val="0"/>
          <w:sz w:val="16"/>
          <w:szCs w:val="16"/>
          <w:rtl/>
          <w:lang w:eastAsia="en-US"/>
        </w:rPr>
        <w:t>' זהות</w:t>
      </w:r>
    </w:p>
    <w:p w14:paraId="4ED48147" w14:textId="77777777" w:rsidR="00CF6530" w:rsidRPr="00CF6530" w:rsidRDefault="00CF6530" w:rsidP="00CF6530">
      <w:pPr>
        <w:widowControl w:val="0"/>
        <w:tabs>
          <w:tab w:val="left" w:leader="dot" w:pos="1701"/>
          <w:tab w:val="left" w:pos="1928"/>
          <w:tab w:val="left" w:leader="dot" w:pos="2835"/>
          <w:tab w:val="left" w:pos="3062"/>
          <w:tab w:val="left" w:leader="dot" w:pos="4253"/>
        </w:tabs>
        <w:overflowPunct/>
        <w:autoSpaceDE/>
        <w:autoSpaceDN/>
        <w:bidi/>
        <w:adjustRightInd/>
        <w:jc w:val="both"/>
        <w:textAlignment w:val="auto"/>
        <w:rPr>
          <w:rFonts w:ascii="Times New Roman" w:hAnsi="Times New Roman"/>
          <w:noProof/>
          <w:snapToGrid w:val="0"/>
          <w:sz w:val="19"/>
          <w:szCs w:val="19"/>
          <w:rtl/>
          <w:lang w:eastAsia="en-US"/>
        </w:rPr>
      </w:pPr>
    </w:p>
    <w:p w14:paraId="4970529D" w14:textId="77777777" w:rsidR="00CF6530" w:rsidRPr="00CF6530" w:rsidRDefault="00CF6530" w:rsidP="00CF6530">
      <w:pPr>
        <w:widowControl w:val="0"/>
        <w:tabs>
          <w:tab w:val="left" w:leader="dot" w:pos="2835"/>
          <w:tab w:val="left" w:leader="dot" w:pos="4253"/>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9"/>
          <w:szCs w:val="19"/>
          <w:rtl/>
          <w:lang w:eastAsia="en-US"/>
        </w:rPr>
        <w:t>ב</w:t>
      </w:r>
      <w:r w:rsidRPr="00CF6530">
        <w:rPr>
          <w:rFonts w:ascii="Times New Roman" w:hAnsi="Times New Roman" w:hint="cs"/>
          <w:noProof/>
          <w:snapToGrid w:val="0"/>
          <w:sz w:val="19"/>
          <w:szCs w:val="19"/>
          <w:rtl/>
          <w:lang w:eastAsia="en-US"/>
        </w:rPr>
        <w:t>מ</w:t>
      </w:r>
      <w:r w:rsidRPr="00CF6530">
        <w:rPr>
          <w:rFonts w:ascii="Times New Roman" w:hAnsi="Times New Roman"/>
          <w:noProof/>
          <w:snapToGrid w:val="0"/>
          <w:sz w:val="19"/>
          <w:szCs w:val="19"/>
          <w:rtl/>
          <w:lang w:eastAsia="en-US"/>
        </w:rPr>
        <w:t>ו</w:t>
      </w:r>
      <w:r w:rsidRPr="00CF6530">
        <w:rPr>
          <w:rFonts w:ascii="Times New Roman" w:hAnsi="Times New Roman" w:hint="cs"/>
          <w:noProof/>
          <w:snapToGrid w:val="0"/>
          <w:sz w:val="19"/>
          <w:szCs w:val="19"/>
          <w:rtl/>
          <w:lang w:eastAsia="en-US"/>
        </w:rPr>
        <w:t>סד*</w:t>
      </w:r>
      <w:r w:rsidRPr="00CF6530">
        <w:rPr>
          <w:rFonts w:ascii="Times New Roman" w:hAnsi="Times New Roman"/>
          <w:noProof/>
          <w:snapToGrid w:val="0"/>
          <w:sz w:val="19"/>
          <w:szCs w:val="19"/>
          <w:rtl/>
          <w:lang w:eastAsia="en-US"/>
        </w:rPr>
        <w:tab/>
      </w:r>
      <w:r w:rsidRPr="00CF6530">
        <w:rPr>
          <w:rFonts w:ascii="Times New Roman" w:hAnsi="Times New Roman" w:hint="cs"/>
          <w:noProof/>
          <w:snapToGrid w:val="0"/>
          <w:sz w:val="19"/>
          <w:szCs w:val="19"/>
          <w:rtl/>
          <w:lang w:eastAsia="en-US"/>
        </w:rPr>
        <w:t>ע</w:t>
      </w:r>
      <w:r w:rsidRPr="00CF6530">
        <w:rPr>
          <w:rFonts w:ascii="Times New Roman" w:hAnsi="Times New Roman"/>
          <w:noProof/>
          <w:snapToGrid w:val="0"/>
          <w:sz w:val="19"/>
          <w:szCs w:val="19"/>
          <w:rtl/>
          <w:lang w:eastAsia="en-US"/>
        </w:rPr>
        <w:t>ל</w:t>
      </w:r>
      <w:r w:rsidRPr="00CF6530">
        <w:rPr>
          <w:rFonts w:ascii="Times New Roman" w:hAnsi="Times New Roman" w:hint="cs"/>
          <w:noProof/>
          <w:snapToGrid w:val="0"/>
          <w:sz w:val="19"/>
          <w:szCs w:val="19"/>
          <w:rtl/>
          <w:lang w:eastAsia="en-US"/>
        </w:rPr>
        <w:t xml:space="preserve"> ידי</w:t>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751E385C" w14:textId="77777777" w:rsidR="00CF6530" w:rsidRPr="00CF6530" w:rsidRDefault="00CF6530" w:rsidP="00CF6530">
      <w:pPr>
        <w:widowControl w:val="0"/>
        <w:tabs>
          <w:tab w:val="left" w:pos="1134"/>
          <w:tab w:val="left" w:pos="3402"/>
        </w:tabs>
        <w:overflowPunct/>
        <w:autoSpaceDE/>
        <w:autoSpaceDN/>
        <w:bidi/>
        <w:adjustRightInd/>
        <w:jc w:val="both"/>
        <w:textAlignment w:val="auto"/>
        <w:rPr>
          <w:rFonts w:ascii="Times New Roman" w:hAnsi="Times New Roman"/>
          <w:noProof/>
          <w:sz w:val="15"/>
          <w:szCs w:val="15"/>
          <w:rtl/>
          <w:lang w:eastAsia="en-US"/>
        </w:rPr>
      </w:pPr>
      <w:r w:rsidRPr="00CF6530">
        <w:rPr>
          <w:rFonts w:ascii="Times New Roman" w:hAnsi="Times New Roman"/>
          <w:noProof/>
          <w:sz w:val="15"/>
          <w:szCs w:val="15"/>
          <w:rtl/>
          <w:lang w:eastAsia="en-US"/>
        </w:rPr>
        <w:tab/>
        <w:t>ש</w:t>
      </w:r>
      <w:r w:rsidRPr="00CF6530">
        <w:rPr>
          <w:rFonts w:ascii="Times New Roman" w:hAnsi="Times New Roman" w:hint="cs"/>
          <w:noProof/>
          <w:sz w:val="15"/>
          <w:szCs w:val="15"/>
          <w:rtl/>
          <w:lang w:eastAsia="en-US"/>
        </w:rPr>
        <w:t>ם המוסד</w:t>
      </w:r>
      <w:r w:rsidRPr="00CF6530">
        <w:rPr>
          <w:rFonts w:ascii="Times New Roman" w:hAnsi="Times New Roman"/>
          <w:noProof/>
          <w:sz w:val="15"/>
          <w:szCs w:val="15"/>
          <w:rtl/>
          <w:lang w:eastAsia="en-US"/>
        </w:rPr>
        <w:tab/>
        <w:t>ש</w:t>
      </w:r>
      <w:r w:rsidRPr="00CF6530">
        <w:rPr>
          <w:rFonts w:ascii="Times New Roman" w:hAnsi="Times New Roman" w:hint="cs"/>
          <w:noProof/>
          <w:sz w:val="15"/>
          <w:szCs w:val="15"/>
          <w:rtl/>
          <w:lang w:eastAsia="en-US"/>
        </w:rPr>
        <w:t>ם המעסיק</w:t>
      </w:r>
    </w:p>
    <w:p w14:paraId="23650DC5" w14:textId="77777777" w:rsidR="00CF6530" w:rsidRPr="00CF6530" w:rsidRDefault="00CF6530" w:rsidP="00CF6530">
      <w:pPr>
        <w:widowControl w:val="0"/>
        <w:tabs>
          <w:tab w:val="left" w:pos="851"/>
          <w:tab w:val="left" w:pos="1814"/>
          <w:tab w:val="left" w:pos="3119"/>
        </w:tabs>
        <w:overflowPunct/>
        <w:autoSpaceDE/>
        <w:autoSpaceDN/>
        <w:bidi/>
        <w:adjustRightInd/>
        <w:jc w:val="both"/>
        <w:textAlignment w:val="auto"/>
        <w:rPr>
          <w:rFonts w:ascii="Times New Roman" w:hAnsi="Times New Roman"/>
          <w:noProof/>
          <w:sz w:val="19"/>
          <w:szCs w:val="19"/>
          <w:rtl/>
          <w:lang w:eastAsia="en-US"/>
        </w:rPr>
      </w:pPr>
      <w:r w:rsidRPr="00CF6530">
        <w:rPr>
          <w:rFonts w:ascii="Times New Roman" w:hAnsi="Times New Roman"/>
          <w:noProof/>
          <w:sz w:val="19"/>
          <w:szCs w:val="19"/>
          <w:rtl/>
          <w:lang w:eastAsia="en-US"/>
        </w:rPr>
        <w:t xml:space="preserve"> </w:t>
      </w:r>
    </w:p>
    <w:p w14:paraId="76CE0B11" w14:textId="77777777" w:rsidR="00CF6530" w:rsidRPr="00CF6530" w:rsidRDefault="00CF6530" w:rsidP="00CF6530">
      <w:pPr>
        <w:widowControl w:val="0"/>
        <w:tabs>
          <w:tab w:val="left" w:leader="dot" w:pos="4961"/>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ל</w:t>
      </w:r>
      <w:r w:rsidRPr="00CF6530">
        <w:rPr>
          <w:rFonts w:ascii="Times New Roman" w:hAnsi="Times New Roman" w:hint="cs"/>
          <w:noProof/>
          <w:snapToGrid w:val="0"/>
          <w:sz w:val="19"/>
          <w:szCs w:val="19"/>
          <w:rtl/>
          <w:lang w:eastAsia="en-US"/>
        </w:rPr>
        <w:t>פ</w:t>
      </w:r>
      <w:r w:rsidRPr="00CF6530">
        <w:rPr>
          <w:rFonts w:ascii="Times New Roman" w:hAnsi="Times New Roman"/>
          <w:noProof/>
          <w:snapToGrid w:val="0"/>
          <w:sz w:val="19"/>
          <w:szCs w:val="19"/>
          <w:rtl/>
          <w:lang w:eastAsia="en-US"/>
        </w:rPr>
        <w:t>י</w:t>
      </w:r>
      <w:r w:rsidRPr="00CF6530">
        <w:rPr>
          <w:rFonts w:ascii="Times New Roman" w:hAnsi="Times New Roman" w:hint="cs"/>
          <w:noProof/>
          <w:snapToGrid w:val="0"/>
          <w:sz w:val="19"/>
          <w:szCs w:val="19"/>
          <w:rtl/>
          <w:lang w:eastAsia="en-US"/>
        </w:rPr>
        <w:t xml:space="preserve"> הנתונים הקיימים ב</w:t>
      </w:r>
      <w:r w:rsidRPr="00CF6530">
        <w:rPr>
          <w:rFonts w:ascii="Times New Roman" w:hAnsi="Times New Roman"/>
          <w:noProof/>
          <w:snapToGrid w:val="0"/>
          <w:sz w:val="19"/>
          <w:szCs w:val="19"/>
          <w:rtl/>
          <w:lang w:eastAsia="en-US"/>
        </w:rPr>
        <w:t>מ</w:t>
      </w:r>
      <w:r w:rsidRPr="00CF6530">
        <w:rPr>
          <w:rFonts w:ascii="Times New Roman" w:hAnsi="Times New Roman" w:hint="cs"/>
          <w:noProof/>
          <w:snapToGrid w:val="0"/>
          <w:sz w:val="19"/>
          <w:szCs w:val="19"/>
          <w:rtl/>
          <w:lang w:eastAsia="en-US"/>
        </w:rPr>
        <w:t>אגרי המידע המשטרתיים ביום</w:t>
      </w:r>
      <w:r w:rsidRPr="00CF6530">
        <w:rPr>
          <w:rFonts w:ascii="Times New Roman" w:hAnsi="Times New Roman"/>
          <w:noProof/>
          <w:snapToGrid w:val="0"/>
          <w:sz w:val="19"/>
          <w:szCs w:val="19"/>
          <w:rtl/>
          <w:lang w:eastAsia="en-US"/>
        </w:rPr>
        <w:tab/>
      </w:r>
    </w:p>
    <w:p w14:paraId="598B7679"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564CDDFE"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 xml:space="preserve">לא </w:t>
      </w:r>
      <w:r w:rsidRPr="00CF6530">
        <w:rPr>
          <w:rFonts w:ascii="Times New Roman" w:hAnsi="Times New Roman" w:hint="cs"/>
          <w:noProof/>
          <w:snapToGrid w:val="0"/>
          <w:sz w:val="19"/>
          <w:szCs w:val="19"/>
          <w:rtl/>
          <w:lang w:eastAsia="en-US"/>
        </w:rPr>
        <w:t>ניתן לאשר את העסקתו של הנ"ל לפי החוק.</w:t>
      </w:r>
    </w:p>
    <w:p w14:paraId="5DED318A"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6F9253EC" w14:textId="77777777" w:rsidR="00CF6530" w:rsidRPr="00CF6530" w:rsidRDefault="00CF6530" w:rsidP="00CF6530">
      <w:pPr>
        <w:widowControl w:val="0"/>
        <w:tabs>
          <w:tab w:val="left" w:leader="dot" w:pos="1191"/>
          <w:tab w:val="left" w:pos="1361"/>
          <w:tab w:val="left" w:leader="dot" w:pos="2155"/>
          <w:tab w:val="left" w:pos="2381"/>
          <w:tab w:val="left" w:leader="dot" w:pos="3175"/>
          <w:tab w:val="left" w:pos="3402"/>
          <w:tab w:val="left" w:leader="dot" w:pos="4961"/>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5BAA67F0" w14:textId="77777777" w:rsidR="00CF6530" w:rsidRPr="00CF6530" w:rsidRDefault="00CF6530" w:rsidP="00CF6530">
      <w:pPr>
        <w:widowControl w:val="0"/>
        <w:tabs>
          <w:tab w:val="left" w:leader="dot" w:pos="851"/>
          <w:tab w:val="left" w:pos="907"/>
          <w:tab w:val="left" w:pos="1701"/>
          <w:tab w:val="left" w:pos="1928"/>
          <w:tab w:val="left" w:pos="2438"/>
          <w:tab w:val="left" w:leader="dot" w:pos="2835"/>
          <w:tab w:val="left" w:pos="3062"/>
          <w:tab w:val="left" w:pos="3402"/>
          <w:tab w:val="left" w:leader="dot" w:pos="4253"/>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 xml:space="preserve"> </w:t>
      </w:r>
      <w:r w:rsidRPr="00CF6530">
        <w:rPr>
          <w:rFonts w:ascii="Times New Roman" w:hAnsi="Times New Roman" w:hint="cs"/>
          <w:noProof/>
          <w:snapToGrid w:val="0"/>
          <w:sz w:val="16"/>
          <w:szCs w:val="16"/>
          <w:rtl/>
          <w:lang w:eastAsia="en-US"/>
        </w:rPr>
        <w:t>מ</w:t>
      </w:r>
      <w:r w:rsidRPr="00CF6530">
        <w:rPr>
          <w:rFonts w:ascii="Times New Roman" w:hAnsi="Times New Roman"/>
          <w:noProof/>
          <w:snapToGrid w:val="0"/>
          <w:sz w:val="16"/>
          <w:szCs w:val="16"/>
          <w:rtl/>
          <w:lang w:eastAsia="en-US"/>
        </w:rPr>
        <w:t>ס</w:t>
      </w:r>
      <w:r w:rsidRPr="00CF6530">
        <w:rPr>
          <w:rFonts w:ascii="Times New Roman" w:hAnsi="Times New Roman" w:hint="cs"/>
          <w:noProof/>
          <w:snapToGrid w:val="0"/>
          <w:sz w:val="16"/>
          <w:szCs w:val="16"/>
          <w:rtl/>
          <w:lang w:eastAsia="en-US"/>
        </w:rPr>
        <w:t>' אישי שם פרטי</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ש</w:t>
      </w:r>
      <w:r w:rsidRPr="00CF6530">
        <w:rPr>
          <w:rFonts w:ascii="Times New Roman" w:hAnsi="Times New Roman"/>
          <w:noProof/>
          <w:snapToGrid w:val="0"/>
          <w:sz w:val="16"/>
          <w:szCs w:val="16"/>
          <w:rtl/>
          <w:lang w:eastAsia="en-US"/>
        </w:rPr>
        <w:t>ם</w:t>
      </w:r>
      <w:r w:rsidRPr="00CF6530">
        <w:rPr>
          <w:rFonts w:ascii="Times New Roman" w:hAnsi="Times New Roman" w:hint="cs"/>
          <w:noProof/>
          <w:snapToGrid w:val="0"/>
          <w:sz w:val="16"/>
          <w:szCs w:val="16"/>
          <w:rtl/>
          <w:lang w:eastAsia="en-US"/>
        </w:rPr>
        <w:t xml:space="preserve"> משפחה</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פ</w:t>
      </w:r>
      <w:r w:rsidRPr="00CF6530">
        <w:rPr>
          <w:rFonts w:ascii="Times New Roman" w:hAnsi="Times New Roman"/>
          <w:noProof/>
          <w:snapToGrid w:val="0"/>
          <w:sz w:val="16"/>
          <w:szCs w:val="16"/>
          <w:rtl/>
          <w:lang w:eastAsia="en-US"/>
        </w:rPr>
        <w:t>ר</w:t>
      </w:r>
      <w:r w:rsidRPr="00CF6530">
        <w:rPr>
          <w:rFonts w:ascii="Times New Roman" w:hAnsi="Times New Roman" w:hint="cs"/>
          <w:noProof/>
          <w:snapToGrid w:val="0"/>
          <w:sz w:val="16"/>
          <w:szCs w:val="16"/>
          <w:rtl/>
          <w:lang w:eastAsia="en-US"/>
        </w:rPr>
        <w:t>טי היחידה המשטרתית</w:t>
      </w:r>
    </w:p>
    <w:p w14:paraId="33624EE9" w14:textId="77777777" w:rsidR="00CF6530" w:rsidRPr="00CF6530" w:rsidRDefault="00CF6530" w:rsidP="00CF6530">
      <w:pPr>
        <w:widowControl w:val="0"/>
        <w:tabs>
          <w:tab w:val="left" w:pos="720"/>
          <w:tab w:val="left" w:pos="1418"/>
          <w:tab w:val="left" w:pos="1872"/>
          <w:tab w:val="left" w:pos="5472"/>
        </w:tabs>
        <w:overflowPunct/>
        <w:autoSpaceDE/>
        <w:autoSpaceDN/>
        <w:bidi/>
        <w:adjustRightInd/>
        <w:jc w:val="both"/>
        <w:textAlignment w:val="auto"/>
        <w:rPr>
          <w:rFonts w:ascii="Times New Roman" w:hAnsi="Times New Roman"/>
          <w:noProof/>
          <w:snapToGrid w:val="0"/>
          <w:sz w:val="19"/>
          <w:szCs w:val="19"/>
          <w:rtl/>
          <w:lang w:eastAsia="en-US"/>
        </w:rPr>
      </w:pPr>
    </w:p>
    <w:p w14:paraId="5D7A09A0" w14:textId="77777777" w:rsidR="00CF6530" w:rsidRPr="00CF6530" w:rsidRDefault="00CF6530" w:rsidP="00CF6530">
      <w:pPr>
        <w:widowControl w:val="0"/>
        <w:tabs>
          <w:tab w:val="left" w:pos="567"/>
          <w:tab w:val="left" w:leader="dot" w:pos="1701"/>
          <w:tab w:val="left" w:pos="2552"/>
          <w:tab w:val="left" w:leader="dot" w:pos="3402"/>
        </w:tabs>
        <w:overflowPunct/>
        <w:autoSpaceDE/>
        <w:autoSpaceDN/>
        <w:bidi/>
        <w:adjustRightInd/>
        <w:jc w:val="both"/>
        <w:textAlignment w:val="auto"/>
        <w:rPr>
          <w:rFonts w:ascii="Times New Roman" w:hAnsi="Times New Roman"/>
          <w:noProof/>
          <w:snapToGrid w:val="0"/>
          <w:sz w:val="19"/>
          <w:szCs w:val="19"/>
          <w:rtl/>
          <w:lang w:eastAsia="en-US"/>
        </w:rPr>
      </w:pP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r w:rsidRPr="00CF6530">
        <w:rPr>
          <w:rFonts w:ascii="Times New Roman" w:hAnsi="Times New Roman"/>
          <w:noProof/>
          <w:snapToGrid w:val="0"/>
          <w:sz w:val="19"/>
          <w:szCs w:val="19"/>
          <w:rtl/>
          <w:lang w:eastAsia="en-US"/>
        </w:rPr>
        <w:tab/>
      </w:r>
    </w:p>
    <w:p w14:paraId="2DD015D2" w14:textId="77777777" w:rsidR="00CF6530" w:rsidRPr="00CF6530" w:rsidRDefault="00CF6530" w:rsidP="00CF6530">
      <w:pPr>
        <w:widowControl w:val="0"/>
        <w:tabs>
          <w:tab w:val="left" w:pos="907"/>
          <w:tab w:val="left" w:pos="2722"/>
        </w:tabs>
        <w:overflowPunct/>
        <w:autoSpaceDE/>
        <w:autoSpaceDN/>
        <w:bidi/>
        <w:adjustRightInd/>
        <w:jc w:val="both"/>
        <w:textAlignment w:val="auto"/>
        <w:rPr>
          <w:rFonts w:ascii="Times New Roman" w:hAnsi="Times New Roman"/>
          <w:noProof/>
          <w:snapToGrid w:val="0"/>
          <w:sz w:val="16"/>
          <w:szCs w:val="16"/>
          <w:rtl/>
          <w:lang w:eastAsia="en-US"/>
        </w:rPr>
      </w:pP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ת</w:t>
      </w:r>
      <w:r w:rsidRPr="00CF6530">
        <w:rPr>
          <w:rFonts w:ascii="Times New Roman" w:hAnsi="Times New Roman"/>
          <w:noProof/>
          <w:snapToGrid w:val="0"/>
          <w:sz w:val="16"/>
          <w:szCs w:val="16"/>
          <w:rtl/>
          <w:lang w:eastAsia="en-US"/>
        </w:rPr>
        <w:t>א</w:t>
      </w:r>
      <w:r w:rsidRPr="00CF6530">
        <w:rPr>
          <w:rFonts w:ascii="Times New Roman" w:hAnsi="Times New Roman" w:hint="cs"/>
          <w:noProof/>
          <w:snapToGrid w:val="0"/>
          <w:sz w:val="16"/>
          <w:szCs w:val="16"/>
          <w:rtl/>
          <w:lang w:eastAsia="en-US"/>
        </w:rPr>
        <w:t>ריך</w:t>
      </w:r>
      <w:r w:rsidRPr="00CF6530">
        <w:rPr>
          <w:rFonts w:ascii="Times New Roman" w:hAnsi="Times New Roman"/>
          <w:noProof/>
          <w:snapToGrid w:val="0"/>
          <w:sz w:val="16"/>
          <w:szCs w:val="16"/>
          <w:rtl/>
          <w:lang w:eastAsia="en-US"/>
        </w:rPr>
        <w:tab/>
      </w:r>
      <w:r w:rsidRPr="00CF6530">
        <w:rPr>
          <w:rFonts w:ascii="Times New Roman" w:hAnsi="Times New Roman" w:hint="cs"/>
          <w:noProof/>
          <w:snapToGrid w:val="0"/>
          <w:sz w:val="16"/>
          <w:szCs w:val="16"/>
          <w:rtl/>
          <w:lang w:eastAsia="en-US"/>
        </w:rPr>
        <w:t>ח</w:t>
      </w:r>
      <w:r w:rsidRPr="00CF6530">
        <w:rPr>
          <w:rFonts w:ascii="Times New Roman" w:hAnsi="Times New Roman"/>
          <w:noProof/>
          <w:snapToGrid w:val="0"/>
          <w:sz w:val="16"/>
          <w:szCs w:val="16"/>
          <w:rtl/>
          <w:lang w:eastAsia="en-US"/>
        </w:rPr>
        <w:t>ת</w:t>
      </w:r>
      <w:r w:rsidRPr="00CF6530">
        <w:rPr>
          <w:rFonts w:ascii="Times New Roman" w:hAnsi="Times New Roman" w:hint="cs"/>
          <w:noProof/>
          <w:snapToGrid w:val="0"/>
          <w:sz w:val="16"/>
          <w:szCs w:val="16"/>
          <w:rtl/>
          <w:lang w:eastAsia="en-US"/>
        </w:rPr>
        <w:t>ימה</w:t>
      </w:r>
    </w:p>
    <w:p w14:paraId="22E1D2D6" w14:textId="77777777" w:rsidR="00CF6530" w:rsidRPr="00CF6530" w:rsidRDefault="00CF6530" w:rsidP="00CF6530">
      <w:pPr>
        <w:widowControl w:val="0"/>
        <w:bidi/>
        <w:spacing w:line="360" w:lineRule="auto"/>
        <w:jc w:val="center"/>
        <w:rPr>
          <w:rFonts w:ascii="Times New Roman" w:hAnsi="Times New Roman"/>
          <w:sz w:val="27"/>
          <w:szCs w:val="27"/>
        </w:rPr>
      </w:pPr>
    </w:p>
    <w:p w14:paraId="4C622266" w14:textId="77777777" w:rsidR="00CF6530" w:rsidRPr="00CF6530" w:rsidRDefault="00CF6530" w:rsidP="00CF6530">
      <w:pPr>
        <w:widowControl w:val="0"/>
        <w:bidi/>
        <w:spacing w:line="360" w:lineRule="auto"/>
        <w:jc w:val="both"/>
        <w:rPr>
          <w:rFonts w:ascii="Times New Roman" w:hAnsi="Times New Roman"/>
          <w:sz w:val="22"/>
          <w:szCs w:val="24"/>
          <w:rtl/>
        </w:rPr>
      </w:pPr>
    </w:p>
    <w:p w14:paraId="6BCE87E8" w14:textId="77777777" w:rsidR="00CF6530" w:rsidRPr="00CF6530" w:rsidRDefault="00CF6530" w:rsidP="00CF6530">
      <w:pPr>
        <w:widowControl w:val="0"/>
        <w:overflowPunct/>
        <w:autoSpaceDE/>
        <w:autoSpaceDN/>
        <w:bidi/>
        <w:adjustRightInd/>
        <w:textAlignment w:val="auto"/>
        <w:rPr>
          <w:rFonts w:ascii="Times New Roman" w:hAnsi="Times New Roman"/>
          <w:sz w:val="24"/>
          <w:rtl/>
          <w:lang w:eastAsia="en-US"/>
        </w:rPr>
      </w:pPr>
    </w:p>
    <w:p w14:paraId="6D40BBDA" w14:textId="77777777" w:rsidR="00CF6530" w:rsidRPr="00CF6530" w:rsidRDefault="00CF6530" w:rsidP="00CF6530">
      <w:pPr>
        <w:widowControl w:val="0"/>
        <w:overflowPunct/>
        <w:autoSpaceDE/>
        <w:autoSpaceDN/>
        <w:bidi/>
        <w:adjustRightInd/>
        <w:textAlignment w:val="auto"/>
        <w:rPr>
          <w:rFonts w:ascii="Times New Roman" w:hAnsi="Times New Roman"/>
          <w:sz w:val="24"/>
          <w:rtl/>
          <w:lang w:eastAsia="en-US"/>
        </w:rPr>
      </w:pPr>
    </w:p>
    <w:p w14:paraId="67737BAD" w14:textId="77777777" w:rsidR="00CF6530" w:rsidRPr="00CF6530" w:rsidRDefault="00CF6530" w:rsidP="00CF6530">
      <w:pPr>
        <w:widowControl w:val="0"/>
        <w:overflowPunct/>
        <w:autoSpaceDE/>
        <w:autoSpaceDN/>
        <w:bidi/>
        <w:adjustRightInd/>
        <w:textAlignment w:val="auto"/>
        <w:rPr>
          <w:rFonts w:ascii="Times New Roman" w:hAnsi="Times New Roman"/>
          <w:sz w:val="24"/>
          <w:rtl/>
          <w:lang w:eastAsia="en-US"/>
        </w:rPr>
      </w:pPr>
    </w:p>
    <w:p w14:paraId="545C81D3" w14:textId="77777777" w:rsidR="00CF6530" w:rsidRPr="00CF6530" w:rsidRDefault="00CF6530" w:rsidP="00CF6530">
      <w:pPr>
        <w:widowControl w:val="0"/>
        <w:overflowPunct/>
        <w:autoSpaceDE/>
        <w:autoSpaceDN/>
        <w:bidi/>
        <w:adjustRightInd/>
        <w:textAlignment w:val="auto"/>
        <w:rPr>
          <w:rFonts w:ascii="Times New Roman" w:hAnsi="Times New Roman"/>
          <w:sz w:val="24"/>
          <w:rtl/>
          <w:lang w:eastAsia="en-US"/>
        </w:rPr>
      </w:pPr>
    </w:p>
    <w:p w14:paraId="7BED5DA8" w14:textId="77777777" w:rsidR="00CF6530" w:rsidRPr="00CF6530" w:rsidRDefault="00CF6530" w:rsidP="00CF6530">
      <w:pPr>
        <w:widowControl w:val="0"/>
        <w:overflowPunct/>
        <w:autoSpaceDE/>
        <w:autoSpaceDN/>
        <w:bidi/>
        <w:adjustRightInd/>
        <w:textAlignment w:val="auto"/>
        <w:rPr>
          <w:rFonts w:ascii="Times New Roman" w:hAnsi="Times New Roman"/>
          <w:sz w:val="24"/>
          <w:lang w:eastAsia="en-US"/>
        </w:rPr>
      </w:pPr>
    </w:p>
    <w:p w14:paraId="5C2EE659" w14:textId="77777777" w:rsidR="00CF6530" w:rsidRPr="00CF6530" w:rsidRDefault="00CF6530" w:rsidP="00CF6530">
      <w:pPr>
        <w:widowControl w:val="0"/>
        <w:bidi/>
        <w:ind w:left="-33"/>
        <w:jc w:val="right"/>
        <w:rPr>
          <w:rFonts w:ascii="Times New Roman" w:hAnsi="Times New Roman"/>
          <w:b/>
          <w:bCs/>
          <w:sz w:val="24"/>
          <w:szCs w:val="24"/>
          <w:rtl/>
        </w:rPr>
      </w:pPr>
      <w:r w:rsidRPr="00CF6530">
        <w:rPr>
          <w:rFonts w:ascii="Times New Roman" w:hAnsi="Times New Roman"/>
          <w:b/>
          <w:bCs/>
          <w:sz w:val="24"/>
          <w:szCs w:val="24"/>
          <w:rtl/>
        </w:rPr>
        <w:br w:type="page"/>
      </w:r>
      <w:r w:rsidRPr="00CF6530">
        <w:rPr>
          <w:rFonts w:ascii="Times New Roman" w:hAnsi="Times New Roman" w:hint="cs"/>
          <w:b/>
          <w:bCs/>
          <w:sz w:val="24"/>
          <w:szCs w:val="24"/>
          <w:rtl/>
        </w:rPr>
        <w:lastRenderedPageBreak/>
        <w:t>נספח מספר 4</w:t>
      </w:r>
    </w:p>
    <w:p w14:paraId="0E47C8F7" w14:textId="77777777" w:rsidR="00CF6530" w:rsidRPr="00CF6530" w:rsidRDefault="00CF6530" w:rsidP="00CF6530">
      <w:pPr>
        <w:overflowPunct/>
        <w:autoSpaceDE/>
        <w:autoSpaceDN/>
        <w:bidi/>
        <w:adjustRightInd/>
        <w:spacing w:before="120" w:after="120" w:line="360" w:lineRule="auto"/>
        <w:ind w:left="283"/>
        <w:jc w:val="center"/>
        <w:textAlignment w:val="auto"/>
        <w:rPr>
          <w:rFonts w:ascii="David" w:eastAsia="Calibri" w:hAnsi="David"/>
          <w:b/>
          <w:bCs/>
          <w:sz w:val="32"/>
          <w:szCs w:val="32"/>
          <w:u w:val="single"/>
          <w:rtl/>
          <w:lang w:eastAsia="en-US"/>
        </w:rPr>
      </w:pPr>
    </w:p>
    <w:p w14:paraId="72F55D08" w14:textId="77777777" w:rsidR="00CF6530" w:rsidRPr="00CF6530" w:rsidRDefault="00CF6530" w:rsidP="00CF6530">
      <w:pPr>
        <w:overflowPunct/>
        <w:autoSpaceDE/>
        <w:autoSpaceDN/>
        <w:bidi/>
        <w:adjustRightInd/>
        <w:spacing w:before="120" w:after="120" w:line="360" w:lineRule="auto"/>
        <w:ind w:left="283"/>
        <w:jc w:val="center"/>
        <w:textAlignment w:val="auto"/>
        <w:rPr>
          <w:rFonts w:ascii="David" w:eastAsia="Calibri" w:hAnsi="David"/>
          <w:b/>
          <w:bCs/>
          <w:sz w:val="32"/>
          <w:szCs w:val="32"/>
          <w:u w:val="single"/>
          <w:rtl/>
          <w:lang w:eastAsia="en-US"/>
        </w:rPr>
      </w:pPr>
      <w:r w:rsidRPr="00CF6530">
        <w:rPr>
          <w:rFonts w:ascii="David" w:eastAsia="Calibri" w:hAnsi="David" w:hint="cs"/>
          <w:b/>
          <w:bCs/>
          <w:sz w:val="32"/>
          <w:szCs w:val="32"/>
          <w:u w:val="single"/>
          <w:rtl/>
          <w:lang w:eastAsia="en-US"/>
        </w:rPr>
        <w:t xml:space="preserve">אבטחת מידע וסייבר </w:t>
      </w:r>
    </w:p>
    <w:p w14:paraId="49FEE9AD" w14:textId="77777777" w:rsidR="00CF6530" w:rsidRPr="00CF6530" w:rsidRDefault="00CF6530" w:rsidP="00CF6530">
      <w:pPr>
        <w:numPr>
          <w:ilvl w:val="0"/>
          <w:numId w:val="69"/>
        </w:numPr>
        <w:overflowPunct/>
        <w:autoSpaceDE/>
        <w:autoSpaceDN/>
        <w:bidi/>
        <w:adjustRightInd/>
        <w:spacing w:after="120" w:line="360" w:lineRule="auto"/>
        <w:jc w:val="both"/>
        <w:textAlignment w:val="auto"/>
        <w:outlineLvl w:val="0"/>
        <w:rPr>
          <w:rFonts w:ascii="David" w:hAnsi="David"/>
          <w:b/>
          <w:bCs/>
          <w:sz w:val="24"/>
          <w:szCs w:val="24"/>
          <w:rtl/>
        </w:rPr>
      </w:pPr>
      <w:r w:rsidRPr="00CF6530">
        <w:rPr>
          <w:rFonts w:ascii="David" w:hAnsi="David" w:hint="cs"/>
          <w:b/>
          <w:bCs/>
          <w:sz w:val="24"/>
          <w:szCs w:val="24"/>
          <w:rtl/>
        </w:rPr>
        <w:t xml:space="preserve">מטרה </w:t>
      </w:r>
    </w:p>
    <w:p w14:paraId="53576FBB" w14:textId="77777777" w:rsidR="00CF6530" w:rsidRPr="00CF6530" w:rsidRDefault="00CF6530" w:rsidP="00704B55">
      <w:pPr>
        <w:overflowPunct/>
        <w:autoSpaceDE/>
        <w:autoSpaceDN/>
        <w:bidi/>
        <w:adjustRightInd/>
        <w:spacing w:line="360" w:lineRule="auto"/>
        <w:ind w:left="360" w:right="284"/>
        <w:jc w:val="both"/>
        <w:textAlignment w:val="auto"/>
        <w:rPr>
          <w:rFonts w:ascii="David" w:hAnsi="David"/>
          <w:b/>
          <w:bCs/>
          <w:sz w:val="24"/>
          <w:szCs w:val="24"/>
          <w:rtl/>
        </w:rPr>
      </w:pPr>
      <w:r w:rsidRPr="00CF6530">
        <w:rPr>
          <w:rFonts w:ascii="David" w:hAnsi="David"/>
          <w:sz w:val="24"/>
          <w:szCs w:val="24"/>
          <w:rtl/>
        </w:rPr>
        <w:t xml:space="preserve">מסמך זה כולל אוסף דרישות אבטחת </w:t>
      </w:r>
      <w:r w:rsidRPr="00CF6530">
        <w:rPr>
          <w:rFonts w:ascii="David" w:hAnsi="David" w:hint="cs"/>
          <w:sz w:val="24"/>
          <w:szCs w:val="24"/>
          <w:rtl/>
        </w:rPr>
        <w:t>ה</w:t>
      </w:r>
      <w:r w:rsidRPr="00CF6530">
        <w:rPr>
          <w:rFonts w:ascii="David" w:hAnsi="David"/>
          <w:sz w:val="24"/>
          <w:szCs w:val="24"/>
          <w:rtl/>
        </w:rPr>
        <w:t>מידע</w:t>
      </w:r>
      <w:r w:rsidRPr="00CF6530">
        <w:rPr>
          <w:rFonts w:ascii="David" w:hAnsi="David" w:hint="cs"/>
          <w:sz w:val="24"/>
          <w:szCs w:val="24"/>
          <w:rtl/>
        </w:rPr>
        <w:t xml:space="preserve"> וסייבר</w:t>
      </w:r>
      <w:r w:rsidRPr="00CF6530">
        <w:rPr>
          <w:rFonts w:ascii="David" w:hAnsi="David"/>
          <w:sz w:val="24"/>
          <w:szCs w:val="24"/>
          <w:rtl/>
        </w:rPr>
        <w:t xml:space="preserve"> </w:t>
      </w:r>
      <w:r w:rsidRPr="00CF6530">
        <w:rPr>
          <w:rFonts w:ascii="David" w:hAnsi="David" w:hint="cs"/>
          <w:sz w:val="24"/>
          <w:szCs w:val="24"/>
          <w:rtl/>
        </w:rPr>
        <w:t xml:space="preserve">של משרד החינוך (להלן "המשרד") </w:t>
      </w:r>
      <w:r w:rsidRPr="00CF6530">
        <w:rPr>
          <w:rFonts w:ascii="David" w:hAnsi="David"/>
          <w:sz w:val="24"/>
          <w:szCs w:val="24"/>
          <w:rtl/>
        </w:rPr>
        <w:t xml:space="preserve">לצורך התקשרות עם </w:t>
      </w:r>
      <w:r w:rsidRPr="00CF6530">
        <w:rPr>
          <w:rFonts w:ascii="David" w:hAnsi="David" w:hint="cs"/>
          <w:sz w:val="24"/>
          <w:szCs w:val="24"/>
          <w:rtl/>
        </w:rPr>
        <w:t>המציע</w:t>
      </w:r>
      <w:r w:rsidRPr="00CF6530">
        <w:rPr>
          <w:rFonts w:ascii="David" w:hAnsi="David"/>
          <w:sz w:val="24"/>
          <w:szCs w:val="24"/>
          <w:rtl/>
        </w:rPr>
        <w:t>. עמידה בהוראות מסמך זה הינה תנאי סף להתקשרות</w:t>
      </w:r>
      <w:r w:rsidRPr="00CF6530">
        <w:rPr>
          <w:rFonts w:ascii="David" w:hAnsi="David" w:hint="cs"/>
          <w:sz w:val="24"/>
          <w:szCs w:val="24"/>
          <w:rtl/>
        </w:rPr>
        <w:t xml:space="preserve"> המשרד</w:t>
      </w:r>
      <w:r w:rsidRPr="00CF6530">
        <w:rPr>
          <w:rFonts w:ascii="David" w:hAnsi="David"/>
          <w:sz w:val="24"/>
          <w:szCs w:val="24"/>
          <w:rtl/>
        </w:rPr>
        <w:t xml:space="preserve"> עם המציע</w:t>
      </w:r>
      <w:r w:rsidRPr="00CF6530">
        <w:rPr>
          <w:rFonts w:ascii="David" w:hAnsi="David" w:hint="cs"/>
          <w:sz w:val="24"/>
          <w:szCs w:val="24"/>
          <w:rtl/>
        </w:rPr>
        <w:t>. על המציע</w:t>
      </w:r>
      <w:r w:rsidRPr="00CF6530">
        <w:rPr>
          <w:rFonts w:ascii="David" w:hAnsi="David"/>
          <w:sz w:val="24"/>
          <w:szCs w:val="24"/>
          <w:rtl/>
        </w:rPr>
        <w:t xml:space="preserve"> לעמוד בדרישות אבטחת מידע של </w:t>
      </w:r>
      <w:r w:rsidRPr="00CF6530">
        <w:rPr>
          <w:rFonts w:ascii="David" w:hAnsi="David" w:hint="cs"/>
          <w:sz w:val="24"/>
          <w:szCs w:val="24"/>
          <w:rtl/>
        </w:rPr>
        <w:t>ה</w:t>
      </w:r>
      <w:r w:rsidRPr="00CF6530">
        <w:rPr>
          <w:rFonts w:ascii="David" w:hAnsi="David"/>
          <w:sz w:val="24"/>
          <w:szCs w:val="24"/>
          <w:rtl/>
        </w:rPr>
        <w:t>משרד כפי שיעודכנו מעת לעת</w:t>
      </w:r>
      <w:r w:rsidRPr="00CF6530">
        <w:rPr>
          <w:rFonts w:ascii="David" w:hAnsi="David" w:hint="cs"/>
          <w:sz w:val="24"/>
          <w:szCs w:val="24"/>
          <w:rtl/>
        </w:rPr>
        <w:t xml:space="preserve"> כמפורסם באתר </w:t>
      </w:r>
      <w:hyperlink r:id="rId65" w:history="1">
        <w:r w:rsidRPr="00CF6530">
          <w:rPr>
            <w:rFonts w:ascii="David" w:hAnsi="David" w:hint="cs"/>
            <w:color w:val="0000FF"/>
            <w:sz w:val="24"/>
            <w:szCs w:val="24"/>
            <w:u w:val="single"/>
            <w:rtl/>
          </w:rPr>
          <w:t>משרד החינוך</w:t>
        </w:r>
      </w:hyperlink>
      <w:r w:rsidRPr="00CF6530">
        <w:rPr>
          <w:rFonts w:ascii="David" w:hAnsi="David"/>
          <w:sz w:val="24"/>
          <w:szCs w:val="24"/>
          <w:rtl/>
        </w:rPr>
        <w:t xml:space="preserve">. </w:t>
      </w:r>
    </w:p>
    <w:p w14:paraId="5C6649A0" w14:textId="77777777" w:rsidR="00CF6530" w:rsidRPr="00CF6530" w:rsidRDefault="00CF6530" w:rsidP="00704B55">
      <w:pPr>
        <w:overflowPunct/>
        <w:autoSpaceDE/>
        <w:autoSpaceDN/>
        <w:bidi/>
        <w:adjustRightInd/>
        <w:spacing w:line="360" w:lineRule="auto"/>
        <w:ind w:left="283" w:right="284"/>
        <w:jc w:val="both"/>
        <w:textAlignment w:val="auto"/>
        <w:rPr>
          <w:rFonts w:ascii="David" w:hAnsi="David"/>
          <w:b/>
          <w:bCs/>
          <w:sz w:val="24"/>
          <w:szCs w:val="24"/>
          <w:rtl/>
        </w:rPr>
      </w:pPr>
    </w:p>
    <w:p w14:paraId="5B236028" w14:textId="77777777" w:rsidR="00CF6530" w:rsidRPr="00CF6530" w:rsidRDefault="00CF6530" w:rsidP="00704B55">
      <w:pPr>
        <w:numPr>
          <w:ilvl w:val="0"/>
          <w:numId w:val="69"/>
        </w:numPr>
        <w:overflowPunct/>
        <w:autoSpaceDE/>
        <w:autoSpaceDN/>
        <w:bidi/>
        <w:adjustRightInd/>
        <w:spacing w:after="120" w:line="360" w:lineRule="auto"/>
        <w:ind w:right="284"/>
        <w:jc w:val="both"/>
        <w:textAlignment w:val="auto"/>
        <w:outlineLvl w:val="0"/>
        <w:rPr>
          <w:rFonts w:ascii="Times New Roman" w:hAnsi="Times New Roman"/>
          <w:sz w:val="24"/>
          <w:szCs w:val="24"/>
        </w:rPr>
      </w:pPr>
      <w:r w:rsidRPr="00CF6530">
        <w:rPr>
          <w:rFonts w:ascii="David" w:hAnsi="David" w:hint="cs"/>
          <w:b/>
          <w:bCs/>
          <w:sz w:val="24"/>
          <w:szCs w:val="24"/>
          <w:rtl/>
        </w:rPr>
        <w:t>הגדרות</w:t>
      </w:r>
    </w:p>
    <w:p w14:paraId="772CC0FC" w14:textId="77777777" w:rsidR="00CF6530" w:rsidRPr="00CF6530" w:rsidRDefault="00CF6530" w:rsidP="00704B55">
      <w:pPr>
        <w:numPr>
          <w:ilvl w:val="1"/>
          <w:numId w:val="69"/>
        </w:numPr>
        <w:overflowPunct/>
        <w:autoSpaceDE/>
        <w:autoSpaceDN/>
        <w:bidi/>
        <w:adjustRightInd/>
        <w:spacing w:after="120" w:line="360" w:lineRule="auto"/>
        <w:ind w:right="284"/>
        <w:jc w:val="both"/>
        <w:textAlignment w:val="auto"/>
        <w:outlineLvl w:val="0"/>
        <w:rPr>
          <w:rFonts w:ascii="Times New Roman" w:hAnsi="Times New Roman"/>
          <w:sz w:val="24"/>
          <w:szCs w:val="24"/>
        </w:rPr>
      </w:pPr>
      <w:r w:rsidRPr="00CF6530">
        <w:rPr>
          <w:rFonts w:ascii="Times New Roman" w:hAnsi="Times New Roman"/>
          <w:b/>
          <w:bCs/>
          <w:sz w:val="24"/>
          <w:szCs w:val="24"/>
          <w:rtl/>
        </w:rPr>
        <w:t>מידע מוגן –</w:t>
      </w:r>
      <w:r w:rsidRPr="00CF6530">
        <w:rPr>
          <w:rFonts w:ascii="Times New Roman" w:hAnsi="Times New Roman"/>
          <w:sz w:val="24"/>
          <w:szCs w:val="24"/>
          <w:rtl/>
        </w:rPr>
        <w:t xml:space="preserve"> מתייחס וכולל את כל סוגי המידע המפורטים בהגדרות להלן:</w:t>
      </w:r>
    </w:p>
    <w:p w14:paraId="0AF47751" w14:textId="77777777" w:rsidR="00CF6530" w:rsidRPr="00CF6530" w:rsidRDefault="00CF6530" w:rsidP="00704B55">
      <w:pPr>
        <w:numPr>
          <w:ilvl w:val="2"/>
          <w:numId w:val="69"/>
        </w:numPr>
        <w:overflowPunct/>
        <w:autoSpaceDE/>
        <w:autoSpaceDN/>
        <w:bidi/>
        <w:adjustRightInd/>
        <w:spacing w:before="120" w:after="120" w:line="360" w:lineRule="auto"/>
        <w:ind w:left="1701" w:right="284" w:hanging="851"/>
        <w:jc w:val="both"/>
        <w:textAlignment w:val="auto"/>
        <w:rPr>
          <w:rFonts w:ascii="Times New Roman" w:hAnsi="Times New Roman"/>
          <w:sz w:val="24"/>
          <w:szCs w:val="24"/>
        </w:rPr>
      </w:pPr>
      <w:r w:rsidRPr="00CF6530">
        <w:rPr>
          <w:rFonts w:ascii="David" w:eastAsiaTheme="minorHAnsi" w:hAnsi="David"/>
          <w:b/>
          <w:bCs/>
          <w:sz w:val="24"/>
          <w:szCs w:val="24"/>
          <w:rtl/>
          <w:lang w:eastAsia="en-US"/>
        </w:rPr>
        <w:t>מידע אישי</w:t>
      </w:r>
      <w:r w:rsidRPr="00CF6530">
        <w:rPr>
          <w:rFonts w:ascii="Times New Roman" w:hAnsi="Times New Roman"/>
          <w:sz w:val="24"/>
          <w:szCs w:val="24"/>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w:t>
      </w:r>
      <w:r w:rsidRPr="00CF6530">
        <w:rPr>
          <w:rFonts w:ascii="Times New Roman" w:hAnsi="Times New Roman" w:hint="cs"/>
          <w:sz w:val="24"/>
          <w:szCs w:val="24"/>
          <w:rtl/>
        </w:rPr>
        <w:t xml:space="preserve"> </w:t>
      </w:r>
      <w:bookmarkStart w:id="218" w:name="_Hlk216852062"/>
      <w:r w:rsidRPr="00CF6530">
        <w:rPr>
          <w:rFonts w:ascii="Times New Roman" w:hAnsi="Times New Roman" w:hint="cs"/>
          <w:sz w:val="24"/>
          <w:szCs w:val="24"/>
          <w:rtl/>
        </w:rPr>
        <w:t>כהגדרתו בחוק הגנת הפרטיות התשמ"א -1981</w:t>
      </w:r>
      <w:r w:rsidRPr="00CF6530">
        <w:rPr>
          <w:rFonts w:ascii="Times New Roman" w:hAnsi="Times New Roman"/>
          <w:sz w:val="24"/>
          <w:szCs w:val="24"/>
          <w:rtl/>
        </w:rPr>
        <w:t xml:space="preserve">. </w:t>
      </w:r>
      <w:bookmarkEnd w:id="218"/>
    </w:p>
    <w:p w14:paraId="5F9203F7" w14:textId="77777777" w:rsidR="00CF6530" w:rsidRPr="00CF6530" w:rsidRDefault="00CF6530" w:rsidP="00704B55">
      <w:pPr>
        <w:numPr>
          <w:ilvl w:val="2"/>
          <w:numId w:val="69"/>
        </w:numPr>
        <w:overflowPunct/>
        <w:autoSpaceDE/>
        <w:autoSpaceDN/>
        <w:bidi/>
        <w:adjustRightInd/>
        <w:spacing w:before="120" w:after="120" w:line="360" w:lineRule="auto"/>
        <w:ind w:left="1701" w:right="284" w:hanging="851"/>
        <w:jc w:val="both"/>
        <w:textAlignment w:val="auto"/>
        <w:rPr>
          <w:rFonts w:ascii="Times New Roman" w:hAnsi="Times New Roman"/>
          <w:sz w:val="24"/>
          <w:szCs w:val="24"/>
        </w:rPr>
      </w:pPr>
      <w:r w:rsidRPr="00CF6530">
        <w:rPr>
          <w:rFonts w:ascii="David" w:eastAsiaTheme="minorHAnsi" w:hAnsi="David"/>
          <w:b/>
          <w:bCs/>
          <w:sz w:val="24"/>
          <w:szCs w:val="24"/>
          <w:rtl/>
          <w:lang w:eastAsia="en-US"/>
        </w:rPr>
        <w:t>מידע בעל רגישות מיוחדת</w:t>
      </w:r>
      <w:r w:rsidRPr="00CF6530">
        <w:rPr>
          <w:rFonts w:ascii="Times New Roman" w:hAnsi="Times New Roman"/>
          <w:sz w:val="24"/>
          <w:szCs w:val="24"/>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w:t>
      </w:r>
      <w:r w:rsidRPr="00CF6530">
        <w:rPr>
          <w:rFonts w:ascii="Times New Roman" w:hAnsi="Times New Roman" w:hint="cs"/>
          <w:sz w:val="24"/>
          <w:szCs w:val="24"/>
          <w:rtl/>
        </w:rPr>
        <w:t xml:space="preserve"> כהגדרתו בחוק הגנת הפרטיות התשמ"א -1981</w:t>
      </w:r>
      <w:r w:rsidRPr="00CF6530">
        <w:rPr>
          <w:rFonts w:ascii="Times New Roman" w:hAnsi="Times New Roman"/>
          <w:sz w:val="24"/>
          <w:szCs w:val="24"/>
          <w:rtl/>
        </w:rPr>
        <w:t xml:space="preserve">. </w:t>
      </w:r>
    </w:p>
    <w:p w14:paraId="7FAEF4A4" w14:textId="77777777" w:rsidR="00CF6530" w:rsidRPr="00CF6530" w:rsidRDefault="00CF6530" w:rsidP="00704B55">
      <w:pPr>
        <w:numPr>
          <w:ilvl w:val="2"/>
          <w:numId w:val="69"/>
        </w:numPr>
        <w:overflowPunct/>
        <w:autoSpaceDE/>
        <w:autoSpaceDN/>
        <w:bidi/>
        <w:adjustRightInd/>
        <w:spacing w:before="120" w:after="120" w:line="360" w:lineRule="auto"/>
        <w:ind w:left="1701" w:right="284" w:hanging="851"/>
        <w:jc w:val="both"/>
        <w:textAlignment w:val="auto"/>
        <w:rPr>
          <w:rFonts w:ascii="Times New Roman" w:hAnsi="Times New Roman"/>
          <w:sz w:val="24"/>
          <w:szCs w:val="24"/>
          <w:rtl/>
        </w:rPr>
      </w:pPr>
      <w:r w:rsidRPr="00CF6530">
        <w:rPr>
          <w:rFonts w:ascii="Times New Roman" w:hAnsi="Times New Roman"/>
          <w:b/>
          <w:bCs/>
          <w:sz w:val="24"/>
          <w:szCs w:val="24"/>
          <w:rtl/>
        </w:rPr>
        <w:t>מידע חסוי</w:t>
      </w:r>
      <w:r w:rsidRPr="00CF6530">
        <w:rPr>
          <w:rFonts w:ascii="Times New Roman" w:hAnsi="Times New Roman"/>
          <w:sz w:val="24"/>
          <w:szCs w:val="24"/>
          <w:rtl/>
        </w:rPr>
        <w:t xml:space="preserve"> – מידע פנים ארגוני </w:t>
      </w:r>
      <w:r w:rsidRPr="00CF6530">
        <w:rPr>
          <w:rFonts w:ascii="Times New Roman" w:hAnsi="Times New Roman" w:hint="cs"/>
          <w:sz w:val="24"/>
          <w:szCs w:val="24"/>
          <w:rtl/>
        </w:rPr>
        <w:t>שהארגון</w:t>
      </w:r>
      <w:r w:rsidRPr="00CF6530">
        <w:rPr>
          <w:rFonts w:ascii="Times New Roman" w:hAnsi="Times New Roman"/>
          <w:sz w:val="24"/>
          <w:szCs w:val="24"/>
          <w:rtl/>
        </w:rPr>
        <w:t xml:space="preserve"> רוצה לשמור על חשאיות</w:t>
      </w:r>
      <w:r w:rsidRPr="00CF6530">
        <w:rPr>
          <w:rFonts w:ascii="Times New Roman" w:hAnsi="Times New Roman" w:hint="cs"/>
          <w:sz w:val="24"/>
          <w:szCs w:val="24"/>
          <w:rtl/>
        </w:rPr>
        <w:t>ו, ו</w:t>
      </w:r>
      <w:r w:rsidRPr="00CF6530">
        <w:rPr>
          <w:rFonts w:ascii="Times New Roman" w:hAnsi="Times New Roman"/>
          <w:sz w:val="24"/>
          <w:szCs w:val="24"/>
          <w:rtl/>
        </w:rPr>
        <w:t xml:space="preserve">פגיעה בזמינותו בשלמותו באמינותו, בסודיותו או בשרידותו עלולה לגרום לתקלות כגון </w:t>
      </w:r>
      <w:r w:rsidRPr="00CF6530">
        <w:rPr>
          <w:rFonts w:ascii="Times New Roman" w:hAnsi="Times New Roman" w:hint="cs"/>
          <w:sz w:val="24"/>
          <w:szCs w:val="24"/>
          <w:rtl/>
        </w:rPr>
        <w:t xml:space="preserve"> </w:t>
      </w:r>
      <w:r w:rsidRPr="00CF6530">
        <w:rPr>
          <w:rFonts w:ascii="Times New Roman" w:hAnsi="Times New Roman"/>
          <w:sz w:val="24"/>
          <w:szCs w:val="24"/>
          <w:rtl/>
        </w:rPr>
        <w:t xml:space="preserve">פגיעה או הכבדה על ביצוע </w:t>
      </w:r>
      <w:r w:rsidRPr="00CF6530">
        <w:rPr>
          <w:rFonts w:ascii="Times New Roman" w:hAnsi="Times New Roman" w:hint="cs"/>
          <w:sz w:val="24"/>
          <w:szCs w:val="24"/>
          <w:rtl/>
        </w:rPr>
        <w:t>תכניות, תהליכי עבודה,</w:t>
      </w:r>
      <w:r w:rsidRPr="00CF6530">
        <w:rPr>
          <w:rFonts w:ascii="Times New Roman" w:hAnsi="Times New Roman"/>
          <w:sz w:val="24"/>
          <w:szCs w:val="24"/>
          <w:rtl/>
        </w:rPr>
        <w:t xml:space="preserve"> פעולות כלכליות, מנהליות, חברתיות, משפטיות ואחרות, של </w:t>
      </w:r>
      <w:r w:rsidRPr="00CF6530">
        <w:rPr>
          <w:rFonts w:ascii="Times New Roman" w:hAnsi="Times New Roman" w:hint="cs"/>
          <w:sz w:val="24"/>
          <w:szCs w:val="24"/>
          <w:rtl/>
        </w:rPr>
        <w:t>המשרד.</w:t>
      </w:r>
    </w:p>
    <w:p w14:paraId="75EC3694" w14:textId="77777777" w:rsidR="00CF6530" w:rsidRPr="00CF6530" w:rsidRDefault="00CF6530" w:rsidP="00704B55">
      <w:pPr>
        <w:numPr>
          <w:ilvl w:val="1"/>
          <w:numId w:val="69"/>
        </w:numPr>
        <w:overflowPunct/>
        <w:autoSpaceDE/>
        <w:autoSpaceDN/>
        <w:bidi/>
        <w:adjustRightInd/>
        <w:spacing w:before="120" w:after="120" w:line="360" w:lineRule="auto"/>
        <w:ind w:right="284"/>
        <w:jc w:val="both"/>
        <w:textAlignment w:val="auto"/>
        <w:rPr>
          <w:rFonts w:ascii="David" w:eastAsia="Calibri" w:hAnsi="David"/>
          <w:sz w:val="24"/>
          <w:szCs w:val="24"/>
          <w:lang w:eastAsia="en-US"/>
        </w:rPr>
      </w:pPr>
      <w:r w:rsidRPr="00CF6530">
        <w:rPr>
          <w:rFonts w:ascii="David" w:eastAsia="Calibri" w:hAnsi="David"/>
          <w:b/>
          <w:bCs/>
          <w:sz w:val="24"/>
          <w:szCs w:val="24"/>
          <w:rtl/>
          <w:lang w:eastAsia="en-US"/>
        </w:rPr>
        <w:t>מאגר מידע</w:t>
      </w:r>
      <w:r w:rsidRPr="00CF6530">
        <w:rPr>
          <w:rFonts w:ascii="David" w:eastAsia="Calibri" w:hAnsi="David" w:hint="cs"/>
          <w:sz w:val="24"/>
          <w:szCs w:val="24"/>
          <w:rtl/>
          <w:lang w:eastAsia="en-US"/>
        </w:rPr>
        <w:t xml:space="preserve"> </w:t>
      </w:r>
      <w:r w:rsidRPr="00CF6530">
        <w:rPr>
          <w:rFonts w:ascii="David" w:eastAsia="Calibri" w:hAnsi="David" w:hint="eastAsia"/>
          <w:sz w:val="24"/>
          <w:szCs w:val="24"/>
          <w:rtl/>
          <w:lang w:eastAsia="en-US"/>
        </w:rPr>
        <w:t>–</w:t>
      </w:r>
      <w:r w:rsidRPr="00CF6530">
        <w:rPr>
          <w:rFonts w:ascii="David" w:eastAsia="Calibri" w:hAnsi="David"/>
          <w:sz w:val="24"/>
          <w:szCs w:val="24"/>
          <w:rtl/>
          <w:lang w:eastAsia="en-US"/>
        </w:rPr>
        <w:t xml:space="preserve"> אוסף נתוני מידע המוחזק באמצעי מגנטי או אופטי (ובכלל זה מחשב</w:t>
      </w:r>
      <w:r w:rsidRPr="00CF6530">
        <w:rPr>
          <w:rFonts w:ascii="David" w:eastAsia="Calibri" w:hAnsi="David" w:hint="cs"/>
          <w:sz w:val="24"/>
          <w:szCs w:val="24"/>
          <w:rtl/>
          <w:lang w:eastAsia="en-US"/>
        </w:rPr>
        <w:t xml:space="preserve"> ו/או מחשוב ענן</w:t>
      </w:r>
      <w:r w:rsidRPr="00CF6530">
        <w:rPr>
          <w:rFonts w:ascii="David" w:eastAsia="Calibri" w:hAnsi="David"/>
          <w:sz w:val="24"/>
          <w:szCs w:val="24"/>
          <w:rtl/>
          <w:lang w:eastAsia="en-US"/>
        </w:rPr>
        <w:t>) ומיועד לעיבוד ממוחשב.</w:t>
      </w:r>
      <w:r w:rsidRPr="00CF6530">
        <w:rPr>
          <w:rFonts w:ascii="David" w:eastAsia="Calibri" w:hAnsi="David" w:hint="cs"/>
          <w:sz w:val="24"/>
          <w:szCs w:val="24"/>
          <w:rtl/>
          <w:lang w:eastAsia="en-US"/>
        </w:rPr>
        <w:t xml:space="preserve"> </w:t>
      </w:r>
    </w:p>
    <w:p w14:paraId="01F6C77A" w14:textId="77777777" w:rsidR="00CF6530" w:rsidRPr="00CF6530" w:rsidRDefault="00CF6530" w:rsidP="00704B55">
      <w:pPr>
        <w:numPr>
          <w:ilvl w:val="1"/>
          <w:numId w:val="69"/>
        </w:numPr>
        <w:overflowPunct/>
        <w:autoSpaceDE/>
        <w:autoSpaceDN/>
        <w:bidi/>
        <w:adjustRightInd/>
        <w:spacing w:before="120" w:after="120" w:line="360" w:lineRule="auto"/>
        <w:ind w:right="284"/>
        <w:jc w:val="both"/>
        <w:textAlignment w:val="auto"/>
        <w:rPr>
          <w:rFonts w:ascii="David" w:eastAsia="Calibri" w:hAnsi="David"/>
          <w:sz w:val="24"/>
          <w:szCs w:val="24"/>
          <w:rtl/>
          <w:lang w:eastAsia="en-US"/>
        </w:rPr>
      </w:pPr>
      <w:r w:rsidRPr="00CF6530">
        <w:rPr>
          <w:rFonts w:ascii="David" w:eastAsia="Calibri" w:hAnsi="David"/>
          <w:b/>
          <w:bCs/>
          <w:sz w:val="24"/>
          <w:szCs w:val="24"/>
          <w:rtl/>
          <w:lang w:eastAsia="en-US"/>
        </w:rPr>
        <w:t>הממונה על אבטחת המידע</w:t>
      </w:r>
      <w:r w:rsidRPr="00CF6530">
        <w:rPr>
          <w:rFonts w:ascii="David" w:eastAsia="Calibri" w:hAnsi="David" w:hint="cs"/>
          <w:b/>
          <w:bCs/>
          <w:sz w:val="24"/>
          <w:szCs w:val="24"/>
          <w:rtl/>
          <w:lang w:eastAsia="en-US"/>
        </w:rPr>
        <w:t xml:space="preserve"> והסייבר</w:t>
      </w:r>
      <w:r w:rsidRPr="00CF6530">
        <w:rPr>
          <w:rFonts w:ascii="David" w:eastAsia="Calibri" w:hAnsi="David"/>
          <w:b/>
          <w:bCs/>
          <w:sz w:val="24"/>
          <w:szCs w:val="24"/>
          <w:rtl/>
          <w:lang w:eastAsia="en-US"/>
        </w:rPr>
        <w:t xml:space="preserve"> </w:t>
      </w:r>
      <w:r w:rsidRPr="00CF6530">
        <w:rPr>
          <w:rFonts w:ascii="David" w:eastAsia="Calibri" w:hAnsi="David" w:hint="cs"/>
          <w:b/>
          <w:bCs/>
          <w:sz w:val="24"/>
          <w:szCs w:val="24"/>
          <w:rtl/>
          <w:lang w:eastAsia="en-US"/>
        </w:rPr>
        <w:t>מטעם</w:t>
      </w:r>
      <w:r w:rsidRPr="00CF6530">
        <w:rPr>
          <w:rFonts w:ascii="David" w:eastAsia="Calibri" w:hAnsi="David"/>
          <w:b/>
          <w:bCs/>
          <w:sz w:val="24"/>
          <w:szCs w:val="24"/>
          <w:rtl/>
          <w:lang w:eastAsia="en-US"/>
        </w:rPr>
        <w:t xml:space="preserve"> ה</w:t>
      </w:r>
      <w:r w:rsidRPr="00CF6530">
        <w:rPr>
          <w:rFonts w:ascii="David" w:eastAsia="Calibri" w:hAnsi="David" w:hint="eastAsia"/>
          <w:b/>
          <w:bCs/>
          <w:sz w:val="24"/>
          <w:szCs w:val="24"/>
          <w:rtl/>
          <w:lang w:eastAsia="en-US"/>
        </w:rPr>
        <w:t>מציע</w:t>
      </w:r>
      <w:r w:rsidRPr="00CF6530">
        <w:rPr>
          <w:rFonts w:ascii="David" w:eastAsia="Calibri" w:hAnsi="David" w:hint="cs"/>
          <w:sz w:val="24"/>
          <w:szCs w:val="24"/>
          <w:rtl/>
          <w:lang w:eastAsia="en-US"/>
        </w:rPr>
        <w:t xml:space="preserve"> </w:t>
      </w:r>
      <w:r w:rsidRPr="00CF6530">
        <w:rPr>
          <w:rFonts w:ascii="David" w:eastAsia="Calibri" w:hAnsi="David" w:hint="eastAsia"/>
          <w:sz w:val="24"/>
          <w:szCs w:val="24"/>
          <w:rtl/>
          <w:lang w:eastAsia="en-US"/>
        </w:rPr>
        <w:t>–</w:t>
      </w:r>
      <w:r w:rsidRPr="00CF6530">
        <w:rPr>
          <w:rFonts w:ascii="David" w:eastAsia="Calibri" w:hAnsi="David"/>
          <w:sz w:val="24"/>
          <w:szCs w:val="24"/>
          <w:rtl/>
          <w:lang w:eastAsia="en-US"/>
        </w:rPr>
        <w:t xml:space="preserve"> </w:t>
      </w:r>
      <w:r w:rsidRPr="00CF6530">
        <w:rPr>
          <w:rFonts w:ascii="David" w:eastAsia="Calibri" w:hAnsi="David" w:hint="cs"/>
          <w:sz w:val="24"/>
          <w:szCs w:val="24"/>
          <w:rtl/>
          <w:lang w:eastAsia="en-US"/>
        </w:rPr>
        <w:t>גורם</w:t>
      </w:r>
      <w:r w:rsidRPr="00CF6530">
        <w:rPr>
          <w:rFonts w:ascii="David" w:eastAsia="Calibri" w:hAnsi="David"/>
          <w:sz w:val="24"/>
          <w:szCs w:val="24"/>
          <w:rtl/>
          <w:lang w:eastAsia="en-US"/>
        </w:rPr>
        <w:t xml:space="preserve"> הנמנה על עובדי </w:t>
      </w:r>
      <w:r w:rsidRPr="00CF6530">
        <w:rPr>
          <w:rFonts w:ascii="David" w:eastAsia="Calibri" w:hAnsi="David" w:hint="cs"/>
          <w:sz w:val="24"/>
          <w:szCs w:val="24"/>
          <w:rtl/>
          <w:lang w:eastAsia="en-US"/>
        </w:rPr>
        <w:t>המציע</w:t>
      </w:r>
      <w:r w:rsidRPr="00CF6530">
        <w:rPr>
          <w:rFonts w:ascii="David" w:eastAsia="Calibri" w:hAnsi="David"/>
          <w:sz w:val="24"/>
          <w:szCs w:val="24"/>
          <w:rtl/>
          <w:lang w:eastAsia="en-US"/>
        </w:rPr>
        <w:t xml:space="preserve"> אשר </w:t>
      </w:r>
      <w:r w:rsidRPr="00CF6530">
        <w:rPr>
          <w:rFonts w:ascii="David" w:eastAsia="Calibri" w:hAnsi="David" w:hint="cs"/>
          <w:sz w:val="24"/>
          <w:szCs w:val="24"/>
          <w:rtl/>
          <w:lang w:eastAsia="en-US"/>
        </w:rPr>
        <w:t xml:space="preserve">הוגדר כממונה </w:t>
      </w:r>
      <w:r w:rsidRPr="00CF6530">
        <w:rPr>
          <w:rFonts w:ascii="David" w:eastAsia="Calibri" w:hAnsi="David"/>
          <w:sz w:val="24"/>
          <w:szCs w:val="24"/>
          <w:rtl/>
          <w:lang w:eastAsia="en-US"/>
        </w:rPr>
        <w:t>לתפקיד זה ואחראי על אבטחת המידע</w:t>
      </w:r>
      <w:r w:rsidRPr="00CF6530">
        <w:rPr>
          <w:rFonts w:ascii="David" w:eastAsia="Calibri" w:hAnsi="David" w:hint="cs"/>
          <w:sz w:val="24"/>
          <w:szCs w:val="24"/>
          <w:rtl/>
          <w:lang w:eastAsia="en-US"/>
        </w:rPr>
        <w:t xml:space="preserve"> והסייבר</w:t>
      </w:r>
      <w:r w:rsidRPr="00CF6530">
        <w:rPr>
          <w:rFonts w:ascii="David" w:eastAsia="Calibri" w:hAnsi="David"/>
          <w:sz w:val="24"/>
          <w:szCs w:val="24"/>
          <w:rtl/>
          <w:lang w:eastAsia="en-US"/>
        </w:rPr>
        <w:t xml:space="preserve"> הנכלל במאגרי המידע המצויים בידי </w:t>
      </w:r>
      <w:r w:rsidRPr="00CF6530">
        <w:rPr>
          <w:rFonts w:ascii="David" w:eastAsia="Calibri" w:hAnsi="David" w:hint="cs"/>
          <w:sz w:val="24"/>
          <w:szCs w:val="24"/>
          <w:rtl/>
          <w:lang w:eastAsia="en-US"/>
        </w:rPr>
        <w:t>המציע</w:t>
      </w:r>
      <w:r w:rsidRPr="00CF6530">
        <w:rPr>
          <w:rFonts w:ascii="David" w:eastAsia="Calibri" w:hAnsi="David"/>
          <w:sz w:val="24"/>
          <w:szCs w:val="24"/>
          <w:rtl/>
          <w:lang w:eastAsia="en-US"/>
        </w:rPr>
        <w:t xml:space="preserve"> ועל יישום ההנחיות המופיעות במסמך זה.  </w:t>
      </w:r>
    </w:p>
    <w:p w14:paraId="734F4299" w14:textId="77777777" w:rsidR="00CF6530" w:rsidRPr="00CF6530" w:rsidRDefault="00CF6530" w:rsidP="00704B55">
      <w:pPr>
        <w:numPr>
          <w:ilvl w:val="1"/>
          <w:numId w:val="69"/>
        </w:numPr>
        <w:overflowPunct/>
        <w:autoSpaceDE/>
        <w:autoSpaceDN/>
        <w:bidi/>
        <w:adjustRightInd/>
        <w:spacing w:before="120" w:after="120" w:line="360" w:lineRule="auto"/>
        <w:ind w:right="284"/>
        <w:jc w:val="both"/>
        <w:textAlignment w:val="auto"/>
        <w:rPr>
          <w:rFonts w:ascii="David" w:eastAsia="Calibri" w:hAnsi="David"/>
          <w:sz w:val="24"/>
          <w:szCs w:val="24"/>
          <w:lang w:eastAsia="en-US"/>
        </w:rPr>
      </w:pPr>
      <w:r w:rsidRPr="00CF6530">
        <w:rPr>
          <w:rFonts w:ascii="David" w:eastAsia="Calibri" w:hAnsi="David"/>
          <w:b/>
          <w:bCs/>
          <w:sz w:val="24"/>
          <w:szCs w:val="24"/>
          <w:rtl/>
          <w:lang w:eastAsia="en-US"/>
        </w:rPr>
        <w:t>הממונה על אבטחת המידע והסייבר במשרד</w:t>
      </w:r>
      <w:r w:rsidRPr="00CF6530">
        <w:rPr>
          <w:rFonts w:ascii="David" w:eastAsia="Calibri" w:hAnsi="David" w:hint="cs"/>
          <w:sz w:val="24"/>
          <w:szCs w:val="24"/>
          <w:rtl/>
          <w:lang w:eastAsia="en-US"/>
        </w:rPr>
        <w:t xml:space="preserve"> </w:t>
      </w:r>
      <w:r w:rsidRPr="00CF6530">
        <w:rPr>
          <w:rFonts w:ascii="David" w:eastAsia="Calibri" w:hAnsi="David" w:hint="eastAsia"/>
          <w:sz w:val="24"/>
          <w:szCs w:val="24"/>
          <w:rtl/>
          <w:lang w:eastAsia="en-US"/>
        </w:rPr>
        <w:t>–</w:t>
      </w:r>
      <w:r w:rsidRPr="00CF6530">
        <w:rPr>
          <w:rFonts w:ascii="David" w:eastAsia="Calibri" w:hAnsi="David"/>
          <w:sz w:val="24"/>
          <w:szCs w:val="24"/>
          <w:rtl/>
          <w:lang w:eastAsia="en-US"/>
        </w:rPr>
        <w:t xml:space="preserve"> </w:t>
      </w:r>
      <w:r w:rsidRPr="00CF6530">
        <w:rPr>
          <w:rFonts w:ascii="David" w:eastAsia="Calibri" w:hAnsi="David" w:hint="cs"/>
          <w:sz w:val="24"/>
          <w:szCs w:val="24"/>
          <w:rtl/>
          <w:lang w:eastAsia="en-US"/>
        </w:rPr>
        <w:t>גורם</w:t>
      </w:r>
      <w:r w:rsidRPr="00CF6530">
        <w:rPr>
          <w:rFonts w:ascii="David" w:eastAsia="Calibri" w:hAnsi="David"/>
          <w:sz w:val="24"/>
          <w:szCs w:val="24"/>
          <w:rtl/>
          <w:lang w:eastAsia="en-US"/>
        </w:rPr>
        <w:t xml:space="preserve"> שמונה לתפקיד זה מטעם </w:t>
      </w:r>
      <w:r w:rsidRPr="00CF6530">
        <w:rPr>
          <w:rFonts w:ascii="David" w:eastAsia="Calibri" w:hAnsi="David" w:hint="cs"/>
          <w:sz w:val="24"/>
          <w:szCs w:val="24"/>
          <w:rtl/>
          <w:lang w:eastAsia="en-US"/>
        </w:rPr>
        <w:t>ה</w:t>
      </w:r>
      <w:r w:rsidRPr="00CF6530">
        <w:rPr>
          <w:rFonts w:ascii="David" w:eastAsia="Calibri" w:hAnsi="David"/>
          <w:sz w:val="24"/>
          <w:szCs w:val="24"/>
          <w:rtl/>
          <w:lang w:eastAsia="en-US"/>
        </w:rPr>
        <w:t xml:space="preserve">משרד </w:t>
      </w:r>
      <w:r w:rsidRPr="00CF6530">
        <w:rPr>
          <w:rFonts w:ascii="David" w:eastAsia="Calibri" w:hAnsi="David" w:hint="cs"/>
          <w:sz w:val="24"/>
          <w:szCs w:val="24"/>
          <w:rtl/>
          <w:lang w:eastAsia="en-US"/>
        </w:rPr>
        <w:t>ש</w:t>
      </w:r>
      <w:r w:rsidRPr="00CF6530">
        <w:rPr>
          <w:rFonts w:ascii="David" w:eastAsia="Calibri" w:hAnsi="David"/>
          <w:sz w:val="24"/>
          <w:szCs w:val="24"/>
          <w:rtl/>
          <w:lang w:eastAsia="en-US"/>
        </w:rPr>
        <w:t>אחראי על אבטחת המידע</w:t>
      </w:r>
      <w:r w:rsidRPr="00CF6530">
        <w:rPr>
          <w:rFonts w:ascii="David" w:eastAsia="Calibri" w:hAnsi="David" w:hint="cs"/>
          <w:sz w:val="24"/>
          <w:szCs w:val="24"/>
          <w:rtl/>
          <w:lang w:eastAsia="en-US"/>
        </w:rPr>
        <w:t xml:space="preserve"> והסייבר</w:t>
      </w:r>
      <w:r w:rsidRPr="00CF6530">
        <w:rPr>
          <w:rFonts w:ascii="David" w:eastAsia="Calibri" w:hAnsi="David"/>
          <w:sz w:val="24"/>
          <w:szCs w:val="24"/>
          <w:rtl/>
          <w:lang w:eastAsia="en-US"/>
        </w:rPr>
        <w:t xml:space="preserve"> במשרד, ואחראי על מתן הנחיות אבטחת מידע</w:t>
      </w:r>
      <w:r w:rsidRPr="00CF6530">
        <w:rPr>
          <w:rFonts w:ascii="David" w:eastAsia="Calibri" w:hAnsi="David" w:hint="cs"/>
          <w:sz w:val="24"/>
          <w:szCs w:val="24"/>
          <w:rtl/>
          <w:lang w:eastAsia="en-US"/>
        </w:rPr>
        <w:t xml:space="preserve"> וסייבר.</w:t>
      </w:r>
    </w:p>
    <w:p w14:paraId="42BAD907" w14:textId="77777777" w:rsidR="00CF6530" w:rsidRPr="00CF6530" w:rsidRDefault="00CF6530" w:rsidP="00704B55">
      <w:pPr>
        <w:numPr>
          <w:ilvl w:val="1"/>
          <w:numId w:val="69"/>
        </w:numPr>
        <w:overflowPunct/>
        <w:autoSpaceDE/>
        <w:autoSpaceDN/>
        <w:bidi/>
        <w:adjustRightInd/>
        <w:spacing w:before="120" w:after="120" w:line="360" w:lineRule="auto"/>
        <w:ind w:right="284"/>
        <w:jc w:val="both"/>
        <w:textAlignment w:val="auto"/>
        <w:rPr>
          <w:rFonts w:ascii="David" w:eastAsia="Calibri" w:hAnsi="David"/>
          <w:sz w:val="24"/>
          <w:szCs w:val="24"/>
          <w:lang w:eastAsia="en-US"/>
        </w:rPr>
      </w:pPr>
      <w:r w:rsidRPr="00CF6530">
        <w:rPr>
          <w:rFonts w:ascii="David" w:eastAsia="Calibri" w:hAnsi="David"/>
          <w:b/>
          <w:bCs/>
          <w:sz w:val="24"/>
          <w:szCs w:val="24"/>
          <w:rtl/>
          <w:lang w:eastAsia="en-US"/>
        </w:rPr>
        <w:t>נכסי המידע</w:t>
      </w:r>
      <w:r w:rsidRPr="00CF6530">
        <w:rPr>
          <w:rFonts w:ascii="David" w:eastAsia="Calibri" w:hAnsi="David"/>
          <w:sz w:val="24"/>
          <w:szCs w:val="24"/>
          <w:rtl/>
          <w:lang w:eastAsia="en-US"/>
        </w:rPr>
        <w:t xml:space="preserve"> </w:t>
      </w:r>
      <w:r w:rsidRPr="00CF6530">
        <w:rPr>
          <w:rFonts w:ascii="David" w:eastAsia="Calibri" w:hAnsi="David" w:hint="cs"/>
          <w:sz w:val="24"/>
          <w:szCs w:val="24"/>
          <w:rtl/>
          <w:lang w:eastAsia="en-US"/>
        </w:rPr>
        <w:t>–</w:t>
      </w:r>
      <w:r w:rsidRPr="00CF6530">
        <w:rPr>
          <w:rFonts w:ascii="David" w:eastAsia="Calibri" w:hAnsi="David"/>
          <w:sz w:val="24"/>
          <w:szCs w:val="24"/>
          <w:rtl/>
          <w:lang w:eastAsia="en-US"/>
        </w:rPr>
        <w:t xml:space="preserve"> כל המידע, מאגרי המידע, נתון אחר או ציוד של משרד אשר משמש לצורך פעילות המאגר לצורך הפעלת המכרז.</w:t>
      </w:r>
    </w:p>
    <w:p w14:paraId="1524AC19" w14:textId="77777777" w:rsidR="00CF6530" w:rsidRPr="00CF6530" w:rsidRDefault="00CF6530" w:rsidP="00704B55">
      <w:pPr>
        <w:numPr>
          <w:ilvl w:val="1"/>
          <w:numId w:val="69"/>
        </w:numPr>
        <w:overflowPunct/>
        <w:autoSpaceDE/>
        <w:autoSpaceDN/>
        <w:bidi/>
        <w:adjustRightInd/>
        <w:spacing w:before="120" w:after="120" w:line="360" w:lineRule="auto"/>
        <w:ind w:right="284"/>
        <w:jc w:val="both"/>
        <w:textAlignment w:val="auto"/>
        <w:rPr>
          <w:rFonts w:ascii="David" w:eastAsia="Calibri" w:hAnsi="David"/>
          <w:sz w:val="24"/>
          <w:szCs w:val="24"/>
          <w:lang w:eastAsia="en-US"/>
        </w:rPr>
      </w:pPr>
      <w:r w:rsidRPr="00CF6530">
        <w:rPr>
          <w:rFonts w:ascii="David" w:eastAsia="Calibri" w:hAnsi="David"/>
          <w:b/>
          <w:bCs/>
          <w:sz w:val="24"/>
          <w:szCs w:val="24"/>
          <w:rtl/>
          <w:lang w:eastAsia="en-US"/>
        </w:rPr>
        <w:t>תקיפת סייבר</w:t>
      </w:r>
      <w:r w:rsidRPr="00CF6530">
        <w:rPr>
          <w:rFonts w:ascii="David" w:eastAsia="Calibri" w:hAnsi="David" w:hint="cs"/>
          <w:b/>
          <w:bCs/>
          <w:sz w:val="24"/>
          <w:szCs w:val="24"/>
          <w:rtl/>
          <w:lang w:eastAsia="en-US"/>
        </w:rPr>
        <w:t xml:space="preserve"> </w:t>
      </w:r>
      <w:r w:rsidRPr="00CF6530">
        <w:rPr>
          <w:rFonts w:ascii="David" w:eastAsia="Calibri" w:hAnsi="David"/>
          <w:sz w:val="24"/>
          <w:szCs w:val="24"/>
          <w:rtl/>
          <w:lang w:eastAsia="en-US"/>
        </w:rPr>
        <w:t xml:space="preserve">– אירוע אבטחה </w:t>
      </w:r>
      <w:r w:rsidRPr="00CF6530">
        <w:rPr>
          <w:rFonts w:ascii="David" w:eastAsia="Calibri" w:hAnsi="David" w:hint="cs"/>
          <w:sz w:val="24"/>
          <w:szCs w:val="24"/>
          <w:rtl/>
          <w:lang w:eastAsia="en-US"/>
        </w:rPr>
        <w:t>(</w:t>
      </w:r>
      <w:r w:rsidRPr="00CF6530">
        <w:rPr>
          <w:rFonts w:ascii="David" w:eastAsia="Calibri" w:hAnsi="David"/>
          <w:sz w:val="24"/>
          <w:szCs w:val="24"/>
          <w:lang w:eastAsia="en-US"/>
        </w:rPr>
        <w:t>Incident</w:t>
      </w:r>
      <w:r w:rsidRPr="00CF6530">
        <w:rPr>
          <w:rFonts w:ascii="David" w:eastAsia="Calibri" w:hAnsi="David" w:hint="cs"/>
          <w:sz w:val="24"/>
          <w:szCs w:val="24"/>
          <w:rtl/>
          <w:lang w:eastAsia="en-US"/>
        </w:rPr>
        <w:t xml:space="preserve">) </w:t>
      </w:r>
      <w:r w:rsidRPr="00CF6530">
        <w:rPr>
          <w:rFonts w:ascii="David" w:eastAsia="Calibri" w:hAnsi="David"/>
          <w:sz w:val="24"/>
          <w:szCs w:val="24"/>
          <w:rtl/>
          <w:lang w:eastAsia="en-US"/>
        </w:rPr>
        <w:t xml:space="preserve">שמטרתו לעבור או לעקוף את אמצעי האבטחה או הבקרה בהם </w:t>
      </w:r>
      <w:r w:rsidRPr="00CF6530">
        <w:rPr>
          <w:rFonts w:ascii="David" w:eastAsia="Calibri" w:hAnsi="David" w:hint="cs"/>
          <w:sz w:val="24"/>
          <w:szCs w:val="24"/>
          <w:rtl/>
          <w:lang w:eastAsia="en-US"/>
        </w:rPr>
        <w:t>המציע</w:t>
      </w:r>
      <w:r w:rsidRPr="00CF6530">
        <w:rPr>
          <w:rFonts w:ascii="David" w:eastAsia="Calibri" w:hAnsi="David"/>
          <w:sz w:val="24"/>
          <w:szCs w:val="24"/>
          <w:rtl/>
          <w:lang w:eastAsia="en-US"/>
        </w:rPr>
        <w:t xml:space="preserve"> או </w:t>
      </w:r>
      <w:r w:rsidRPr="00CF6530">
        <w:rPr>
          <w:rFonts w:ascii="David" w:eastAsia="Calibri" w:hAnsi="David" w:hint="cs"/>
          <w:sz w:val="24"/>
          <w:szCs w:val="24"/>
          <w:rtl/>
          <w:lang w:eastAsia="en-US"/>
        </w:rPr>
        <w:t>המשרד</w:t>
      </w:r>
      <w:r w:rsidRPr="00CF6530">
        <w:rPr>
          <w:rFonts w:ascii="David" w:eastAsia="Calibri" w:hAnsi="David"/>
          <w:sz w:val="24"/>
          <w:szCs w:val="24"/>
          <w:rtl/>
          <w:lang w:eastAsia="en-US"/>
        </w:rPr>
        <w:t xml:space="preserve"> עושים שימוש, </w:t>
      </w:r>
      <w:r w:rsidRPr="00CF6530">
        <w:rPr>
          <w:rFonts w:ascii="David" w:eastAsia="Calibri" w:hAnsi="David" w:hint="cs"/>
          <w:sz w:val="24"/>
          <w:szCs w:val="24"/>
          <w:rtl/>
          <w:lang w:eastAsia="en-US"/>
        </w:rPr>
        <w:t xml:space="preserve">או לגרום לשיבוש בשירותים הניתנים על ידי המציע, </w:t>
      </w:r>
      <w:r w:rsidRPr="00CF6530">
        <w:rPr>
          <w:rFonts w:ascii="David" w:eastAsia="Calibri" w:hAnsi="David"/>
          <w:sz w:val="24"/>
          <w:szCs w:val="24"/>
          <w:rtl/>
          <w:lang w:eastAsia="en-US"/>
        </w:rPr>
        <w:t>או לנצל חולשה קיימת בניסיון לגרום ל</w:t>
      </w:r>
      <w:r w:rsidRPr="00CF6530">
        <w:rPr>
          <w:rFonts w:ascii="David" w:eastAsia="Calibri" w:hAnsi="David" w:hint="cs"/>
          <w:sz w:val="24"/>
          <w:szCs w:val="24"/>
          <w:rtl/>
          <w:lang w:eastAsia="en-US"/>
        </w:rPr>
        <w:t>נזק</w:t>
      </w:r>
      <w:r w:rsidRPr="00CF6530">
        <w:rPr>
          <w:rFonts w:ascii="David" w:eastAsia="Calibri" w:hAnsi="David"/>
          <w:sz w:val="24"/>
          <w:szCs w:val="24"/>
          <w:rtl/>
          <w:lang w:eastAsia="en-US"/>
        </w:rPr>
        <w:t>, אובדן, דלף, שינוי, שימוש, חשיפה לא מורשית או גישה ל</w:t>
      </w:r>
      <w:r w:rsidRPr="00CF6530">
        <w:rPr>
          <w:rFonts w:ascii="David" w:eastAsia="Calibri" w:hAnsi="David" w:hint="cs"/>
          <w:sz w:val="24"/>
          <w:szCs w:val="24"/>
          <w:rtl/>
          <w:lang w:eastAsia="en-US"/>
        </w:rPr>
        <w:t>מידע של המשרד</w:t>
      </w:r>
      <w:r w:rsidRPr="00CF6530">
        <w:rPr>
          <w:rFonts w:ascii="David" w:eastAsia="Calibri" w:hAnsi="David"/>
          <w:sz w:val="24"/>
          <w:szCs w:val="24"/>
          <w:rtl/>
          <w:lang w:eastAsia="en-US"/>
        </w:rPr>
        <w:t>.</w:t>
      </w:r>
    </w:p>
    <w:p w14:paraId="2FCA186F" w14:textId="77777777" w:rsidR="00CF6530" w:rsidRPr="00CF6530" w:rsidRDefault="00CF6530" w:rsidP="00704B55">
      <w:pPr>
        <w:numPr>
          <w:ilvl w:val="1"/>
          <w:numId w:val="69"/>
        </w:numPr>
        <w:overflowPunct/>
        <w:autoSpaceDE/>
        <w:autoSpaceDN/>
        <w:bidi/>
        <w:adjustRightInd/>
        <w:spacing w:before="120" w:after="120" w:line="360" w:lineRule="auto"/>
        <w:ind w:right="284"/>
        <w:jc w:val="both"/>
        <w:textAlignment w:val="auto"/>
        <w:rPr>
          <w:rFonts w:ascii="David" w:eastAsia="Calibri" w:hAnsi="David"/>
          <w:sz w:val="24"/>
          <w:szCs w:val="24"/>
          <w:rtl/>
          <w:lang w:eastAsia="en-US"/>
        </w:rPr>
      </w:pPr>
      <w:r w:rsidRPr="00CF6530">
        <w:rPr>
          <w:rFonts w:ascii="David" w:eastAsia="Calibri" w:hAnsi="David"/>
          <w:b/>
          <w:bCs/>
          <w:sz w:val="24"/>
          <w:szCs w:val="24"/>
          <w:rtl/>
          <w:lang w:eastAsia="en-US"/>
        </w:rPr>
        <w:lastRenderedPageBreak/>
        <w:t>משתמשי מאגר מידע</w:t>
      </w:r>
    </w:p>
    <w:p w14:paraId="771815D0" w14:textId="77777777" w:rsidR="00CF6530" w:rsidRPr="00CF6530" w:rsidRDefault="00CF6530" w:rsidP="00704B55">
      <w:pPr>
        <w:numPr>
          <w:ilvl w:val="2"/>
          <w:numId w:val="69"/>
        </w:numPr>
        <w:overflowPunct/>
        <w:autoSpaceDE/>
        <w:autoSpaceDN/>
        <w:bidi/>
        <w:adjustRightInd/>
        <w:spacing w:before="120" w:after="120" w:line="360" w:lineRule="auto"/>
        <w:ind w:left="1701" w:right="284" w:hanging="851"/>
        <w:jc w:val="both"/>
        <w:textAlignment w:val="auto"/>
        <w:rPr>
          <w:rFonts w:ascii="Times New Roman" w:hAnsi="Times New Roman"/>
          <w:sz w:val="24"/>
          <w:szCs w:val="24"/>
          <w:rtl/>
        </w:rPr>
      </w:pPr>
      <w:r w:rsidRPr="00CF6530">
        <w:rPr>
          <w:rFonts w:ascii="Times New Roman" w:hAnsi="Times New Roman"/>
          <w:sz w:val="24"/>
          <w:szCs w:val="24"/>
          <w:rtl/>
        </w:rPr>
        <w:t xml:space="preserve"> כל בעל תפקיד </w:t>
      </w:r>
      <w:r w:rsidRPr="00CF6530">
        <w:rPr>
          <w:rFonts w:ascii="Times New Roman" w:hAnsi="Times New Roman" w:hint="cs"/>
          <w:sz w:val="24"/>
          <w:szCs w:val="24"/>
          <w:rtl/>
        </w:rPr>
        <w:t>מטעם</w:t>
      </w:r>
      <w:r w:rsidRPr="00CF6530">
        <w:rPr>
          <w:rFonts w:ascii="Times New Roman" w:hAnsi="Times New Roman"/>
          <w:sz w:val="24"/>
          <w:szCs w:val="24"/>
          <w:rtl/>
        </w:rPr>
        <w:t xml:space="preserve"> המציע, הנדרש מתוקף תפקידו להשתמש במידע אשר נצבר במאגרי המידע של המשרד המצויים אצל המציע, או שיש למציע גישה אליהם. </w:t>
      </w:r>
    </w:p>
    <w:p w14:paraId="7209D54E" w14:textId="77777777" w:rsidR="00CF6530" w:rsidRPr="00CF6530" w:rsidRDefault="00CF6530" w:rsidP="00704B55">
      <w:pPr>
        <w:numPr>
          <w:ilvl w:val="2"/>
          <w:numId w:val="69"/>
        </w:numPr>
        <w:overflowPunct/>
        <w:autoSpaceDE/>
        <w:autoSpaceDN/>
        <w:bidi/>
        <w:adjustRightInd/>
        <w:spacing w:before="120" w:after="120" w:line="360" w:lineRule="auto"/>
        <w:ind w:left="1701" w:right="284" w:hanging="851"/>
        <w:jc w:val="both"/>
        <w:textAlignment w:val="auto"/>
        <w:rPr>
          <w:rFonts w:ascii="Times New Roman" w:hAnsi="Times New Roman"/>
          <w:sz w:val="24"/>
          <w:szCs w:val="24"/>
          <w:rtl/>
        </w:rPr>
      </w:pPr>
      <w:r w:rsidRPr="00CF6530">
        <w:rPr>
          <w:rFonts w:ascii="Times New Roman" w:hAnsi="Times New Roman"/>
          <w:sz w:val="24"/>
          <w:szCs w:val="24"/>
          <w:rtl/>
        </w:rPr>
        <w:t>בעלי תפקידים במשרד המקבלים במסגרת תפקידם דוחות ומידע המופקים ממאגרי מידע של משרד המצויים בידי המציע או שיש להם גישה אליהם.</w:t>
      </w:r>
    </w:p>
    <w:p w14:paraId="7E48FE34" w14:textId="77777777" w:rsidR="00CF6530" w:rsidRPr="00CF6530" w:rsidRDefault="00CF6530" w:rsidP="00704B55">
      <w:pPr>
        <w:numPr>
          <w:ilvl w:val="2"/>
          <w:numId w:val="69"/>
        </w:numPr>
        <w:overflowPunct/>
        <w:autoSpaceDE/>
        <w:autoSpaceDN/>
        <w:bidi/>
        <w:adjustRightInd/>
        <w:spacing w:before="120" w:after="120" w:line="360" w:lineRule="auto"/>
        <w:ind w:left="1701" w:right="284" w:hanging="851"/>
        <w:jc w:val="both"/>
        <w:textAlignment w:val="auto"/>
        <w:rPr>
          <w:rFonts w:ascii="Times New Roman" w:hAnsi="Times New Roman"/>
          <w:sz w:val="24"/>
          <w:szCs w:val="24"/>
          <w:rtl/>
        </w:rPr>
      </w:pPr>
      <w:r w:rsidRPr="00CF6530">
        <w:rPr>
          <w:rFonts w:ascii="Times New Roman" w:hAnsi="Times New Roman"/>
          <w:sz w:val="24"/>
          <w:szCs w:val="24"/>
          <w:rtl/>
        </w:rPr>
        <w:t>מערכות משיקות (צד שלישי) העושות שימוש במידע הנכלל במאגרי המידע של משרד והמצויים בידי המציע.</w:t>
      </w:r>
    </w:p>
    <w:p w14:paraId="514D0E3F" w14:textId="77777777" w:rsidR="00CF6530" w:rsidRPr="00CF6530" w:rsidRDefault="00CF6530" w:rsidP="00704B55">
      <w:pPr>
        <w:numPr>
          <w:ilvl w:val="1"/>
          <w:numId w:val="69"/>
        </w:numPr>
        <w:overflowPunct/>
        <w:autoSpaceDE/>
        <w:autoSpaceDN/>
        <w:bidi/>
        <w:adjustRightInd/>
        <w:spacing w:before="120" w:after="120" w:line="360" w:lineRule="auto"/>
        <w:ind w:right="284"/>
        <w:jc w:val="both"/>
        <w:textAlignment w:val="auto"/>
        <w:rPr>
          <w:rFonts w:ascii="David" w:eastAsia="Calibri" w:hAnsi="David"/>
          <w:sz w:val="24"/>
          <w:szCs w:val="24"/>
          <w:rtl/>
          <w:lang w:eastAsia="en-US"/>
        </w:rPr>
      </w:pPr>
      <w:r w:rsidRPr="00CF6530">
        <w:rPr>
          <w:rFonts w:ascii="David" w:eastAsia="Calibri" w:hAnsi="David"/>
          <w:b/>
          <w:bCs/>
          <w:sz w:val="24"/>
          <w:szCs w:val="24"/>
          <w:rtl/>
          <w:lang w:eastAsia="en-US"/>
        </w:rPr>
        <w:t>אבטחה פיזית</w:t>
      </w:r>
      <w:r w:rsidRPr="00CF6530">
        <w:rPr>
          <w:rFonts w:ascii="David" w:eastAsia="Calibri" w:hAnsi="David" w:hint="cs"/>
          <w:b/>
          <w:bCs/>
          <w:sz w:val="24"/>
          <w:szCs w:val="24"/>
          <w:rtl/>
          <w:lang w:eastAsia="en-US"/>
        </w:rPr>
        <w:t xml:space="preserve"> </w:t>
      </w:r>
      <w:r w:rsidRPr="00CF6530">
        <w:rPr>
          <w:rFonts w:ascii="David" w:eastAsia="Calibri" w:hAnsi="David" w:hint="cs"/>
          <w:sz w:val="24"/>
          <w:szCs w:val="24"/>
          <w:rtl/>
          <w:lang w:eastAsia="en-US"/>
        </w:rPr>
        <w:t>–</w:t>
      </w:r>
      <w:r w:rsidRPr="00CF6530">
        <w:rPr>
          <w:rFonts w:ascii="David" w:eastAsia="Calibri" w:hAnsi="David"/>
          <w:sz w:val="24"/>
          <w:szCs w:val="24"/>
          <w:rtl/>
          <w:lang w:eastAsia="en-US"/>
        </w:rPr>
        <w:t xml:space="preserve"> האמצעים הפיזיים הנדרשים להגנה על ציוד המחשוב, לגישה למידע של משרד ולשרידות המערכות הממוחשבות המכילות את מאגרי המידע.</w:t>
      </w:r>
    </w:p>
    <w:p w14:paraId="14285C62" w14:textId="77777777" w:rsidR="00CF6530" w:rsidRPr="00CF6530" w:rsidRDefault="00CF6530" w:rsidP="00704B55">
      <w:pPr>
        <w:numPr>
          <w:ilvl w:val="1"/>
          <w:numId w:val="69"/>
        </w:numPr>
        <w:overflowPunct/>
        <w:autoSpaceDE/>
        <w:autoSpaceDN/>
        <w:bidi/>
        <w:adjustRightInd/>
        <w:spacing w:before="120" w:after="120" w:line="360" w:lineRule="auto"/>
        <w:ind w:right="284"/>
        <w:jc w:val="both"/>
        <w:textAlignment w:val="auto"/>
        <w:rPr>
          <w:rFonts w:ascii="David" w:eastAsia="Calibri" w:hAnsi="David"/>
          <w:b/>
          <w:bCs/>
          <w:sz w:val="24"/>
          <w:szCs w:val="24"/>
          <w:rtl/>
          <w:lang w:eastAsia="en-US"/>
        </w:rPr>
      </w:pPr>
      <w:r w:rsidRPr="00CF6530">
        <w:rPr>
          <w:rFonts w:ascii="David" w:eastAsia="Calibri" w:hAnsi="David"/>
          <w:b/>
          <w:bCs/>
          <w:sz w:val="24"/>
          <w:szCs w:val="24"/>
          <w:rtl/>
          <w:lang w:eastAsia="en-US"/>
        </w:rPr>
        <w:t xml:space="preserve"> התקן נייד </w:t>
      </w:r>
      <w:r w:rsidRPr="00CF6530">
        <w:rPr>
          <w:rFonts w:ascii="David" w:eastAsia="Calibri" w:hAnsi="David" w:hint="cs"/>
          <w:b/>
          <w:bCs/>
          <w:sz w:val="24"/>
          <w:szCs w:val="24"/>
          <w:rtl/>
          <w:lang w:eastAsia="en-US"/>
        </w:rPr>
        <w:t>–</w:t>
      </w:r>
      <w:r w:rsidRPr="00CF6530">
        <w:rPr>
          <w:rFonts w:ascii="David" w:eastAsia="Calibri" w:hAnsi="David"/>
          <w:b/>
          <w:bCs/>
          <w:sz w:val="24"/>
          <w:szCs w:val="24"/>
          <w:rtl/>
          <w:lang w:eastAsia="en-US"/>
        </w:rPr>
        <w:t xml:space="preserve"> </w:t>
      </w:r>
      <w:r w:rsidRPr="00CF6530">
        <w:rPr>
          <w:rFonts w:ascii="David" w:eastAsia="Calibri" w:hAnsi="David"/>
          <w:sz w:val="24"/>
          <w:szCs w:val="24"/>
          <w:rtl/>
          <w:lang w:eastAsia="en-US"/>
        </w:rPr>
        <w:t xml:space="preserve">הינו אמצעי אחסון אלקטרוני נייד שניתן לחבר למחשב באמצעים פיזיים או אלחוטיים. כולל </w:t>
      </w:r>
      <w:r w:rsidRPr="00CF6530">
        <w:rPr>
          <w:rFonts w:ascii="David" w:eastAsia="Calibri" w:hAnsi="David"/>
          <w:sz w:val="24"/>
          <w:szCs w:val="24"/>
          <w:lang w:eastAsia="en-US"/>
        </w:rPr>
        <w:t>Disk on key</w:t>
      </w:r>
      <w:r w:rsidRPr="00CF6530">
        <w:rPr>
          <w:rFonts w:ascii="David" w:eastAsia="Calibri" w:hAnsi="David"/>
          <w:sz w:val="24"/>
          <w:szCs w:val="24"/>
          <w:rtl/>
          <w:lang w:eastAsia="en-US"/>
        </w:rPr>
        <w:t xml:space="preserve"> מסוג </w:t>
      </w:r>
      <w:r w:rsidRPr="00CF6530">
        <w:rPr>
          <w:rFonts w:ascii="David" w:eastAsia="Calibri" w:hAnsi="David"/>
          <w:sz w:val="24"/>
          <w:szCs w:val="24"/>
          <w:lang w:eastAsia="en-US"/>
        </w:rPr>
        <w:t>USB</w:t>
      </w:r>
      <w:r w:rsidRPr="00CF6530">
        <w:rPr>
          <w:rFonts w:ascii="David" w:eastAsia="Calibri" w:hAnsi="David"/>
          <w:sz w:val="24"/>
          <w:szCs w:val="24"/>
          <w:rtl/>
          <w:lang w:eastAsia="en-US"/>
        </w:rPr>
        <w:t xml:space="preserve">, כוננים קשיחים חיצוניים, כרטיסי זיכרון, </w:t>
      </w:r>
      <w:r w:rsidRPr="00CF6530">
        <w:rPr>
          <w:rFonts w:ascii="David" w:eastAsia="Calibri" w:hAnsi="David" w:hint="cs"/>
          <w:sz w:val="24"/>
          <w:szCs w:val="24"/>
          <w:rtl/>
          <w:lang w:eastAsia="en-US"/>
        </w:rPr>
        <w:t xml:space="preserve">מדיה </w:t>
      </w:r>
      <w:r w:rsidRPr="00CF6530">
        <w:rPr>
          <w:rFonts w:ascii="David" w:eastAsia="Calibri" w:hAnsi="David"/>
          <w:sz w:val="24"/>
          <w:szCs w:val="24"/>
          <w:rtl/>
          <w:lang w:eastAsia="en-US"/>
        </w:rPr>
        <w:t>אופטי</w:t>
      </w:r>
      <w:r w:rsidRPr="00CF6530">
        <w:rPr>
          <w:rFonts w:ascii="David" w:eastAsia="Calibri" w:hAnsi="David" w:hint="cs"/>
          <w:sz w:val="24"/>
          <w:szCs w:val="24"/>
          <w:rtl/>
          <w:lang w:eastAsia="en-US"/>
        </w:rPr>
        <w:t>ת</w:t>
      </w:r>
      <w:r w:rsidRPr="00CF6530">
        <w:rPr>
          <w:rFonts w:ascii="David" w:eastAsia="Calibri" w:hAnsi="David"/>
          <w:sz w:val="24"/>
          <w:szCs w:val="24"/>
          <w:rtl/>
          <w:lang w:eastAsia="en-US"/>
        </w:rPr>
        <w:t>, סמארטפונים, טאבלטים וכו'.</w:t>
      </w:r>
    </w:p>
    <w:p w14:paraId="6B6CD8BE" w14:textId="77777777" w:rsidR="00CF6530" w:rsidRPr="00CF6530" w:rsidRDefault="00CF6530" w:rsidP="00704B55">
      <w:pPr>
        <w:numPr>
          <w:ilvl w:val="1"/>
          <w:numId w:val="69"/>
        </w:numPr>
        <w:overflowPunct/>
        <w:autoSpaceDE/>
        <w:autoSpaceDN/>
        <w:bidi/>
        <w:adjustRightInd/>
        <w:spacing w:before="120" w:after="120" w:line="360" w:lineRule="auto"/>
        <w:ind w:right="284" w:hanging="565"/>
        <w:jc w:val="both"/>
        <w:textAlignment w:val="auto"/>
        <w:rPr>
          <w:rFonts w:ascii="David" w:eastAsia="Calibri" w:hAnsi="David"/>
          <w:sz w:val="24"/>
          <w:szCs w:val="24"/>
          <w:lang w:eastAsia="en-US"/>
        </w:rPr>
      </w:pPr>
      <w:r w:rsidRPr="00CF6530">
        <w:rPr>
          <w:rFonts w:ascii="David" w:eastAsia="Calibri" w:hAnsi="David"/>
          <w:b/>
          <w:bCs/>
          <w:sz w:val="24"/>
          <w:szCs w:val="24"/>
          <w:rtl/>
          <w:lang w:eastAsia="en-US"/>
        </w:rPr>
        <w:t>סיווג מידע</w:t>
      </w:r>
      <w:r w:rsidRPr="00CF6530">
        <w:rPr>
          <w:rFonts w:ascii="David" w:eastAsia="Calibri" w:hAnsi="David" w:hint="cs"/>
          <w:b/>
          <w:bCs/>
          <w:sz w:val="24"/>
          <w:szCs w:val="24"/>
          <w:rtl/>
          <w:lang w:eastAsia="en-US"/>
        </w:rPr>
        <w:t xml:space="preserve"> </w:t>
      </w:r>
      <w:r w:rsidRPr="00CF6530">
        <w:rPr>
          <w:rFonts w:ascii="David" w:eastAsia="Calibri" w:hAnsi="David" w:hint="eastAsia"/>
          <w:sz w:val="24"/>
          <w:szCs w:val="24"/>
          <w:lang w:eastAsia="en-US"/>
        </w:rPr>
        <w:t>–</w:t>
      </w:r>
      <w:r w:rsidRPr="00CF6530">
        <w:rPr>
          <w:rFonts w:ascii="David" w:eastAsia="Calibri" w:hAnsi="David"/>
          <w:b/>
          <w:bCs/>
          <w:sz w:val="24"/>
          <w:szCs w:val="24"/>
          <w:rtl/>
          <w:lang w:eastAsia="en-US"/>
        </w:rPr>
        <w:t xml:space="preserve"> </w:t>
      </w:r>
      <w:r w:rsidRPr="00CF6530">
        <w:rPr>
          <w:rFonts w:ascii="David" w:eastAsia="Calibri" w:hAnsi="David"/>
          <w:sz w:val="24"/>
          <w:szCs w:val="24"/>
          <w:rtl/>
          <w:lang w:eastAsia="en-US"/>
        </w:rPr>
        <w:t xml:space="preserve">הקניית הגדרת רגישות למידע, בהתבסס על העקרונות שהותוו על ידי </w:t>
      </w:r>
      <w:r w:rsidRPr="00CF6530">
        <w:rPr>
          <w:rFonts w:ascii="David" w:eastAsia="Calibri" w:hAnsi="David" w:hint="eastAsia"/>
          <w:sz w:val="24"/>
          <w:szCs w:val="24"/>
          <w:rtl/>
          <w:lang w:eastAsia="en-US"/>
        </w:rPr>
        <w:t>ה</w:t>
      </w:r>
      <w:r w:rsidRPr="00CF6530">
        <w:rPr>
          <w:rFonts w:ascii="David" w:eastAsia="Calibri" w:hAnsi="David"/>
          <w:sz w:val="24"/>
          <w:szCs w:val="24"/>
          <w:rtl/>
          <w:lang w:eastAsia="en-US"/>
        </w:rPr>
        <w:t xml:space="preserve">משרד לנושא אבטחת מידע </w:t>
      </w:r>
      <w:r w:rsidRPr="00CF6530">
        <w:rPr>
          <w:rFonts w:ascii="David" w:eastAsia="Calibri" w:hAnsi="David" w:hint="eastAsia"/>
          <w:sz w:val="24"/>
          <w:szCs w:val="24"/>
          <w:rtl/>
          <w:lang w:eastAsia="en-US"/>
        </w:rPr>
        <w:t>וסייבר</w:t>
      </w:r>
      <w:r w:rsidRPr="00CF6530">
        <w:rPr>
          <w:rFonts w:ascii="David" w:eastAsia="Calibri" w:hAnsi="David"/>
          <w:sz w:val="24"/>
          <w:szCs w:val="24"/>
          <w:rtl/>
          <w:lang w:eastAsia="en-US"/>
        </w:rPr>
        <w:t xml:space="preserve"> במשרד.</w:t>
      </w:r>
    </w:p>
    <w:p w14:paraId="49C3D341" w14:textId="77777777" w:rsidR="00CF6530" w:rsidRPr="00CF6530" w:rsidRDefault="00CF6530" w:rsidP="00704B55">
      <w:pPr>
        <w:numPr>
          <w:ilvl w:val="1"/>
          <w:numId w:val="69"/>
        </w:numPr>
        <w:overflowPunct/>
        <w:autoSpaceDE/>
        <w:autoSpaceDN/>
        <w:bidi/>
        <w:adjustRightInd/>
        <w:spacing w:before="120" w:after="120" w:line="360" w:lineRule="auto"/>
        <w:ind w:right="284" w:hanging="565"/>
        <w:jc w:val="both"/>
        <w:textAlignment w:val="auto"/>
        <w:rPr>
          <w:rFonts w:ascii="David" w:eastAsia="Calibri" w:hAnsi="David"/>
          <w:sz w:val="24"/>
          <w:szCs w:val="24"/>
          <w:rtl/>
          <w:lang w:eastAsia="en-US"/>
        </w:rPr>
      </w:pPr>
      <w:r w:rsidRPr="00CF6530">
        <w:rPr>
          <w:rFonts w:ascii="David" w:eastAsia="Calibri" w:hAnsi="David"/>
          <w:b/>
          <w:bCs/>
          <w:sz w:val="24"/>
          <w:szCs w:val="24"/>
          <w:rtl/>
          <w:lang w:eastAsia="en-US"/>
        </w:rPr>
        <w:t>נזק למידע</w:t>
      </w:r>
      <w:r w:rsidRPr="00CF6530">
        <w:rPr>
          <w:rFonts w:ascii="David" w:eastAsia="Calibri" w:hAnsi="David"/>
          <w:sz w:val="24"/>
          <w:szCs w:val="24"/>
          <w:rtl/>
          <w:lang w:eastAsia="en-US"/>
        </w:rPr>
        <w:t xml:space="preserve"> </w:t>
      </w:r>
      <w:r w:rsidRPr="00CF6530">
        <w:rPr>
          <w:rFonts w:ascii="David" w:eastAsia="Calibri" w:hAnsi="David" w:hint="eastAsia"/>
          <w:sz w:val="24"/>
          <w:szCs w:val="24"/>
          <w:rtl/>
          <w:lang w:eastAsia="en-US"/>
        </w:rPr>
        <w:t>–</w:t>
      </w:r>
      <w:r w:rsidRPr="00CF6530">
        <w:rPr>
          <w:rFonts w:ascii="David" w:eastAsia="Calibri" w:hAnsi="David"/>
          <w:sz w:val="24"/>
          <w:szCs w:val="24"/>
          <w:rtl/>
          <w:lang w:eastAsia="en-US"/>
        </w:rPr>
        <w:t xml:space="preserve"> פגיעה בסודיות, בשלמות וזמינות המידע בבעלותו של משרד</w:t>
      </w:r>
      <w:r w:rsidRPr="00CF6530">
        <w:rPr>
          <w:rFonts w:ascii="David" w:eastAsia="Calibri" w:hAnsi="David" w:hint="cs"/>
          <w:sz w:val="24"/>
          <w:szCs w:val="24"/>
          <w:rtl/>
          <w:lang w:eastAsia="en-US"/>
        </w:rPr>
        <w:t>.</w:t>
      </w:r>
    </w:p>
    <w:p w14:paraId="788C438B" w14:textId="77777777" w:rsidR="00CF6530" w:rsidRPr="00CF6530" w:rsidRDefault="00CF6530" w:rsidP="00704B55">
      <w:pPr>
        <w:numPr>
          <w:ilvl w:val="1"/>
          <w:numId w:val="69"/>
        </w:numPr>
        <w:overflowPunct/>
        <w:autoSpaceDE/>
        <w:autoSpaceDN/>
        <w:bidi/>
        <w:adjustRightInd/>
        <w:spacing w:before="120" w:after="120" w:line="360" w:lineRule="auto"/>
        <w:ind w:right="284" w:hanging="565"/>
        <w:jc w:val="both"/>
        <w:textAlignment w:val="auto"/>
        <w:rPr>
          <w:rFonts w:ascii="David" w:eastAsia="Calibri" w:hAnsi="David"/>
          <w:sz w:val="24"/>
          <w:szCs w:val="24"/>
          <w:lang w:eastAsia="en-US"/>
        </w:rPr>
      </w:pPr>
      <w:r w:rsidRPr="00CF6530">
        <w:rPr>
          <w:rFonts w:ascii="David" w:eastAsia="Calibri" w:hAnsi="David"/>
          <w:b/>
          <w:bCs/>
          <w:sz w:val="24"/>
          <w:szCs w:val="24"/>
          <w:rtl/>
          <w:lang w:eastAsia="en-US"/>
        </w:rPr>
        <w:t>אבטחת מידע</w:t>
      </w:r>
      <w:r w:rsidRPr="00CF6530">
        <w:rPr>
          <w:rFonts w:ascii="David" w:eastAsia="Calibri" w:hAnsi="David"/>
          <w:sz w:val="24"/>
          <w:szCs w:val="24"/>
          <w:rtl/>
          <w:lang w:eastAsia="en-US"/>
        </w:rPr>
        <w:t xml:space="preserve"> </w:t>
      </w:r>
      <w:r w:rsidRPr="00CF6530">
        <w:rPr>
          <w:rFonts w:ascii="David" w:eastAsia="Calibri" w:hAnsi="David" w:hint="cs"/>
          <w:sz w:val="24"/>
          <w:szCs w:val="24"/>
          <w:rtl/>
          <w:lang w:eastAsia="en-US"/>
        </w:rPr>
        <w:t>–</w:t>
      </w:r>
      <w:r w:rsidRPr="00CF6530">
        <w:rPr>
          <w:rFonts w:ascii="David" w:eastAsia="Calibri" w:hAnsi="David"/>
          <w:sz w:val="24"/>
          <w:szCs w:val="24"/>
          <w:rtl/>
          <w:lang w:eastAsia="en-US"/>
        </w:rPr>
        <w:t xml:space="preserve"> הגנה על סודיות, שלמות וזמינות  המידע בבעלותו של משרד.  הגנה על המידע מפני חשיפה, שימוש או העתקה, והכל ללא רשות כדין;</w:t>
      </w:r>
    </w:p>
    <w:p w14:paraId="38083105" w14:textId="77777777" w:rsidR="00CF6530" w:rsidRPr="00CF6530" w:rsidRDefault="00CF6530" w:rsidP="00704B55">
      <w:pPr>
        <w:numPr>
          <w:ilvl w:val="1"/>
          <w:numId w:val="69"/>
        </w:numPr>
        <w:overflowPunct/>
        <w:autoSpaceDE/>
        <w:autoSpaceDN/>
        <w:bidi/>
        <w:adjustRightInd/>
        <w:spacing w:before="120" w:after="120" w:line="360" w:lineRule="auto"/>
        <w:ind w:right="284" w:hanging="565"/>
        <w:jc w:val="both"/>
        <w:textAlignment w:val="auto"/>
        <w:rPr>
          <w:rFonts w:ascii="David" w:eastAsia="Calibri" w:hAnsi="David"/>
          <w:sz w:val="24"/>
          <w:szCs w:val="24"/>
          <w:lang w:eastAsia="en-US"/>
        </w:rPr>
      </w:pPr>
      <w:r w:rsidRPr="00CF6530">
        <w:rPr>
          <w:rFonts w:ascii="David" w:eastAsia="Calibri" w:hAnsi="David"/>
          <w:b/>
          <w:bCs/>
          <w:sz w:val="24"/>
          <w:szCs w:val="24"/>
          <w:rtl/>
          <w:lang w:eastAsia="en-US"/>
        </w:rPr>
        <w:t>שלמות מידע</w:t>
      </w:r>
      <w:r w:rsidRPr="00CF6530">
        <w:rPr>
          <w:rFonts w:ascii="David" w:eastAsia="Calibri" w:hAnsi="David"/>
          <w:sz w:val="24"/>
          <w:szCs w:val="24"/>
          <w:rtl/>
          <w:lang w:eastAsia="en-US"/>
        </w:rPr>
        <w:t xml:space="preserve"> </w:t>
      </w:r>
      <w:r w:rsidRPr="00CF6530">
        <w:rPr>
          <w:rFonts w:ascii="David" w:eastAsia="Calibri" w:hAnsi="David" w:hint="cs"/>
          <w:sz w:val="24"/>
          <w:szCs w:val="24"/>
          <w:rtl/>
          <w:lang w:eastAsia="en-US"/>
        </w:rPr>
        <w:t>–</w:t>
      </w:r>
      <w:r w:rsidRPr="00CF6530">
        <w:rPr>
          <w:rFonts w:ascii="David" w:eastAsia="Calibri" w:hAnsi="David"/>
          <w:sz w:val="24"/>
          <w:szCs w:val="24"/>
          <w:rtl/>
          <w:lang w:eastAsia="en-US"/>
        </w:rPr>
        <w:t xml:space="preserve"> זהות הנתונים במאגר מידע למקור שממנו נשאבו, בלא ששונו, נמסרו או הושמדו ללא רשות כדין.</w:t>
      </w:r>
    </w:p>
    <w:p w14:paraId="2D4D5A85" w14:textId="77777777" w:rsidR="00CF6530" w:rsidRPr="00CF6530" w:rsidRDefault="00CF6530" w:rsidP="00704B55">
      <w:pPr>
        <w:numPr>
          <w:ilvl w:val="1"/>
          <w:numId w:val="69"/>
        </w:numPr>
        <w:overflowPunct/>
        <w:autoSpaceDE/>
        <w:autoSpaceDN/>
        <w:bidi/>
        <w:adjustRightInd/>
        <w:spacing w:before="120" w:after="120" w:line="360" w:lineRule="auto"/>
        <w:ind w:right="284" w:hanging="565"/>
        <w:jc w:val="both"/>
        <w:textAlignment w:val="auto"/>
        <w:rPr>
          <w:rFonts w:ascii="David" w:eastAsia="Calibri" w:hAnsi="David"/>
          <w:sz w:val="24"/>
          <w:szCs w:val="24"/>
          <w:lang w:eastAsia="en-US"/>
        </w:rPr>
      </w:pPr>
      <w:r w:rsidRPr="00CF6530">
        <w:rPr>
          <w:rFonts w:ascii="David" w:eastAsia="Calibri" w:hAnsi="David"/>
          <w:b/>
          <w:bCs/>
          <w:sz w:val="24"/>
          <w:szCs w:val="24"/>
          <w:rtl/>
          <w:lang w:eastAsia="en-US"/>
        </w:rPr>
        <w:t>סודיות המידע</w:t>
      </w:r>
      <w:r w:rsidRPr="00CF6530">
        <w:rPr>
          <w:rFonts w:ascii="David" w:eastAsia="Calibri" w:hAnsi="David"/>
          <w:sz w:val="24"/>
          <w:szCs w:val="24"/>
          <w:rtl/>
          <w:lang w:eastAsia="en-US"/>
        </w:rPr>
        <w:t xml:space="preserve"> </w:t>
      </w:r>
      <w:r w:rsidRPr="00CF6530">
        <w:rPr>
          <w:rFonts w:ascii="David" w:eastAsia="Calibri" w:hAnsi="David" w:hint="eastAsia"/>
          <w:sz w:val="24"/>
          <w:szCs w:val="24"/>
          <w:rtl/>
          <w:lang w:eastAsia="en-US"/>
        </w:rPr>
        <w:t>–</w:t>
      </w:r>
      <w:r w:rsidRPr="00CF6530">
        <w:rPr>
          <w:rFonts w:ascii="David" w:eastAsia="Calibri" w:hAnsi="David"/>
          <w:sz w:val="24"/>
          <w:szCs w:val="24"/>
          <w:rtl/>
          <w:lang w:eastAsia="en-US"/>
        </w:rPr>
        <w:t xml:space="preserve"> חשיפת המידע לגורמים לא מורשים.</w:t>
      </w:r>
    </w:p>
    <w:p w14:paraId="0B9661A8" w14:textId="77777777" w:rsidR="00CF6530" w:rsidRPr="00CF6530" w:rsidRDefault="00CF6530" w:rsidP="00704B55">
      <w:pPr>
        <w:numPr>
          <w:ilvl w:val="1"/>
          <w:numId w:val="69"/>
        </w:numPr>
        <w:overflowPunct/>
        <w:autoSpaceDE/>
        <w:autoSpaceDN/>
        <w:bidi/>
        <w:adjustRightInd/>
        <w:spacing w:before="120" w:after="120" w:line="360" w:lineRule="auto"/>
        <w:ind w:right="284" w:hanging="565"/>
        <w:jc w:val="both"/>
        <w:textAlignment w:val="auto"/>
        <w:rPr>
          <w:rFonts w:ascii="David" w:eastAsia="Calibri" w:hAnsi="David"/>
          <w:sz w:val="24"/>
          <w:szCs w:val="24"/>
          <w:lang w:eastAsia="en-US"/>
        </w:rPr>
      </w:pPr>
      <w:r w:rsidRPr="00CF6530">
        <w:rPr>
          <w:rFonts w:ascii="David" w:eastAsia="Calibri" w:hAnsi="David"/>
          <w:b/>
          <w:bCs/>
          <w:sz w:val="24"/>
          <w:szCs w:val="24"/>
          <w:rtl/>
          <w:lang w:eastAsia="en-US"/>
        </w:rPr>
        <w:t>זמינות המידע</w:t>
      </w:r>
      <w:r w:rsidRPr="00CF6530">
        <w:rPr>
          <w:rFonts w:ascii="David" w:eastAsia="Calibri" w:hAnsi="David"/>
          <w:sz w:val="24"/>
          <w:szCs w:val="24"/>
          <w:rtl/>
          <w:lang w:eastAsia="en-US"/>
        </w:rPr>
        <w:t xml:space="preserve"> </w:t>
      </w:r>
      <w:r w:rsidRPr="00CF6530">
        <w:rPr>
          <w:rFonts w:ascii="David" w:eastAsia="Calibri" w:hAnsi="David" w:hint="eastAsia"/>
          <w:sz w:val="24"/>
          <w:szCs w:val="24"/>
          <w:rtl/>
          <w:lang w:eastAsia="en-US"/>
        </w:rPr>
        <w:t>–</w:t>
      </w:r>
      <w:r w:rsidRPr="00CF6530">
        <w:rPr>
          <w:rFonts w:ascii="David" w:eastAsia="Calibri" w:hAnsi="David"/>
          <w:sz w:val="24"/>
          <w:szCs w:val="24"/>
          <w:rtl/>
          <w:lang w:eastAsia="en-US"/>
        </w:rPr>
        <w:t xml:space="preserve"> שמירה על נגישות למידע באופן רציף</w:t>
      </w:r>
      <w:r w:rsidRPr="00CF6530">
        <w:rPr>
          <w:rFonts w:ascii="David" w:eastAsia="Calibri" w:hAnsi="David" w:hint="cs"/>
          <w:sz w:val="24"/>
          <w:szCs w:val="24"/>
          <w:rtl/>
          <w:lang w:eastAsia="en-US"/>
        </w:rPr>
        <w:t>.</w:t>
      </w:r>
      <w:r w:rsidRPr="00CF6530">
        <w:rPr>
          <w:rFonts w:ascii="David" w:eastAsia="Calibri" w:hAnsi="David"/>
          <w:sz w:val="24"/>
          <w:szCs w:val="24"/>
          <w:rtl/>
          <w:lang w:eastAsia="en-US"/>
        </w:rPr>
        <w:t xml:space="preserve"> </w:t>
      </w:r>
    </w:p>
    <w:p w14:paraId="232D2C7F" w14:textId="77777777" w:rsidR="00CF6530" w:rsidRPr="00CF6530" w:rsidRDefault="00CF6530" w:rsidP="00704B55">
      <w:pPr>
        <w:numPr>
          <w:ilvl w:val="1"/>
          <w:numId w:val="69"/>
        </w:numPr>
        <w:overflowPunct/>
        <w:autoSpaceDE/>
        <w:autoSpaceDN/>
        <w:bidi/>
        <w:adjustRightInd/>
        <w:spacing w:before="120" w:after="120" w:line="360" w:lineRule="auto"/>
        <w:ind w:right="284" w:hanging="565"/>
        <w:jc w:val="both"/>
        <w:textAlignment w:val="auto"/>
        <w:rPr>
          <w:rFonts w:ascii="David" w:eastAsia="Calibri" w:hAnsi="David"/>
          <w:sz w:val="24"/>
          <w:szCs w:val="24"/>
          <w:lang w:eastAsia="en-US"/>
        </w:rPr>
      </w:pPr>
      <w:r w:rsidRPr="00CF6530">
        <w:rPr>
          <w:rFonts w:ascii="David" w:eastAsia="Calibri" w:hAnsi="David"/>
          <w:b/>
          <w:bCs/>
          <w:sz w:val="24"/>
          <w:szCs w:val="24"/>
          <w:rtl/>
          <w:lang w:eastAsia="en-US"/>
        </w:rPr>
        <w:t>אירוע במ"מ</w:t>
      </w:r>
      <w:r w:rsidRPr="00CF6530">
        <w:rPr>
          <w:rFonts w:ascii="David" w:eastAsia="Calibri" w:hAnsi="David"/>
          <w:sz w:val="24"/>
          <w:szCs w:val="24"/>
          <w:rtl/>
          <w:lang w:eastAsia="en-US"/>
        </w:rPr>
        <w:t xml:space="preserve"> </w:t>
      </w:r>
      <w:r w:rsidRPr="00CF6530">
        <w:rPr>
          <w:rFonts w:ascii="David" w:eastAsia="Calibri" w:hAnsi="David" w:hint="eastAsia"/>
          <w:sz w:val="24"/>
          <w:szCs w:val="24"/>
          <w:rtl/>
          <w:lang w:eastAsia="en-US"/>
        </w:rPr>
        <w:t>–</w:t>
      </w:r>
      <w:r w:rsidRPr="00CF6530">
        <w:rPr>
          <w:rFonts w:ascii="David" w:eastAsia="Calibri" w:hAnsi="David"/>
          <w:sz w:val="24"/>
          <w:szCs w:val="24"/>
          <w:rtl/>
          <w:lang w:eastAsia="en-US"/>
        </w:rPr>
        <w:t xml:space="preserve"> אירוע בטחון מערכות מחשב. פעולה המתבצעת</w:t>
      </w:r>
      <w:r w:rsidRPr="00CF6530">
        <w:rPr>
          <w:rFonts w:ascii="David" w:eastAsia="Calibri" w:hAnsi="David" w:hint="cs"/>
          <w:sz w:val="24"/>
          <w:szCs w:val="24"/>
          <w:rtl/>
          <w:lang w:eastAsia="en-US"/>
        </w:rPr>
        <w:t xml:space="preserve"> על ידי עובד</w:t>
      </w:r>
      <w:r w:rsidRPr="00CF6530">
        <w:rPr>
          <w:rFonts w:ascii="David" w:eastAsia="Calibri" w:hAnsi="David"/>
          <w:sz w:val="24"/>
          <w:szCs w:val="24"/>
          <w:rtl/>
          <w:lang w:eastAsia="en-US"/>
        </w:rPr>
        <w:t xml:space="preserve"> בזדון או בשוגג.</w:t>
      </w:r>
    </w:p>
    <w:p w14:paraId="1710BC09" w14:textId="77777777" w:rsidR="00CF6530" w:rsidRPr="00CF6530" w:rsidRDefault="00CF6530" w:rsidP="00704B55">
      <w:pPr>
        <w:numPr>
          <w:ilvl w:val="1"/>
          <w:numId w:val="69"/>
        </w:numPr>
        <w:overflowPunct/>
        <w:autoSpaceDE/>
        <w:autoSpaceDN/>
        <w:bidi/>
        <w:adjustRightInd/>
        <w:spacing w:before="120" w:after="120" w:line="360" w:lineRule="auto"/>
        <w:ind w:right="284" w:hanging="565"/>
        <w:jc w:val="both"/>
        <w:textAlignment w:val="auto"/>
        <w:rPr>
          <w:rFonts w:ascii="David" w:eastAsia="Calibri" w:hAnsi="David"/>
          <w:sz w:val="24"/>
          <w:szCs w:val="24"/>
          <w:lang w:eastAsia="en-US"/>
        </w:rPr>
      </w:pPr>
      <w:r w:rsidRPr="00CF6530">
        <w:rPr>
          <w:rFonts w:ascii="David" w:eastAsia="Calibri" w:hAnsi="David"/>
          <w:b/>
          <w:bCs/>
          <w:sz w:val="24"/>
          <w:szCs w:val="24"/>
          <w:rtl/>
          <w:lang w:eastAsia="en-US"/>
        </w:rPr>
        <w:t>מיקור חוץ</w:t>
      </w:r>
      <w:r w:rsidRPr="00CF6530">
        <w:rPr>
          <w:rFonts w:ascii="David" w:eastAsia="Calibri" w:hAnsi="David"/>
          <w:sz w:val="24"/>
          <w:szCs w:val="24"/>
          <w:rtl/>
          <w:lang w:eastAsia="en-US"/>
        </w:rPr>
        <w:t xml:space="preserve"> </w:t>
      </w:r>
      <w:r w:rsidRPr="00CF6530">
        <w:rPr>
          <w:rFonts w:ascii="David" w:eastAsia="Calibri" w:hAnsi="David" w:hint="cs"/>
          <w:sz w:val="24"/>
          <w:szCs w:val="24"/>
          <w:rtl/>
          <w:lang w:eastAsia="en-US"/>
        </w:rPr>
        <w:t>–</w:t>
      </w:r>
      <w:r w:rsidRPr="00CF6530">
        <w:rPr>
          <w:rFonts w:ascii="David" w:eastAsia="Calibri" w:hAnsi="David"/>
          <w:sz w:val="24"/>
          <w:szCs w:val="24"/>
          <w:rtl/>
          <w:lang w:eastAsia="en-US"/>
        </w:rPr>
        <w:t xml:space="preserve"> השימוש בשירותי מיקור חוץ משמעו הוצא</w:t>
      </w:r>
      <w:r w:rsidRPr="00CF6530">
        <w:rPr>
          <w:rFonts w:ascii="David" w:eastAsia="Calibri" w:hAnsi="David" w:hint="cs"/>
          <w:sz w:val="24"/>
          <w:szCs w:val="24"/>
          <w:rtl/>
          <w:lang w:eastAsia="en-US"/>
        </w:rPr>
        <w:t>ת פעילות</w:t>
      </w:r>
      <w:r w:rsidRPr="00CF6530">
        <w:rPr>
          <w:rFonts w:ascii="David" w:eastAsia="Calibri" w:hAnsi="David"/>
          <w:sz w:val="24"/>
          <w:szCs w:val="24"/>
          <w:rtl/>
          <w:lang w:eastAsia="en-US"/>
        </w:rPr>
        <w:t xml:space="preserve"> מחוץ לארגון, או ביצוע </w:t>
      </w:r>
      <w:r w:rsidRPr="00CF6530">
        <w:rPr>
          <w:rFonts w:ascii="David" w:eastAsia="Calibri" w:hAnsi="David" w:hint="cs"/>
          <w:sz w:val="24"/>
          <w:szCs w:val="24"/>
          <w:rtl/>
          <w:lang w:eastAsia="en-US"/>
        </w:rPr>
        <w:t xml:space="preserve">פעילות </w:t>
      </w:r>
      <w:r w:rsidRPr="00CF6530">
        <w:rPr>
          <w:rFonts w:ascii="David" w:eastAsia="Calibri" w:hAnsi="David"/>
          <w:sz w:val="24"/>
          <w:szCs w:val="24"/>
          <w:rtl/>
          <w:lang w:eastAsia="en-US"/>
        </w:rPr>
        <w:t xml:space="preserve">על ידי </w:t>
      </w:r>
      <w:r w:rsidRPr="00CF6530">
        <w:rPr>
          <w:rFonts w:ascii="David" w:eastAsia="Calibri" w:hAnsi="David" w:hint="cs"/>
          <w:sz w:val="24"/>
          <w:szCs w:val="24"/>
          <w:rtl/>
          <w:lang w:eastAsia="en-US"/>
        </w:rPr>
        <w:t>גורם</w:t>
      </w:r>
      <w:r w:rsidRPr="00CF6530">
        <w:rPr>
          <w:rFonts w:ascii="David" w:eastAsia="Calibri" w:hAnsi="David"/>
          <w:sz w:val="24"/>
          <w:szCs w:val="24"/>
          <w:rtl/>
          <w:lang w:eastAsia="en-US"/>
        </w:rPr>
        <w:t xml:space="preserve"> </w:t>
      </w:r>
      <w:r w:rsidRPr="00CF6530">
        <w:rPr>
          <w:rFonts w:ascii="David" w:eastAsia="Calibri" w:hAnsi="David" w:hint="cs"/>
          <w:sz w:val="24"/>
          <w:szCs w:val="24"/>
          <w:rtl/>
          <w:lang w:eastAsia="en-US"/>
        </w:rPr>
        <w:t xml:space="preserve">צד שלישי </w:t>
      </w:r>
      <w:r w:rsidRPr="00CF6530">
        <w:rPr>
          <w:rFonts w:ascii="David" w:eastAsia="Calibri" w:hAnsi="David"/>
          <w:sz w:val="24"/>
          <w:szCs w:val="24"/>
          <w:rtl/>
          <w:lang w:eastAsia="en-US"/>
        </w:rPr>
        <w:t>שאינ</w:t>
      </w:r>
      <w:r w:rsidRPr="00CF6530">
        <w:rPr>
          <w:rFonts w:ascii="David" w:eastAsia="Calibri" w:hAnsi="David" w:hint="cs"/>
          <w:sz w:val="24"/>
          <w:szCs w:val="24"/>
          <w:rtl/>
          <w:lang w:eastAsia="en-US"/>
        </w:rPr>
        <w:t>ו</w:t>
      </w:r>
      <w:r w:rsidRPr="00CF6530">
        <w:rPr>
          <w:rFonts w:ascii="David" w:eastAsia="Calibri" w:hAnsi="David"/>
          <w:sz w:val="24"/>
          <w:szCs w:val="24"/>
          <w:rtl/>
          <w:lang w:eastAsia="en-US"/>
        </w:rPr>
        <w:t xml:space="preserve"> עובד בארגון, של פעולות ותהליכים המבוצעים בדרך כלל על ידי הארגון.</w:t>
      </w:r>
    </w:p>
    <w:p w14:paraId="780A6C13" w14:textId="77777777" w:rsidR="00CF6530" w:rsidRPr="00CF6530" w:rsidRDefault="00CF6530" w:rsidP="00704B55">
      <w:pPr>
        <w:overflowPunct/>
        <w:autoSpaceDE/>
        <w:autoSpaceDN/>
        <w:bidi/>
        <w:adjustRightInd/>
        <w:spacing w:before="120" w:after="120" w:line="360" w:lineRule="auto"/>
        <w:ind w:left="792" w:right="284"/>
        <w:jc w:val="both"/>
        <w:textAlignment w:val="auto"/>
        <w:rPr>
          <w:rFonts w:ascii="David" w:eastAsia="Calibri" w:hAnsi="David"/>
          <w:b/>
          <w:bCs/>
          <w:sz w:val="24"/>
          <w:szCs w:val="24"/>
          <w:rtl/>
          <w:lang w:eastAsia="en-US"/>
        </w:rPr>
      </w:pPr>
    </w:p>
    <w:p w14:paraId="42E107B1" w14:textId="77777777" w:rsidR="00CF6530" w:rsidRPr="00CF6530" w:rsidRDefault="00CF6530" w:rsidP="00CF6530">
      <w:pPr>
        <w:overflowPunct/>
        <w:autoSpaceDE/>
        <w:autoSpaceDN/>
        <w:bidi/>
        <w:adjustRightInd/>
        <w:spacing w:before="120" w:after="120" w:line="360" w:lineRule="auto"/>
        <w:ind w:left="792"/>
        <w:jc w:val="both"/>
        <w:textAlignment w:val="auto"/>
        <w:rPr>
          <w:rFonts w:ascii="David" w:eastAsia="Calibri" w:hAnsi="David"/>
          <w:b/>
          <w:bCs/>
          <w:sz w:val="24"/>
          <w:szCs w:val="24"/>
          <w:rtl/>
          <w:lang w:eastAsia="en-US"/>
        </w:rPr>
      </w:pPr>
    </w:p>
    <w:p w14:paraId="4DF0F5A1" w14:textId="77777777" w:rsidR="00CF6530" w:rsidRPr="00CF6530" w:rsidRDefault="00CF6530" w:rsidP="00CF6530">
      <w:pPr>
        <w:overflowPunct/>
        <w:autoSpaceDE/>
        <w:autoSpaceDN/>
        <w:bidi/>
        <w:adjustRightInd/>
        <w:spacing w:before="120" w:after="120" w:line="360" w:lineRule="auto"/>
        <w:ind w:left="792"/>
        <w:jc w:val="both"/>
        <w:textAlignment w:val="auto"/>
        <w:rPr>
          <w:rFonts w:ascii="David" w:eastAsia="Calibri" w:hAnsi="David"/>
          <w:b/>
          <w:bCs/>
          <w:sz w:val="24"/>
          <w:szCs w:val="24"/>
          <w:rtl/>
          <w:lang w:eastAsia="en-US"/>
        </w:rPr>
      </w:pPr>
    </w:p>
    <w:p w14:paraId="300C03A5" w14:textId="77777777" w:rsidR="00CF6530" w:rsidRPr="00CF6530" w:rsidRDefault="00CF6530" w:rsidP="00CF6530">
      <w:pPr>
        <w:overflowPunct/>
        <w:autoSpaceDE/>
        <w:autoSpaceDN/>
        <w:bidi/>
        <w:adjustRightInd/>
        <w:spacing w:before="120" w:after="120" w:line="360" w:lineRule="auto"/>
        <w:ind w:left="792"/>
        <w:jc w:val="both"/>
        <w:textAlignment w:val="auto"/>
        <w:rPr>
          <w:rFonts w:ascii="David" w:eastAsia="Calibri" w:hAnsi="David"/>
          <w:b/>
          <w:bCs/>
          <w:sz w:val="24"/>
          <w:szCs w:val="24"/>
          <w:rtl/>
          <w:lang w:eastAsia="en-US"/>
        </w:rPr>
      </w:pPr>
    </w:p>
    <w:p w14:paraId="57F4A8D5" w14:textId="77777777" w:rsidR="00CF6530" w:rsidRPr="00CF6530" w:rsidRDefault="00CF6530" w:rsidP="00CF6530">
      <w:pPr>
        <w:overflowPunct/>
        <w:autoSpaceDE/>
        <w:autoSpaceDN/>
        <w:bidi/>
        <w:adjustRightInd/>
        <w:spacing w:before="120" w:after="120" w:line="360" w:lineRule="auto"/>
        <w:ind w:left="792"/>
        <w:jc w:val="both"/>
        <w:textAlignment w:val="auto"/>
        <w:rPr>
          <w:rFonts w:ascii="David" w:eastAsia="Calibri" w:hAnsi="David"/>
          <w:b/>
          <w:bCs/>
          <w:sz w:val="24"/>
          <w:szCs w:val="24"/>
          <w:rtl/>
          <w:lang w:eastAsia="en-US"/>
        </w:rPr>
      </w:pPr>
    </w:p>
    <w:p w14:paraId="5FFDCFB0" w14:textId="77777777" w:rsidR="00CF6530" w:rsidRPr="00CF6530" w:rsidRDefault="00CF6530" w:rsidP="00CF6530">
      <w:pPr>
        <w:overflowPunct/>
        <w:autoSpaceDE/>
        <w:autoSpaceDN/>
        <w:bidi/>
        <w:adjustRightInd/>
        <w:spacing w:before="120" w:after="120" w:line="360" w:lineRule="auto"/>
        <w:ind w:left="792"/>
        <w:jc w:val="both"/>
        <w:textAlignment w:val="auto"/>
        <w:rPr>
          <w:rFonts w:ascii="David" w:eastAsia="Calibri" w:hAnsi="David"/>
          <w:b/>
          <w:bCs/>
          <w:sz w:val="24"/>
          <w:szCs w:val="24"/>
          <w:rtl/>
          <w:lang w:eastAsia="en-US"/>
        </w:rPr>
      </w:pPr>
    </w:p>
    <w:p w14:paraId="27158AC0" w14:textId="77777777" w:rsidR="00CF6530" w:rsidRPr="00CF6530" w:rsidRDefault="00CF6530" w:rsidP="00CF6530">
      <w:pPr>
        <w:overflowPunct/>
        <w:autoSpaceDE/>
        <w:autoSpaceDN/>
        <w:bidi/>
        <w:adjustRightInd/>
        <w:spacing w:before="120" w:after="120" w:line="360" w:lineRule="auto"/>
        <w:ind w:left="792"/>
        <w:jc w:val="both"/>
        <w:textAlignment w:val="auto"/>
        <w:rPr>
          <w:rFonts w:ascii="David" w:eastAsia="Calibri" w:hAnsi="David"/>
          <w:b/>
          <w:bCs/>
          <w:sz w:val="24"/>
          <w:szCs w:val="24"/>
          <w:rtl/>
          <w:lang w:eastAsia="en-US"/>
        </w:rPr>
      </w:pPr>
    </w:p>
    <w:p w14:paraId="0078AC3D" w14:textId="77777777" w:rsidR="00CF6530" w:rsidRPr="00CF6530" w:rsidRDefault="00CF6530" w:rsidP="00CF6530">
      <w:pPr>
        <w:overflowPunct/>
        <w:autoSpaceDE/>
        <w:autoSpaceDN/>
        <w:bidi/>
        <w:adjustRightInd/>
        <w:spacing w:before="120" w:after="120" w:line="360" w:lineRule="auto"/>
        <w:ind w:left="792"/>
        <w:jc w:val="both"/>
        <w:textAlignment w:val="auto"/>
        <w:rPr>
          <w:rFonts w:ascii="David" w:eastAsia="Calibri" w:hAnsi="David"/>
          <w:b/>
          <w:bCs/>
          <w:sz w:val="24"/>
          <w:szCs w:val="24"/>
          <w:rtl/>
          <w:lang w:eastAsia="en-US"/>
        </w:rPr>
      </w:pPr>
    </w:p>
    <w:p w14:paraId="30745463" w14:textId="77777777" w:rsidR="00CF6530" w:rsidRPr="00CF6530" w:rsidRDefault="00CF6530" w:rsidP="00CF6530">
      <w:pPr>
        <w:overflowPunct/>
        <w:autoSpaceDE/>
        <w:autoSpaceDN/>
        <w:bidi/>
        <w:adjustRightInd/>
        <w:spacing w:before="120" w:after="120" w:line="360" w:lineRule="auto"/>
        <w:ind w:left="792"/>
        <w:jc w:val="both"/>
        <w:textAlignment w:val="auto"/>
        <w:rPr>
          <w:rFonts w:ascii="David" w:eastAsia="Calibri" w:hAnsi="David"/>
          <w:b/>
          <w:bCs/>
          <w:sz w:val="24"/>
          <w:szCs w:val="24"/>
          <w:rtl/>
          <w:lang w:eastAsia="en-US"/>
        </w:rPr>
      </w:pPr>
    </w:p>
    <w:p w14:paraId="79D62497" w14:textId="77777777" w:rsidR="00CF6530" w:rsidRPr="00CF6530" w:rsidRDefault="00CF6530" w:rsidP="00CF6530">
      <w:pPr>
        <w:overflowPunct/>
        <w:autoSpaceDE/>
        <w:autoSpaceDN/>
        <w:bidi/>
        <w:adjustRightInd/>
        <w:spacing w:before="120" w:after="120" w:line="360" w:lineRule="auto"/>
        <w:ind w:left="792"/>
        <w:jc w:val="both"/>
        <w:textAlignment w:val="auto"/>
        <w:rPr>
          <w:rFonts w:ascii="David" w:eastAsia="Calibri" w:hAnsi="David"/>
          <w:b/>
          <w:bCs/>
          <w:sz w:val="24"/>
          <w:szCs w:val="24"/>
          <w:rtl/>
          <w:lang w:eastAsia="en-US"/>
        </w:rPr>
      </w:pPr>
    </w:p>
    <w:p w14:paraId="2746BD44" w14:textId="77777777" w:rsidR="00CF6530" w:rsidRPr="00CF6530" w:rsidRDefault="00CF6530" w:rsidP="00CF6530">
      <w:pPr>
        <w:overflowPunct/>
        <w:autoSpaceDE/>
        <w:autoSpaceDN/>
        <w:bidi/>
        <w:adjustRightInd/>
        <w:spacing w:before="120" w:after="120" w:line="360" w:lineRule="auto"/>
        <w:ind w:left="792"/>
        <w:jc w:val="both"/>
        <w:textAlignment w:val="auto"/>
        <w:rPr>
          <w:rFonts w:ascii="David" w:eastAsia="Calibri" w:hAnsi="David"/>
          <w:sz w:val="24"/>
          <w:szCs w:val="24"/>
          <w:rtl/>
          <w:lang w:eastAsia="en-US"/>
        </w:rPr>
      </w:pPr>
    </w:p>
    <w:p w14:paraId="5FD793EC" w14:textId="77777777" w:rsidR="00CF6530" w:rsidRPr="00CF6530" w:rsidRDefault="00CF6530" w:rsidP="00CF6530">
      <w:pPr>
        <w:numPr>
          <w:ilvl w:val="0"/>
          <w:numId w:val="69"/>
        </w:numPr>
        <w:overflowPunct/>
        <w:autoSpaceDE/>
        <w:autoSpaceDN/>
        <w:bidi/>
        <w:adjustRightInd/>
        <w:spacing w:after="120" w:line="360" w:lineRule="auto"/>
        <w:jc w:val="both"/>
        <w:textAlignment w:val="auto"/>
        <w:outlineLvl w:val="0"/>
        <w:rPr>
          <w:rFonts w:ascii="David" w:hAnsi="David"/>
          <w:b/>
          <w:bCs/>
          <w:sz w:val="24"/>
          <w:szCs w:val="24"/>
        </w:rPr>
      </w:pPr>
      <w:r w:rsidRPr="00CF6530">
        <w:rPr>
          <w:rFonts w:ascii="David" w:hAnsi="David"/>
          <w:b/>
          <w:bCs/>
          <w:sz w:val="24"/>
          <w:szCs w:val="24"/>
          <w:rtl/>
        </w:rPr>
        <w:t>דרישות אבטחת מידע</w:t>
      </w:r>
      <w:r w:rsidRPr="00CF6530">
        <w:rPr>
          <w:rFonts w:ascii="David" w:hAnsi="David" w:hint="cs"/>
          <w:b/>
          <w:bCs/>
          <w:sz w:val="24"/>
          <w:szCs w:val="24"/>
          <w:rtl/>
        </w:rPr>
        <w:t>, סייבר ופרטיות</w:t>
      </w:r>
    </w:p>
    <w:tbl>
      <w:tblPr>
        <w:bidiVisual/>
        <w:tblW w:w="9222"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gridCol w:w="8"/>
      </w:tblGrid>
      <w:tr w:rsidR="00CF6530" w:rsidRPr="00CF6530" w14:paraId="39609627" w14:textId="77777777" w:rsidTr="00CF6530">
        <w:trPr>
          <w:trHeight w:val="585"/>
        </w:trPr>
        <w:tc>
          <w:tcPr>
            <w:tcW w:w="9222" w:type="dxa"/>
            <w:gridSpan w:val="2"/>
            <w:shd w:val="clear" w:color="auto" w:fill="DBE5F1"/>
          </w:tcPr>
          <w:p w14:paraId="6C52A3BE" w14:textId="77777777" w:rsidR="00CF6530" w:rsidRPr="00CF6530" w:rsidRDefault="00CF6530" w:rsidP="00CF6530">
            <w:pPr>
              <w:overflowPunct/>
              <w:autoSpaceDE/>
              <w:autoSpaceDN/>
              <w:bidi/>
              <w:adjustRightInd/>
              <w:spacing w:before="120" w:after="120" w:line="360" w:lineRule="auto"/>
              <w:jc w:val="center"/>
              <w:textAlignment w:val="auto"/>
              <w:rPr>
                <w:rFonts w:ascii="David" w:eastAsia="Calibri" w:hAnsi="David"/>
                <w:b/>
                <w:bCs/>
                <w:sz w:val="22"/>
                <w:szCs w:val="22"/>
                <w:rtl/>
                <w:lang w:eastAsia="en-US"/>
              </w:rPr>
            </w:pPr>
            <w:r w:rsidRPr="00CF6530">
              <w:rPr>
                <w:rFonts w:ascii="David" w:eastAsia="Calibri" w:hAnsi="David" w:hint="cs"/>
                <w:b/>
                <w:bCs/>
                <w:sz w:val="22"/>
                <w:szCs w:val="22"/>
                <w:rtl/>
                <w:lang w:eastAsia="en-US"/>
              </w:rPr>
              <w:t>הנחיות למענה המציע</w:t>
            </w:r>
          </w:p>
        </w:tc>
      </w:tr>
      <w:tr w:rsidR="00CF6530" w:rsidRPr="00CF6530" w14:paraId="020CD4F6" w14:textId="77777777" w:rsidTr="00CF6530">
        <w:trPr>
          <w:gridAfter w:val="1"/>
          <w:wAfter w:w="8" w:type="dxa"/>
          <w:trHeight w:val="3097"/>
        </w:trPr>
        <w:tc>
          <w:tcPr>
            <w:tcW w:w="9214" w:type="dxa"/>
          </w:tcPr>
          <w:p w14:paraId="496D1FD2" w14:textId="77777777" w:rsidR="00CF6530" w:rsidRPr="00CF6530" w:rsidRDefault="00CF6530" w:rsidP="00CF6530">
            <w:pPr>
              <w:numPr>
                <w:ilvl w:val="1"/>
                <w:numId w:val="67"/>
              </w:numPr>
              <w:overflowPunct/>
              <w:autoSpaceDE/>
              <w:autoSpaceDN/>
              <w:bidi/>
              <w:adjustRightInd/>
              <w:spacing w:before="120" w:after="120" w:line="360" w:lineRule="auto"/>
              <w:ind w:left="459" w:hanging="425"/>
              <w:jc w:val="both"/>
              <w:textAlignment w:val="auto"/>
              <w:rPr>
                <w:rFonts w:ascii="Times New Roman" w:hAnsi="Times New Roman"/>
                <w:b/>
                <w:bCs/>
                <w:sz w:val="24"/>
                <w:szCs w:val="24"/>
              </w:rPr>
            </w:pPr>
            <w:r w:rsidRPr="00CF6530">
              <w:rPr>
                <w:rFonts w:ascii="Times New Roman" w:hAnsi="Times New Roman" w:hint="cs"/>
                <w:sz w:val="24"/>
                <w:szCs w:val="24"/>
                <w:rtl/>
              </w:rPr>
              <w:t xml:space="preserve">על המציע לעמוד </w:t>
            </w:r>
            <w:r w:rsidRPr="00CF6530">
              <w:rPr>
                <w:rFonts w:ascii="Times New Roman" w:hAnsi="Times New Roman" w:hint="cs"/>
                <w:sz w:val="24"/>
                <w:szCs w:val="24"/>
                <w:u w:val="single"/>
                <w:rtl/>
              </w:rPr>
              <w:t>בכל</w:t>
            </w:r>
            <w:r w:rsidRPr="00CF6530">
              <w:rPr>
                <w:rFonts w:ascii="Times New Roman" w:hAnsi="Times New Roman" w:hint="cs"/>
                <w:sz w:val="24"/>
                <w:szCs w:val="24"/>
                <w:rtl/>
              </w:rPr>
              <w:t xml:space="preserve"> דרישות אבטחת המידע והסייבר המופיעות בפרק זה. </w:t>
            </w:r>
          </w:p>
          <w:p w14:paraId="7A6AAA54" w14:textId="77777777" w:rsidR="00CF6530" w:rsidRPr="00CF6530" w:rsidRDefault="00CF6530" w:rsidP="00CF6530">
            <w:pPr>
              <w:numPr>
                <w:ilvl w:val="1"/>
                <w:numId w:val="67"/>
              </w:numPr>
              <w:overflowPunct/>
              <w:autoSpaceDE/>
              <w:autoSpaceDN/>
              <w:bidi/>
              <w:adjustRightInd/>
              <w:spacing w:before="120" w:after="120" w:line="360" w:lineRule="auto"/>
              <w:ind w:left="459" w:hanging="425"/>
              <w:jc w:val="both"/>
              <w:textAlignment w:val="auto"/>
              <w:rPr>
                <w:rFonts w:ascii="Times New Roman" w:hAnsi="Times New Roman"/>
                <w:b/>
                <w:bCs/>
                <w:sz w:val="24"/>
                <w:szCs w:val="24"/>
              </w:rPr>
            </w:pPr>
            <w:r w:rsidRPr="00CF6530">
              <w:rPr>
                <w:rFonts w:ascii="Times New Roman" w:hAnsi="Times New Roman" w:hint="cs"/>
                <w:sz w:val="24"/>
                <w:szCs w:val="24"/>
                <w:rtl/>
              </w:rPr>
              <w:t xml:space="preserve">ככל ונדרשות הבהרות, </w:t>
            </w:r>
            <w:r w:rsidRPr="00CF6530">
              <w:rPr>
                <w:rFonts w:ascii="Times New Roman" w:hAnsi="Times New Roman"/>
                <w:sz w:val="24"/>
                <w:szCs w:val="24"/>
                <w:rtl/>
              </w:rPr>
              <w:t>על</w:t>
            </w:r>
            <w:r w:rsidRPr="00CF6530">
              <w:rPr>
                <w:rFonts w:ascii="Times New Roman" w:hAnsi="Times New Roman" w:hint="cs"/>
                <w:sz w:val="24"/>
                <w:szCs w:val="24"/>
                <w:rtl/>
              </w:rPr>
              <w:t xml:space="preserve"> </w:t>
            </w:r>
            <w:r w:rsidRPr="00CF6530">
              <w:rPr>
                <w:rFonts w:ascii="Times New Roman" w:hAnsi="Times New Roman"/>
                <w:sz w:val="24"/>
                <w:szCs w:val="24"/>
                <w:rtl/>
              </w:rPr>
              <w:t xml:space="preserve">המציע לרכז </w:t>
            </w:r>
            <w:r w:rsidRPr="00CF6530">
              <w:rPr>
                <w:rFonts w:ascii="Times New Roman" w:hAnsi="Times New Roman" w:hint="cs"/>
                <w:sz w:val="24"/>
                <w:szCs w:val="24"/>
                <w:rtl/>
              </w:rPr>
              <w:t xml:space="preserve">רשימת </w:t>
            </w:r>
            <w:r w:rsidRPr="00CF6530">
              <w:rPr>
                <w:rFonts w:ascii="Times New Roman" w:hAnsi="Times New Roman"/>
                <w:sz w:val="24"/>
                <w:szCs w:val="24"/>
                <w:rtl/>
              </w:rPr>
              <w:t xml:space="preserve">שאלות </w:t>
            </w:r>
            <w:r w:rsidRPr="00CF6530">
              <w:rPr>
                <w:rFonts w:ascii="Times New Roman" w:hAnsi="Times New Roman" w:hint="cs"/>
                <w:sz w:val="24"/>
                <w:szCs w:val="24"/>
                <w:rtl/>
              </w:rPr>
              <w:t>וחומרים רלוונטיים</w:t>
            </w:r>
            <w:r w:rsidRPr="00CF6530">
              <w:rPr>
                <w:rFonts w:ascii="Times New Roman" w:hAnsi="Times New Roman"/>
                <w:sz w:val="24"/>
                <w:szCs w:val="24"/>
                <w:rtl/>
              </w:rPr>
              <w:t xml:space="preserve"> בהתאם למבנה </w:t>
            </w:r>
            <w:r w:rsidRPr="00CF6530">
              <w:rPr>
                <w:rFonts w:ascii="Times New Roman" w:hAnsi="Times New Roman" w:hint="cs"/>
                <w:sz w:val="24"/>
                <w:szCs w:val="24"/>
                <w:rtl/>
              </w:rPr>
              <w:t>פרק האבטחה</w:t>
            </w:r>
            <w:r w:rsidRPr="00CF6530">
              <w:rPr>
                <w:rFonts w:ascii="Times New Roman" w:hAnsi="Times New Roman"/>
                <w:sz w:val="24"/>
                <w:szCs w:val="24"/>
                <w:rtl/>
              </w:rPr>
              <w:t xml:space="preserve"> </w:t>
            </w:r>
            <w:r w:rsidRPr="00CF6530">
              <w:rPr>
                <w:rFonts w:ascii="Times New Roman" w:hAnsi="Times New Roman" w:hint="cs"/>
                <w:sz w:val="24"/>
                <w:szCs w:val="24"/>
                <w:rtl/>
              </w:rPr>
              <w:t xml:space="preserve">ולהעבירם למשרד </w:t>
            </w:r>
            <w:r w:rsidRPr="00CF6530">
              <w:rPr>
                <w:rFonts w:ascii="Times New Roman" w:hAnsi="Times New Roman" w:hint="cs"/>
                <w:b/>
                <w:bCs/>
                <w:sz w:val="24"/>
                <w:szCs w:val="24"/>
                <w:u w:val="single"/>
                <w:rtl/>
              </w:rPr>
              <w:t>בשלב שאלות ההבהרה בלבד</w:t>
            </w:r>
            <w:r w:rsidRPr="00CF6530">
              <w:rPr>
                <w:rFonts w:ascii="Times New Roman" w:hAnsi="Times New Roman" w:hint="cs"/>
                <w:sz w:val="24"/>
                <w:szCs w:val="24"/>
                <w:rtl/>
              </w:rPr>
              <w:t xml:space="preserve"> לקבלת מענה</w:t>
            </w:r>
            <w:r w:rsidRPr="00CF6530">
              <w:rPr>
                <w:rFonts w:ascii="Times New Roman" w:hAnsi="Times New Roman"/>
                <w:sz w:val="24"/>
                <w:szCs w:val="24"/>
                <w:rtl/>
              </w:rPr>
              <w:t>.</w:t>
            </w:r>
            <w:r w:rsidRPr="00CF6530">
              <w:rPr>
                <w:rFonts w:ascii="Times New Roman" w:hAnsi="Times New Roman" w:hint="cs"/>
                <w:sz w:val="24"/>
                <w:szCs w:val="24"/>
                <w:rtl/>
              </w:rPr>
              <w:t xml:space="preserve"> </w:t>
            </w:r>
          </w:p>
          <w:p w14:paraId="6915600F" w14:textId="77777777" w:rsidR="00CF6530" w:rsidRPr="00CF6530" w:rsidRDefault="00CF6530" w:rsidP="00CF6530">
            <w:pPr>
              <w:numPr>
                <w:ilvl w:val="1"/>
                <w:numId w:val="67"/>
              </w:numPr>
              <w:overflowPunct/>
              <w:autoSpaceDE/>
              <w:autoSpaceDN/>
              <w:bidi/>
              <w:adjustRightInd/>
              <w:spacing w:before="120" w:after="120" w:line="360" w:lineRule="auto"/>
              <w:ind w:left="459" w:hanging="425"/>
              <w:jc w:val="both"/>
              <w:textAlignment w:val="auto"/>
              <w:rPr>
                <w:rFonts w:ascii="Times New Roman" w:hAnsi="Times New Roman"/>
                <w:b/>
                <w:bCs/>
                <w:sz w:val="24"/>
                <w:szCs w:val="24"/>
              </w:rPr>
            </w:pPr>
            <w:r w:rsidRPr="00CF6530">
              <w:rPr>
                <w:rFonts w:ascii="Times New Roman" w:hAnsi="Times New Roman" w:hint="cs"/>
                <w:sz w:val="24"/>
                <w:szCs w:val="24"/>
                <w:rtl/>
              </w:rPr>
              <w:t xml:space="preserve">על המציע </w:t>
            </w:r>
            <w:r w:rsidRPr="00CF6530">
              <w:rPr>
                <w:rFonts w:ascii="Times New Roman" w:hAnsi="Times New Roman" w:hint="cs"/>
                <w:b/>
                <w:bCs/>
                <w:sz w:val="24"/>
                <w:szCs w:val="24"/>
                <w:rtl/>
              </w:rPr>
              <w:t xml:space="preserve">לסמן </w:t>
            </w:r>
            <w:r w:rsidRPr="00CF6530">
              <w:rPr>
                <w:rFonts w:ascii="Times New Roman" w:hAnsi="Times New Roman"/>
                <w:b/>
                <w:bCs/>
                <w:sz w:val="24"/>
                <w:szCs w:val="24"/>
              </w:rPr>
              <w:t xml:space="preserve"> </w:t>
            </w:r>
            <w:sdt>
              <w:sdtPr>
                <w:rPr>
                  <w:rFonts w:ascii="Times New Roman" w:hAnsi="Times New Roman" w:hint="cs"/>
                  <w:sz w:val="24"/>
                  <w:szCs w:val="24"/>
                  <w:rtl/>
                </w:rPr>
                <w:id w:val="662891368"/>
                <w14:checkbox>
                  <w14:checked w14:val="1"/>
                  <w14:checkedState w14:val="2612" w14:font="MS Gothic"/>
                  <w14:uncheckedState w14:val="2610" w14:font="MS Gothic"/>
                </w14:checkbox>
              </w:sdtPr>
              <w:sdtEndPr/>
              <w:sdtContent>
                <w:r w:rsidRPr="00CF6530">
                  <w:rPr>
                    <w:rFonts w:ascii="MS Gothic" w:eastAsia="MS Gothic" w:hAnsi="MS Gothic" w:cs="MS Gothic" w:hint="eastAsia"/>
                    <w:sz w:val="24"/>
                    <w:szCs w:val="24"/>
                    <w:rtl/>
                  </w:rPr>
                  <w:t>☒</w:t>
                </w:r>
              </w:sdtContent>
            </w:sdt>
            <w:r w:rsidRPr="00CF6530">
              <w:rPr>
                <w:rFonts w:ascii="Times New Roman" w:hAnsi="Times New Roman" w:hint="cs"/>
                <w:b/>
                <w:bCs/>
                <w:sz w:val="24"/>
                <w:szCs w:val="24"/>
                <w:rtl/>
              </w:rPr>
              <w:t xml:space="preserve"> בכל סעיף </w:t>
            </w:r>
            <w:r w:rsidRPr="00CF6530">
              <w:rPr>
                <w:rFonts w:ascii="Times New Roman" w:hAnsi="Times New Roman" w:hint="cs"/>
                <w:sz w:val="24"/>
                <w:szCs w:val="24"/>
                <w:rtl/>
              </w:rPr>
              <w:t xml:space="preserve">בעמודת "אישור המציע", המהווה אישור לכך שהמציע </w:t>
            </w:r>
            <w:r w:rsidRPr="00CF6530">
              <w:rPr>
                <w:rFonts w:ascii="Times New Roman" w:hAnsi="Times New Roman" w:hint="cs"/>
                <w:b/>
                <w:bCs/>
                <w:sz w:val="24"/>
                <w:szCs w:val="24"/>
                <w:rtl/>
              </w:rPr>
              <w:t>קרא,</w:t>
            </w:r>
            <w:r w:rsidRPr="00CF6530">
              <w:rPr>
                <w:rFonts w:ascii="Times New Roman" w:hAnsi="Times New Roman" w:hint="cs"/>
                <w:sz w:val="24"/>
                <w:szCs w:val="24"/>
                <w:rtl/>
              </w:rPr>
              <w:t xml:space="preserve"> </w:t>
            </w:r>
            <w:r w:rsidRPr="00CF6530">
              <w:rPr>
                <w:rFonts w:ascii="Times New Roman" w:hAnsi="Times New Roman" w:hint="cs"/>
                <w:b/>
                <w:bCs/>
                <w:sz w:val="24"/>
                <w:szCs w:val="24"/>
                <w:rtl/>
              </w:rPr>
              <w:t>הבין, מקובל עליו ויפעל בהתאם לדרישות פרק זה.</w:t>
            </w:r>
          </w:p>
          <w:p w14:paraId="74130FEA" w14:textId="77777777" w:rsidR="00CF6530" w:rsidRPr="00CF6530" w:rsidRDefault="00CF6530" w:rsidP="00CF6530">
            <w:pPr>
              <w:numPr>
                <w:ilvl w:val="1"/>
                <w:numId w:val="67"/>
              </w:numPr>
              <w:overflowPunct/>
              <w:autoSpaceDE/>
              <w:autoSpaceDN/>
              <w:bidi/>
              <w:adjustRightInd/>
              <w:spacing w:before="120" w:after="120" w:line="360" w:lineRule="auto"/>
              <w:ind w:left="459" w:hanging="425"/>
              <w:jc w:val="both"/>
              <w:textAlignment w:val="auto"/>
              <w:rPr>
                <w:rFonts w:ascii="Times New Roman" w:hAnsi="Times New Roman"/>
                <w:sz w:val="24"/>
                <w:szCs w:val="24"/>
              </w:rPr>
            </w:pPr>
            <w:r w:rsidRPr="00CF6530">
              <w:rPr>
                <w:rFonts w:ascii="Times New Roman" w:hAnsi="Times New Roman"/>
                <w:sz w:val="24"/>
                <w:szCs w:val="24"/>
                <w:rtl/>
              </w:rPr>
              <w:t xml:space="preserve">בסעיפים בהם המציע נדרש לצרף </w:t>
            </w:r>
            <w:r w:rsidRPr="00CF6530">
              <w:rPr>
                <w:rFonts w:ascii="Times New Roman" w:hAnsi="Times New Roman" w:hint="cs"/>
                <w:sz w:val="24"/>
                <w:szCs w:val="24"/>
                <w:rtl/>
              </w:rPr>
              <w:t>מסמכים</w:t>
            </w:r>
            <w:r w:rsidRPr="00CF6530">
              <w:rPr>
                <w:rFonts w:ascii="Times New Roman" w:hAnsi="Times New Roman"/>
                <w:sz w:val="24"/>
                <w:szCs w:val="24"/>
                <w:rtl/>
              </w:rPr>
              <w:t xml:space="preserve"> או פירוט </w:t>
            </w:r>
            <w:r w:rsidRPr="00CF6530">
              <w:rPr>
                <w:rFonts w:ascii="Times New Roman" w:hAnsi="Times New Roman" w:hint="cs"/>
                <w:sz w:val="24"/>
                <w:szCs w:val="24"/>
                <w:rtl/>
              </w:rPr>
              <w:t xml:space="preserve">נוסף </w:t>
            </w:r>
            <w:r w:rsidRPr="00CF6530">
              <w:rPr>
                <w:rFonts w:ascii="Times New Roman" w:hAnsi="Times New Roman"/>
                <w:b/>
                <w:bCs/>
                <w:sz w:val="24"/>
                <w:szCs w:val="24"/>
                <w:rtl/>
              </w:rPr>
              <w:t>על</w:t>
            </w:r>
            <w:r w:rsidRPr="00CF6530">
              <w:rPr>
                <w:rFonts w:ascii="Times New Roman" w:hAnsi="Times New Roman" w:hint="cs"/>
                <w:b/>
                <w:bCs/>
                <w:sz w:val="24"/>
                <w:szCs w:val="24"/>
                <w:rtl/>
              </w:rPr>
              <w:t xml:space="preserve"> המציע</w:t>
            </w:r>
            <w:r w:rsidRPr="00CF6530">
              <w:rPr>
                <w:rFonts w:ascii="Times New Roman" w:hAnsi="Times New Roman"/>
                <w:b/>
                <w:bCs/>
                <w:sz w:val="24"/>
                <w:szCs w:val="24"/>
                <w:rtl/>
              </w:rPr>
              <w:t xml:space="preserve"> </w:t>
            </w:r>
            <w:r w:rsidRPr="00CF6530">
              <w:rPr>
                <w:rFonts w:ascii="Times New Roman" w:hAnsi="Times New Roman" w:hint="cs"/>
                <w:b/>
                <w:bCs/>
                <w:sz w:val="24"/>
                <w:szCs w:val="24"/>
                <w:rtl/>
              </w:rPr>
              <w:t>לספק</w:t>
            </w:r>
            <w:r w:rsidRPr="00CF6530">
              <w:rPr>
                <w:rFonts w:ascii="Times New Roman" w:hAnsi="Times New Roman"/>
                <w:b/>
                <w:bCs/>
                <w:sz w:val="24"/>
                <w:szCs w:val="24"/>
                <w:rtl/>
              </w:rPr>
              <w:t xml:space="preserve"> את </w:t>
            </w:r>
            <w:r w:rsidRPr="00CF6530">
              <w:rPr>
                <w:rFonts w:ascii="Times New Roman" w:hAnsi="Times New Roman" w:hint="cs"/>
                <w:b/>
                <w:bCs/>
                <w:sz w:val="24"/>
                <w:szCs w:val="24"/>
                <w:rtl/>
              </w:rPr>
              <w:t xml:space="preserve">כל </w:t>
            </w:r>
            <w:r w:rsidRPr="00CF6530">
              <w:rPr>
                <w:rFonts w:ascii="Times New Roman" w:hAnsi="Times New Roman"/>
                <w:b/>
                <w:bCs/>
                <w:sz w:val="24"/>
                <w:szCs w:val="24"/>
                <w:rtl/>
              </w:rPr>
              <w:t xml:space="preserve">המסמכים </w:t>
            </w:r>
            <w:r w:rsidRPr="00CF6530">
              <w:rPr>
                <w:rFonts w:ascii="Times New Roman" w:hAnsi="Times New Roman" w:hint="cs"/>
                <w:b/>
                <w:bCs/>
                <w:sz w:val="24"/>
                <w:szCs w:val="24"/>
                <w:rtl/>
              </w:rPr>
              <w:t>הרלוונטיי</w:t>
            </w:r>
            <w:r w:rsidRPr="00CF6530">
              <w:rPr>
                <w:rFonts w:ascii="Times New Roman" w:hAnsi="Times New Roman" w:hint="eastAsia"/>
                <w:b/>
                <w:bCs/>
                <w:sz w:val="24"/>
                <w:szCs w:val="24"/>
                <w:rtl/>
              </w:rPr>
              <w:t>ם</w:t>
            </w:r>
            <w:r w:rsidRPr="00CF6530">
              <w:rPr>
                <w:rFonts w:ascii="Times New Roman" w:hAnsi="Times New Roman"/>
                <w:b/>
                <w:bCs/>
                <w:sz w:val="24"/>
                <w:szCs w:val="24"/>
                <w:rtl/>
              </w:rPr>
              <w:t>.</w:t>
            </w:r>
          </w:p>
          <w:p w14:paraId="1A567680" w14:textId="77777777" w:rsidR="00CF6530" w:rsidRPr="00CF6530" w:rsidRDefault="00CF6530" w:rsidP="00CF6530">
            <w:pPr>
              <w:numPr>
                <w:ilvl w:val="1"/>
                <w:numId w:val="67"/>
              </w:numPr>
              <w:overflowPunct/>
              <w:autoSpaceDE/>
              <w:autoSpaceDN/>
              <w:bidi/>
              <w:adjustRightInd/>
              <w:spacing w:before="120" w:after="120" w:line="360" w:lineRule="auto"/>
              <w:ind w:left="459" w:hanging="425"/>
              <w:jc w:val="both"/>
              <w:textAlignment w:val="auto"/>
              <w:rPr>
                <w:rFonts w:ascii="David" w:eastAsia="Calibri" w:hAnsi="David"/>
                <w:sz w:val="22"/>
                <w:szCs w:val="22"/>
                <w:rtl/>
                <w:lang w:eastAsia="en-US"/>
              </w:rPr>
            </w:pPr>
            <w:r w:rsidRPr="00CF6530">
              <w:rPr>
                <w:rFonts w:ascii="Times New Roman" w:hAnsi="Times New Roman" w:hint="cs"/>
                <w:sz w:val="24"/>
                <w:szCs w:val="24"/>
                <w:rtl/>
              </w:rPr>
              <w:t>המציע</w:t>
            </w:r>
            <w:r w:rsidRPr="00CF6530">
              <w:rPr>
                <w:rFonts w:ascii="Times New Roman" w:hAnsi="Times New Roman"/>
                <w:sz w:val="24"/>
                <w:szCs w:val="24"/>
                <w:rtl/>
              </w:rPr>
              <w:t xml:space="preserve">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rsidRPr="00CF6530">
              <w:rPr>
                <w:rFonts w:ascii="Times New Roman" w:hAnsi="Times New Roman"/>
                <w:sz w:val="24"/>
                <w:szCs w:val="24"/>
              </w:rPr>
              <w:t>.</w:t>
            </w:r>
          </w:p>
        </w:tc>
      </w:tr>
    </w:tbl>
    <w:p w14:paraId="41528748" w14:textId="77777777" w:rsidR="00CF6530" w:rsidRPr="00CF6530" w:rsidRDefault="00CF6530" w:rsidP="00CF6530">
      <w:pPr>
        <w:overflowPunct/>
        <w:autoSpaceDE/>
        <w:autoSpaceDN/>
        <w:bidi/>
        <w:adjustRightInd/>
        <w:spacing w:after="120" w:line="360" w:lineRule="auto"/>
        <w:ind w:left="360"/>
        <w:textAlignment w:val="auto"/>
        <w:outlineLvl w:val="0"/>
        <w:rPr>
          <w:rFonts w:ascii="David" w:hAnsi="David"/>
          <w:b/>
          <w:bCs/>
          <w:sz w:val="28"/>
          <w:szCs w:val="28"/>
          <w:rtl/>
        </w:rPr>
      </w:pPr>
    </w:p>
    <w:p w14:paraId="161CAB8E" w14:textId="77777777" w:rsidR="00CF6530" w:rsidRPr="00CF6530" w:rsidRDefault="00CF6530" w:rsidP="00CF6530">
      <w:pPr>
        <w:overflowPunct/>
        <w:autoSpaceDE/>
        <w:autoSpaceDN/>
        <w:bidi/>
        <w:adjustRightInd/>
        <w:spacing w:after="120" w:line="360" w:lineRule="auto"/>
        <w:ind w:left="360"/>
        <w:textAlignment w:val="auto"/>
        <w:outlineLvl w:val="0"/>
        <w:rPr>
          <w:rFonts w:ascii="David" w:hAnsi="David"/>
          <w:b/>
          <w:bCs/>
          <w:sz w:val="28"/>
          <w:szCs w:val="28"/>
          <w:rtl/>
        </w:rPr>
      </w:pPr>
    </w:p>
    <w:p w14:paraId="64EE1B42" w14:textId="77777777" w:rsidR="00CF6530" w:rsidRPr="00CF6530" w:rsidRDefault="00CF6530" w:rsidP="00CF6530">
      <w:pPr>
        <w:overflowPunct/>
        <w:autoSpaceDE/>
        <w:autoSpaceDN/>
        <w:bidi/>
        <w:adjustRightInd/>
        <w:spacing w:after="120" w:line="360" w:lineRule="auto"/>
        <w:ind w:left="360"/>
        <w:textAlignment w:val="auto"/>
        <w:outlineLvl w:val="0"/>
        <w:rPr>
          <w:rFonts w:ascii="David" w:hAnsi="David"/>
          <w:b/>
          <w:bCs/>
          <w:sz w:val="28"/>
          <w:szCs w:val="28"/>
          <w:rtl/>
        </w:rPr>
      </w:pPr>
    </w:p>
    <w:tbl>
      <w:tblPr>
        <w:tblpPr w:leftFromText="180" w:rightFromText="180" w:vertAnchor="text" w:horzAnchor="margin" w:tblpY="-25"/>
        <w:bidiVisual/>
        <w:tblW w:w="100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58"/>
        <w:gridCol w:w="9133"/>
      </w:tblGrid>
      <w:tr w:rsidR="00CF6530" w:rsidRPr="00CF6530" w14:paraId="045B71B1" w14:textId="77777777" w:rsidTr="00CF6530">
        <w:trPr>
          <w:trHeight w:val="642"/>
        </w:trPr>
        <w:tc>
          <w:tcPr>
            <w:tcW w:w="10091" w:type="dxa"/>
            <w:gridSpan w:val="2"/>
            <w:shd w:val="clear" w:color="auto" w:fill="DBE5F1"/>
          </w:tcPr>
          <w:p w14:paraId="1D98A76B" w14:textId="77777777" w:rsidR="00CF6530" w:rsidRPr="00CF6530" w:rsidRDefault="00CF6530" w:rsidP="00CF6530">
            <w:pPr>
              <w:numPr>
                <w:ilvl w:val="1"/>
                <w:numId w:val="70"/>
              </w:numPr>
              <w:overflowPunct/>
              <w:autoSpaceDE/>
              <w:autoSpaceDN/>
              <w:bidi/>
              <w:adjustRightInd/>
              <w:spacing w:before="240" w:after="240" w:line="360" w:lineRule="auto"/>
              <w:jc w:val="both"/>
              <w:textAlignment w:val="auto"/>
              <w:rPr>
                <w:rFonts w:ascii="David" w:eastAsia="Calibri" w:hAnsi="David"/>
                <w:b/>
                <w:bCs/>
                <w:sz w:val="24"/>
                <w:szCs w:val="24"/>
                <w:rtl/>
              </w:rPr>
            </w:pPr>
            <w:r w:rsidRPr="00CF6530">
              <w:rPr>
                <w:rFonts w:ascii="David" w:eastAsia="Calibri" w:hAnsi="David"/>
                <w:b/>
                <w:bCs/>
                <w:sz w:val="24"/>
                <w:szCs w:val="24"/>
                <w:rtl/>
              </w:rPr>
              <w:t>כללי</w:t>
            </w:r>
          </w:p>
        </w:tc>
      </w:tr>
      <w:tr w:rsidR="00CF6530" w:rsidRPr="00CF6530" w14:paraId="76320451" w14:textId="77777777" w:rsidTr="00CF6530">
        <w:tc>
          <w:tcPr>
            <w:tcW w:w="958" w:type="dxa"/>
          </w:tcPr>
          <w:p w14:paraId="43254128"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eastAsia="Calibri" w:hAnsi="David"/>
                <w:sz w:val="22"/>
                <w:szCs w:val="22"/>
                <w:rtl/>
                <w:lang w:eastAsia="en-US"/>
              </w:rPr>
            </w:pPr>
          </w:p>
        </w:tc>
        <w:tc>
          <w:tcPr>
            <w:tcW w:w="9133" w:type="dxa"/>
          </w:tcPr>
          <w:p w14:paraId="07417BAB" w14:textId="77777777" w:rsidR="00CF6530" w:rsidRPr="00CF6530" w:rsidRDefault="00CF6530" w:rsidP="00CF6530">
            <w:pPr>
              <w:keepLines/>
              <w:overflowPunct/>
              <w:autoSpaceDE/>
              <w:autoSpaceDN/>
              <w:bidi/>
              <w:adjustRightInd/>
              <w:spacing w:before="120" w:line="360" w:lineRule="auto"/>
              <w:jc w:val="both"/>
              <w:textAlignment w:val="auto"/>
              <w:rPr>
                <w:rFonts w:ascii="Times New Roman" w:hAnsi="Times New Roman"/>
                <w:sz w:val="28"/>
                <w:szCs w:val="28"/>
                <w:rtl/>
                <w:lang w:eastAsia="en-US"/>
              </w:rPr>
            </w:pPr>
            <w:r w:rsidRPr="00CF6530">
              <w:rPr>
                <w:rFonts w:ascii="David" w:eastAsiaTheme="minorHAnsi" w:hAnsi="David" w:hint="cs"/>
                <w:sz w:val="24"/>
                <w:szCs w:val="24"/>
                <w:rtl/>
                <w:lang w:eastAsia="en-US"/>
              </w:rPr>
              <w:t>ה</w:t>
            </w:r>
            <w:r w:rsidRPr="00CF6530">
              <w:rPr>
                <w:rFonts w:ascii="David" w:eastAsiaTheme="minorHAnsi" w:hAnsi="David"/>
                <w:sz w:val="24"/>
                <w:szCs w:val="24"/>
                <w:rtl/>
                <w:lang w:eastAsia="en-US"/>
              </w:rPr>
              <w:t xml:space="preserve">משרד רואה חשיבות רבה במימוש שיטתי ויעיל של היבטי אבטחת המידע, ובכלל זה היבטים הקשורים </w:t>
            </w:r>
            <w:r w:rsidRPr="00CF6530">
              <w:rPr>
                <w:rFonts w:ascii="David" w:eastAsiaTheme="minorHAnsi" w:hAnsi="David" w:hint="cs"/>
                <w:sz w:val="24"/>
                <w:szCs w:val="24"/>
                <w:rtl/>
                <w:lang w:eastAsia="en-US"/>
              </w:rPr>
              <w:t>ל</w:t>
            </w:r>
            <w:r w:rsidRPr="00CF6530">
              <w:rPr>
                <w:rFonts w:ascii="David" w:eastAsiaTheme="minorHAnsi" w:hAnsi="David"/>
                <w:sz w:val="24"/>
                <w:szCs w:val="24"/>
                <w:rtl/>
                <w:lang w:eastAsia="en-US"/>
              </w:rPr>
              <w:t>הגנה על מידע ול</w:t>
            </w:r>
            <w:r w:rsidRPr="00CF6530">
              <w:rPr>
                <w:rFonts w:ascii="David" w:eastAsiaTheme="minorHAnsi" w:hAnsi="David" w:hint="cs"/>
                <w:sz w:val="24"/>
                <w:szCs w:val="24"/>
                <w:rtl/>
                <w:lang w:eastAsia="en-US"/>
              </w:rPr>
              <w:t>עמידה ב</w:t>
            </w:r>
            <w:r w:rsidRPr="00CF6530">
              <w:rPr>
                <w:rFonts w:ascii="David" w:eastAsiaTheme="minorHAnsi" w:hAnsi="David"/>
                <w:sz w:val="24"/>
                <w:szCs w:val="24"/>
                <w:rtl/>
                <w:lang w:eastAsia="en-US"/>
              </w:rPr>
              <w:t>חוק הגנת הפרטיות התשמ"א-1981</w:t>
            </w:r>
            <w:r w:rsidRPr="00CF6530">
              <w:rPr>
                <w:rFonts w:ascii="David" w:eastAsiaTheme="minorHAnsi" w:hAnsi="David" w:hint="cs"/>
                <w:sz w:val="24"/>
                <w:szCs w:val="24"/>
                <w:rtl/>
                <w:lang w:eastAsia="en-US"/>
              </w:rPr>
              <w:t xml:space="preserve"> ותקנותיו</w:t>
            </w:r>
            <w:r w:rsidRPr="00CF6530">
              <w:rPr>
                <w:rFonts w:ascii="David" w:eastAsiaTheme="minorHAnsi" w:hAnsi="David"/>
                <w:sz w:val="24"/>
                <w:szCs w:val="24"/>
                <w:rtl/>
                <w:lang w:eastAsia="en-US"/>
              </w:rPr>
              <w:t>.</w:t>
            </w:r>
          </w:p>
        </w:tc>
      </w:tr>
      <w:tr w:rsidR="00CF6530" w:rsidRPr="00CF6530" w14:paraId="5327E532" w14:textId="77777777" w:rsidTr="00CF6530">
        <w:tc>
          <w:tcPr>
            <w:tcW w:w="958" w:type="dxa"/>
          </w:tcPr>
          <w:p w14:paraId="77DC9647"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eastAsia="Calibri" w:hAnsi="David"/>
                <w:sz w:val="22"/>
                <w:szCs w:val="22"/>
                <w:rtl/>
                <w:lang w:eastAsia="en-US"/>
              </w:rPr>
            </w:pPr>
          </w:p>
        </w:tc>
        <w:tc>
          <w:tcPr>
            <w:tcW w:w="9133" w:type="dxa"/>
          </w:tcPr>
          <w:p w14:paraId="647E0F90" w14:textId="77777777" w:rsidR="00CF6530" w:rsidRPr="00CF6530" w:rsidRDefault="00CF6530" w:rsidP="00CF6530">
            <w:pPr>
              <w:keepLines/>
              <w:overflowPunct/>
              <w:autoSpaceDE/>
              <w:autoSpaceDN/>
              <w:bidi/>
              <w:adjustRightInd/>
              <w:spacing w:before="120" w:line="360" w:lineRule="auto"/>
              <w:jc w:val="both"/>
              <w:textAlignment w:val="auto"/>
              <w:rPr>
                <w:rFonts w:ascii="Times New Roman" w:hAnsi="Times New Roman"/>
                <w:sz w:val="28"/>
                <w:szCs w:val="28"/>
                <w:rtl/>
                <w:lang w:eastAsia="en-US"/>
              </w:rPr>
            </w:pPr>
            <w:r w:rsidRPr="00CF6530">
              <w:rPr>
                <w:rFonts w:ascii="Times New Roman" w:hAnsi="Times New Roman" w:hint="eastAsia"/>
                <w:sz w:val="24"/>
                <w:szCs w:val="24"/>
                <w:rtl/>
                <w:lang w:eastAsia="en-US"/>
              </w:rPr>
              <w:t>על</w:t>
            </w:r>
            <w:r w:rsidRPr="00CF6530">
              <w:rPr>
                <w:rFonts w:ascii="Times New Roman" w:hAnsi="Times New Roman"/>
                <w:sz w:val="24"/>
                <w:szCs w:val="24"/>
                <w:rtl/>
                <w:lang w:eastAsia="en-US"/>
              </w:rPr>
              <w:t xml:space="preserve"> המציע </w:t>
            </w:r>
            <w:r w:rsidRPr="00CF6530">
              <w:rPr>
                <w:rFonts w:ascii="Times New Roman" w:hAnsi="Times New Roman" w:hint="eastAsia"/>
                <w:sz w:val="24"/>
                <w:szCs w:val="24"/>
                <w:rtl/>
                <w:lang w:eastAsia="en-US"/>
              </w:rPr>
              <w:t>לפרט</w:t>
            </w:r>
            <w:r w:rsidRPr="00CF6530">
              <w:rPr>
                <w:rFonts w:ascii="Times New Roman" w:hAnsi="Times New Roman" w:hint="cs"/>
                <w:sz w:val="24"/>
                <w:szCs w:val="24"/>
                <w:rtl/>
                <w:lang w:eastAsia="en-US"/>
              </w:rPr>
              <w:t xml:space="preserve"> ולהציג למשרד, ככל שיידר</w:t>
            </w:r>
            <w:r w:rsidRPr="00CF6530">
              <w:rPr>
                <w:rFonts w:ascii="Times New Roman" w:hAnsi="Times New Roman" w:hint="eastAsia"/>
                <w:sz w:val="24"/>
                <w:szCs w:val="24"/>
                <w:rtl/>
                <w:lang w:eastAsia="en-US"/>
              </w:rPr>
              <w:t>ש</w:t>
            </w:r>
            <w:r w:rsidRPr="00CF6530">
              <w:rPr>
                <w:rFonts w:ascii="Times New Roman" w:hAnsi="Times New Roman" w:hint="cs"/>
                <w:sz w:val="24"/>
                <w:szCs w:val="24"/>
                <w:rtl/>
                <w:lang w:eastAsia="en-US"/>
              </w:rPr>
              <w:t xml:space="preserve"> לעשות זאת, את האמצעים בהם הוא נוקט לשם שמירה על אבטחת המידע לרבות מסמכים רלוונטיים. </w:t>
            </w:r>
          </w:p>
        </w:tc>
      </w:tr>
      <w:tr w:rsidR="00CF6530" w:rsidRPr="00CF6530" w14:paraId="37190450" w14:textId="77777777" w:rsidTr="00CF6530">
        <w:tc>
          <w:tcPr>
            <w:tcW w:w="958" w:type="dxa"/>
          </w:tcPr>
          <w:p w14:paraId="3C909FDB"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eastAsia="Calibri" w:hAnsi="David"/>
                <w:sz w:val="22"/>
                <w:szCs w:val="22"/>
                <w:rtl/>
                <w:lang w:eastAsia="en-US"/>
              </w:rPr>
            </w:pPr>
          </w:p>
        </w:tc>
        <w:tc>
          <w:tcPr>
            <w:tcW w:w="9133" w:type="dxa"/>
          </w:tcPr>
          <w:p w14:paraId="13517598" w14:textId="77777777" w:rsidR="00CF6530" w:rsidRPr="00CF6530" w:rsidRDefault="00CF6530" w:rsidP="00CF6530">
            <w:pPr>
              <w:keepLines/>
              <w:overflowPunct/>
              <w:autoSpaceDE/>
              <w:autoSpaceDN/>
              <w:bidi/>
              <w:adjustRightInd/>
              <w:spacing w:before="120" w:line="360" w:lineRule="auto"/>
              <w:jc w:val="both"/>
              <w:textAlignment w:val="auto"/>
              <w:rPr>
                <w:rFonts w:ascii="Times New Roman" w:hAnsi="Times New Roman"/>
                <w:b/>
                <w:bCs/>
                <w:sz w:val="24"/>
                <w:szCs w:val="24"/>
                <w:u w:val="single"/>
                <w:rtl/>
                <w:lang w:eastAsia="en-US"/>
              </w:rPr>
            </w:pPr>
            <w:r w:rsidRPr="00CF6530">
              <w:rPr>
                <w:rFonts w:ascii="Times New Roman" w:hAnsi="Times New Roman" w:hint="eastAsia"/>
                <w:b/>
                <w:bCs/>
                <w:sz w:val="24"/>
                <w:szCs w:val="24"/>
                <w:u w:val="single"/>
                <w:rtl/>
                <w:lang w:eastAsia="en-US"/>
              </w:rPr>
              <w:t>על</w:t>
            </w:r>
            <w:r w:rsidRPr="00CF6530">
              <w:rPr>
                <w:rFonts w:ascii="Times New Roman" w:hAnsi="Times New Roman"/>
                <w:b/>
                <w:bCs/>
                <w:sz w:val="24"/>
                <w:szCs w:val="24"/>
                <w:u w:val="single"/>
                <w:rtl/>
                <w:lang w:eastAsia="en-US"/>
              </w:rPr>
              <w:t xml:space="preserve"> המציע </w:t>
            </w:r>
            <w:r w:rsidRPr="00CF6530">
              <w:rPr>
                <w:rFonts w:ascii="Times New Roman" w:hAnsi="Times New Roman" w:hint="eastAsia"/>
                <w:b/>
                <w:bCs/>
                <w:sz w:val="24"/>
                <w:szCs w:val="24"/>
                <w:u w:val="single"/>
                <w:rtl/>
                <w:lang w:eastAsia="en-US"/>
              </w:rPr>
              <w:t>לפרט</w:t>
            </w:r>
            <w:r w:rsidRPr="00CF6530">
              <w:rPr>
                <w:rFonts w:ascii="Times New Roman" w:hAnsi="Times New Roman" w:hint="cs"/>
                <w:b/>
                <w:bCs/>
                <w:sz w:val="24"/>
                <w:szCs w:val="24"/>
                <w:u w:val="single"/>
                <w:rtl/>
                <w:lang w:eastAsia="en-US"/>
              </w:rPr>
              <w:t xml:space="preserve"> ולהציג</w:t>
            </w:r>
            <w:r w:rsidRPr="00CF6530">
              <w:rPr>
                <w:rFonts w:ascii="Times New Roman" w:hAnsi="Times New Roman" w:hint="cs"/>
                <w:sz w:val="24"/>
                <w:szCs w:val="24"/>
                <w:rtl/>
                <w:lang w:eastAsia="en-US"/>
              </w:rPr>
              <w:t xml:space="preserve"> את תקני אבטחת המידע בהם הוא עומד כגון </w:t>
            </w:r>
            <w:r w:rsidRPr="00CF6530">
              <w:rPr>
                <w:rFonts w:ascii="Times New Roman" w:hAnsi="Times New Roman"/>
                <w:sz w:val="24"/>
                <w:szCs w:val="24"/>
                <w:lang w:eastAsia="en-US"/>
              </w:rPr>
              <w:t>ISO27001</w:t>
            </w:r>
            <w:r w:rsidRPr="00CF6530">
              <w:rPr>
                <w:rFonts w:ascii="Times New Roman" w:hAnsi="Times New Roman" w:hint="cs"/>
                <w:sz w:val="24"/>
                <w:szCs w:val="24"/>
                <w:rtl/>
                <w:lang w:eastAsia="en-US"/>
              </w:rPr>
              <w:t xml:space="preserve"> וכדומה.</w:t>
            </w:r>
          </w:p>
        </w:tc>
      </w:tr>
    </w:tbl>
    <w:p w14:paraId="55C73E76" w14:textId="77777777" w:rsidR="00CF6530" w:rsidRPr="00CF6530" w:rsidRDefault="00CF6530" w:rsidP="00CF6530">
      <w:pPr>
        <w:keepLines/>
        <w:overflowPunct/>
        <w:autoSpaceDE/>
        <w:autoSpaceDN/>
        <w:bidi/>
        <w:adjustRightInd/>
        <w:spacing w:before="120" w:line="360" w:lineRule="auto"/>
        <w:jc w:val="center"/>
        <w:textAlignment w:val="auto"/>
        <w:rPr>
          <w:rFonts w:ascii="Times New Roman" w:hAnsi="Times New Roman"/>
          <w:b/>
          <w:bCs/>
          <w:sz w:val="28"/>
          <w:szCs w:val="28"/>
          <w:u w:val="single"/>
          <w:rtl/>
          <w:lang w:eastAsia="en-US"/>
        </w:rPr>
      </w:pPr>
    </w:p>
    <w:p w14:paraId="57B4270F" w14:textId="77777777" w:rsidR="00CF6530" w:rsidRPr="00CF6530" w:rsidRDefault="00CF6530" w:rsidP="00CF6530">
      <w:pPr>
        <w:overflowPunct/>
        <w:autoSpaceDE/>
        <w:autoSpaceDN/>
        <w:adjustRightInd/>
        <w:textAlignment w:val="auto"/>
        <w:rPr>
          <w:rFonts w:ascii="Times New Roman" w:hAnsi="Times New Roman"/>
          <w:sz w:val="28"/>
          <w:szCs w:val="28"/>
          <w:lang w:eastAsia="en-US"/>
        </w:rPr>
      </w:pPr>
      <w:r w:rsidRPr="00CF6530">
        <w:rPr>
          <w:rFonts w:ascii="Times New Roman" w:hAnsi="Times New Roman"/>
          <w:sz w:val="28"/>
          <w:szCs w:val="28"/>
          <w:rtl/>
          <w:lang w:eastAsia="en-US"/>
        </w:rPr>
        <w:br w:type="page"/>
      </w:r>
    </w:p>
    <w:p w14:paraId="354B3D65" w14:textId="77777777" w:rsidR="00CF6530" w:rsidRPr="00CF6530" w:rsidRDefault="00CF6530" w:rsidP="00CF6530">
      <w:pPr>
        <w:keepLines/>
        <w:overflowPunct/>
        <w:autoSpaceDE/>
        <w:autoSpaceDN/>
        <w:bidi/>
        <w:adjustRightInd/>
        <w:spacing w:before="120" w:line="360" w:lineRule="auto"/>
        <w:jc w:val="center"/>
        <w:textAlignment w:val="auto"/>
        <w:rPr>
          <w:rFonts w:ascii="Times New Roman" w:hAnsi="Times New Roman"/>
          <w:b/>
          <w:bCs/>
          <w:sz w:val="28"/>
          <w:szCs w:val="28"/>
          <w:rtl/>
          <w:lang w:eastAsia="en-US"/>
        </w:rPr>
      </w:pPr>
      <w:r w:rsidRPr="00CF6530">
        <w:rPr>
          <w:rFonts w:ascii="Times New Roman" w:hAnsi="Times New Roman" w:hint="cs"/>
          <w:b/>
          <w:bCs/>
          <w:sz w:val="28"/>
          <w:szCs w:val="28"/>
          <w:u w:val="single"/>
          <w:rtl/>
          <w:lang w:eastAsia="en-US"/>
        </w:rPr>
        <w:lastRenderedPageBreak/>
        <w:t>מענה המציע</w:t>
      </w:r>
    </w:p>
    <w:tbl>
      <w:tblPr>
        <w:bidiVisual/>
        <w:tblW w:w="100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58"/>
        <w:gridCol w:w="7655"/>
        <w:gridCol w:w="1478"/>
      </w:tblGrid>
      <w:tr w:rsidR="00CF6530" w:rsidRPr="00CF6530" w14:paraId="27B36F2B" w14:textId="77777777" w:rsidTr="00CF6530">
        <w:trPr>
          <w:trHeight w:val="424"/>
        </w:trPr>
        <w:tc>
          <w:tcPr>
            <w:tcW w:w="958" w:type="dxa"/>
            <w:shd w:val="clear" w:color="auto" w:fill="DBE5F1"/>
            <w:vAlign w:val="center"/>
          </w:tcPr>
          <w:p w14:paraId="227F2874" w14:textId="77777777" w:rsidR="00CF6530" w:rsidRPr="00CF6530" w:rsidRDefault="00CF6530" w:rsidP="00CF6530">
            <w:pPr>
              <w:overflowPunct/>
              <w:autoSpaceDE/>
              <w:autoSpaceDN/>
              <w:bidi/>
              <w:adjustRightInd/>
              <w:spacing w:before="120" w:after="120" w:line="360" w:lineRule="auto"/>
              <w:ind w:left="708" w:hanging="425"/>
              <w:jc w:val="center"/>
              <w:textAlignment w:val="auto"/>
              <w:outlineLvl w:val="0"/>
              <w:rPr>
                <w:rFonts w:ascii="David" w:eastAsia="Calibri" w:hAnsi="David"/>
                <w:b/>
                <w:bCs/>
                <w:sz w:val="22"/>
                <w:szCs w:val="22"/>
                <w:rtl/>
                <w:lang w:eastAsia="en-US"/>
              </w:rPr>
            </w:pPr>
            <w:r w:rsidRPr="00CF6530">
              <w:rPr>
                <w:rFonts w:ascii="David" w:eastAsia="Calibri" w:hAnsi="David" w:hint="cs"/>
                <w:b/>
                <w:bCs/>
                <w:sz w:val="22"/>
                <w:szCs w:val="22"/>
                <w:rtl/>
                <w:lang w:eastAsia="en-US"/>
              </w:rPr>
              <w:t>סעיף</w:t>
            </w:r>
          </w:p>
        </w:tc>
        <w:tc>
          <w:tcPr>
            <w:tcW w:w="7655" w:type="dxa"/>
            <w:shd w:val="clear" w:color="auto" w:fill="DBE5F1"/>
            <w:vAlign w:val="center"/>
          </w:tcPr>
          <w:p w14:paraId="033FBF0A" w14:textId="77777777" w:rsidR="00CF6530" w:rsidRPr="00CF6530" w:rsidRDefault="00CF6530" w:rsidP="00CF6530">
            <w:pPr>
              <w:overflowPunct/>
              <w:autoSpaceDE/>
              <w:autoSpaceDN/>
              <w:bidi/>
              <w:adjustRightInd/>
              <w:spacing w:before="120" w:after="120" w:line="360" w:lineRule="auto"/>
              <w:ind w:left="708" w:hanging="425"/>
              <w:jc w:val="center"/>
              <w:textAlignment w:val="auto"/>
              <w:outlineLvl w:val="0"/>
              <w:rPr>
                <w:rFonts w:ascii="David" w:eastAsia="Calibri" w:hAnsi="David"/>
                <w:b/>
                <w:bCs/>
                <w:sz w:val="22"/>
                <w:szCs w:val="22"/>
                <w:rtl/>
                <w:lang w:eastAsia="en-US"/>
              </w:rPr>
            </w:pPr>
            <w:r w:rsidRPr="00CF6530">
              <w:rPr>
                <w:rFonts w:ascii="David" w:eastAsia="Calibri" w:hAnsi="David" w:hint="eastAsia"/>
                <w:b/>
                <w:bCs/>
                <w:sz w:val="22"/>
                <w:szCs w:val="22"/>
                <w:rtl/>
                <w:lang w:eastAsia="en-US"/>
              </w:rPr>
              <w:t>דרישה</w:t>
            </w:r>
          </w:p>
        </w:tc>
        <w:tc>
          <w:tcPr>
            <w:tcW w:w="1478" w:type="dxa"/>
            <w:shd w:val="clear" w:color="auto" w:fill="DBE5F1"/>
          </w:tcPr>
          <w:p w14:paraId="3F908E64"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b/>
                <w:bCs/>
                <w:sz w:val="22"/>
                <w:szCs w:val="22"/>
                <w:rtl/>
                <w:lang w:eastAsia="en-US"/>
              </w:rPr>
            </w:pPr>
            <w:r w:rsidRPr="00CF6530">
              <w:rPr>
                <w:rFonts w:ascii="Calibri" w:eastAsia="Calibri" w:hAnsi="Calibri" w:hint="cs"/>
                <w:b/>
                <w:bCs/>
                <w:sz w:val="22"/>
                <w:szCs w:val="22"/>
                <w:rtl/>
                <w:lang w:eastAsia="en-US"/>
              </w:rPr>
              <w:t xml:space="preserve">אישור המציע </w:t>
            </w:r>
          </w:p>
        </w:tc>
      </w:tr>
      <w:tr w:rsidR="00CF6530" w:rsidRPr="00CF6530" w14:paraId="42183D8F" w14:textId="77777777" w:rsidTr="00CF6530">
        <w:trPr>
          <w:trHeight w:val="641"/>
        </w:trPr>
        <w:tc>
          <w:tcPr>
            <w:tcW w:w="10091" w:type="dxa"/>
            <w:gridSpan w:val="3"/>
            <w:shd w:val="clear" w:color="auto" w:fill="DBE5F1"/>
            <w:vAlign w:val="center"/>
          </w:tcPr>
          <w:p w14:paraId="29BC9120" w14:textId="77777777" w:rsidR="00CF6530" w:rsidRPr="00CF6530" w:rsidRDefault="00CF6530" w:rsidP="00CF6530">
            <w:pPr>
              <w:numPr>
                <w:ilvl w:val="1"/>
                <w:numId w:val="70"/>
              </w:numPr>
              <w:overflowPunct/>
              <w:autoSpaceDE/>
              <w:autoSpaceDN/>
              <w:bidi/>
              <w:adjustRightInd/>
              <w:spacing w:before="120" w:after="120" w:line="360" w:lineRule="auto"/>
              <w:jc w:val="both"/>
              <w:textAlignment w:val="auto"/>
              <w:outlineLvl w:val="0"/>
              <w:rPr>
                <w:rFonts w:ascii="David" w:eastAsia="Calibri" w:hAnsi="David"/>
                <w:b/>
                <w:bCs/>
                <w:sz w:val="24"/>
                <w:szCs w:val="24"/>
                <w:rtl/>
                <w:lang w:eastAsia="en-US"/>
              </w:rPr>
            </w:pPr>
            <w:r w:rsidRPr="00CF6530">
              <w:rPr>
                <w:rFonts w:ascii="David" w:eastAsia="Calibri" w:hAnsi="David" w:hint="cs"/>
                <w:b/>
                <w:bCs/>
                <w:sz w:val="24"/>
                <w:szCs w:val="24"/>
                <w:rtl/>
                <w:lang w:eastAsia="en-US"/>
              </w:rPr>
              <w:t>שמירה על מידע</w:t>
            </w:r>
          </w:p>
        </w:tc>
      </w:tr>
      <w:tr w:rsidR="00CF6530" w:rsidRPr="00CF6530" w14:paraId="5872CAE6" w14:textId="77777777" w:rsidTr="00CF6530">
        <w:trPr>
          <w:trHeight w:val="465"/>
        </w:trPr>
        <w:tc>
          <w:tcPr>
            <w:tcW w:w="958" w:type="dxa"/>
          </w:tcPr>
          <w:p w14:paraId="36FE74FC" w14:textId="77777777" w:rsidR="00CF6530" w:rsidRPr="00CF6530" w:rsidRDefault="00CF6530" w:rsidP="00CF6530">
            <w:pPr>
              <w:numPr>
                <w:ilvl w:val="2"/>
                <w:numId w:val="70"/>
              </w:numPr>
              <w:overflowPunct/>
              <w:autoSpaceDE/>
              <w:autoSpaceDN/>
              <w:bidi/>
              <w:adjustRightInd/>
              <w:spacing w:line="360" w:lineRule="auto"/>
              <w:jc w:val="both"/>
              <w:textAlignment w:val="auto"/>
              <w:rPr>
                <w:rFonts w:ascii="David" w:hAnsi="David"/>
                <w:sz w:val="24"/>
                <w:szCs w:val="24"/>
                <w:rtl/>
                <w:lang w:eastAsia="en-US"/>
              </w:rPr>
            </w:pPr>
          </w:p>
        </w:tc>
        <w:tc>
          <w:tcPr>
            <w:tcW w:w="7655" w:type="dxa"/>
            <w:vAlign w:val="center"/>
          </w:tcPr>
          <w:p w14:paraId="5ADABFD0" w14:textId="77777777" w:rsidR="00CF6530" w:rsidRPr="00CF6530" w:rsidRDefault="00CF6530" w:rsidP="00CF6530">
            <w:pPr>
              <w:overflowPunct/>
              <w:autoSpaceDE/>
              <w:autoSpaceDN/>
              <w:bidi/>
              <w:adjustRightInd/>
              <w:spacing w:before="120" w:line="360" w:lineRule="auto"/>
              <w:jc w:val="both"/>
              <w:textAlignment w:val="auto"/>
              <w:rPr>
                <w:rFonts w:ascii="David" w:eastAsia="Calibri" w:hAnsi="David"/>
                <w:sz w:val="24"/>
                <w:szCs w:val="24"/>
                <w:rtl/>
                <w:lang w:eastAsia="en-US"/>
              </w:rPr>
            </w:pPr>
            <w:r w:rsidRPr="00CF6530">
              <w:rPr>
                <w:rFonts w:ascii="David" w:eastAsia="Calibri" w:hAnsi="David" w:hint="cs"/>
                <w:sz w:val="24"/>
                <w:szCs w:val="24"/>
                <w:rtl/>
                <w:lang w:eastAsia="en-US"/>
              </w:rPr>
              <w:t>המשרד הינו הבעלים הבלעדיים של המידע, לרבות המידע נשוא מכרז זה המאוחסן בסביבת המציע. המציע יעשה שימוש במידע אך ורק למטרת היענות מלאה לדרישות המכרז.</w:t>
            </w:r>
          </w:p>
        </w:tc>
        <w:tc>
          <w:tcPr>
            <w:tcW w:w="1478" w:type="dxa"/>
            <w:vAlign w:val="center"/>
          </w:tcPr>
          <w:p w14:paraId="14FD675B" w14:textId="77777777" w:rsidR="00CF6530" w:rsidRPr="00CF6530" w:rsidRDefault="00CF6530" w:rsidP="00CF6530">
            <w:pPr>
              <w:keepLines/>
              <w:overflowPunct/>
              <w:autoSpaceDE/>
              <w:autoSpaceDN/>
              <w:bidi/>
              <w:adjustRightInd/>
              <w:spacing w:line="360" w:lineRule="auto"/>
              <w:jc w:val="center"/>
              <w:textAlignment w:val="auto"/>
              <w:rPr>
                <w:rFonts w:ascii="Calibri" w:eastAsia="Calibri" w:hAnsi="Calibri"/>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0C0B97C0" w14:textId="77777777" w:rsidTr="00CF6530">
        <w:trPr>
          <w:trHeight w:val="569"/>
        </w:trPr>
        <w:tc>
          <w:tcPr>
            <w:tcW w:w="958" w:type="dxa"/>
          </w:tcPr>
          <w:p w14:paraId="46DEC647" w14:textId="77777777" w:rsidR="00CF6530" w:rsidRPr="00CF6530" w:rsidRDefault="00CF6530" w:rsidP="00CF6530">
            <w:pPr>
              <w:numPr>
                <w:ilvl w:val="2"/>
                <w:numId w:val="70"/>
              </w:numPr>
              <w:overflowPunct/>
              <w:autoSpaceDE/>
              <w:autoSpaceDN/>
              <w:bidi/>
              <w:adjustRightInd/>
              <w:spacing w:line="360" w:lineRule="auto"/>
              <w:jc w:val="both"/>
              <w:textAlignment w:val="auto"/>
              <w:rPr>
                <w:rFonts w:ascii="David" w:hAnsi="David"/>
                <w:sz w:val="24"/>
                <w:szCs w:val="24"/>
                <w:rtl/>
                <w:lang w:eastAsia="en-US"/>
              </w:rPr>
            </w:pPr>
          </w:p>
        </w:tc>
        <w:tc>
          <w:tcPr>
            <w:tcW w:w="7655" w:type="dxa"/>
            <w:vAlign w:val="center"/>
          </w:tcPr>
          <w:p w14:paraId="6B695AC5" w14:textId="77777777" w:rsidR="00CF6530" w:rsidRPr="00CF6530" w:rsidRDefault="00CF6530" w:rsidP="00CF6530">
            <w:pPr>
              <w:overflowPunct/>
              <w:autoSpaceDE/>
              <w:autoSpaceDN/>
              <w:bidi/>
              <w:adjustRightInd/>
              <w:spacing w:before="120" w:after="120" w:line="360" w:lineRule="auto"/>
              <w:jc w:val="both"/>
              <w:textAlignment w:val="auto"/>
              <w:rPr>
                <w:rFonts w:ascii="David" w:eastAsia="Calibri" w:hAnsi="David"/>
                <w:sz w:val="24"/>
                <w:szCs w:val="24"/>
                <w:rtl/>
                <w:lang w:eastAsia="en-US"/>
              </w:rPr>
            </w:pPr>
            <w:r w:rsidRPr="00CF6530">
              <w:rPr>
                <w:rFonts w:ascii="David" w:eastAsia="Calibri" w:hAnsi="David" w:hint="cs"/>
                <w:sz w:val="24"/>
                <w:szCs w:val="24"/>
                <w:rtl/>
                <w:lang w:eastAsia="en-US"/>
              </w:rPr>
              <w:t xml:space="preserve">המציע הינו הגורם האחראי לכל חשיפה, פגיעה, נזק, מניעת גישה, אבדן של מידע או חשיפה של מידע לצד שלישי אשר עלול לגרום למשרד, וכן לצדדי ג' נזקים. </w:t>
            </w:r>
          </w:p>
        </w:tc>
        <w:tc>
          <w:tcPr>
            <w:tcW w:w="1478" w:type="dxa"/>
            <w:vAlign w:val="center"/>
          </w:tcPr>
          <w:p w14:paraId="43CC349F" w14:textId="77777777" w:rsidR="00CF6530" w:rsidRPr="00CF6530" w:rsidRDefault="00CF6530" w:rsidP="00CF6530">
            <w:pPr>
              <w:keepLines/>
              <w:overflowPunct/>
              <w:autoSpaceDE/>
              <w:autoSpaceDN/>
              <w:bidi/>
              <w:adjustRightInd/>
              <w:spacing w:line="360" w:lineRule="auto"/>
              <w:jc w:val="center"/>
              <w:textAlignment w:val="auto"/>
              <w:rPr>
                <w:rFonts w:ascii="Calibri" w:eastAsia="Calibri" w:hAnsi="Calibri"/>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2D201FAF" w14:textId="77777777" w:rsidTr="00CF6530">
        <w:trPr>
          <w:trHeight w:val="788"/>
        </w:trPr>
        <w:tc>
          <w:tcPr>
            <w:tcW w:w="958" w:type="dxa"/>
          </w:tcPr>
          <w:p w14:paraId="33C94803" w14:textId="77777777" w:rsidR="00CF6530" w:rsidRPr="00CF6530" w:rsidRDefault="00CF6530" w:rsidP="00CF6530">
            <w:pPr>
              <w:numPr>
                <w:ilvl w:val="2"/>
                <w:numId w:val="70"/>
              </w:numPr>
              <w:overflowPunct/>
              <w:autoSpaceDE/>
              <w:autoSpaceDN/>
              <w:bidi/>
              <w:adjustRightInd/>
              <w:spacing w:line="360" w:lineRule="auto"/>
              <w:jc w:val="both"/>
              <w:textAlignment w:val="auto"/>
              <w:rPr>
                <w:rFonts w:ascii="David" w:hAnsi="David"/>
                <w:sz w:val="24"/>
                <w:szCs w:val="24"/>
                <w:rtl/>
                <w:lang w:eastAsia="en-US"/>
              </w:rPr>
            </w:pPr>
          </w:p>
        </w:tc>
        <w:tc>
          <w:tcPr>
            <w:tcW w:w="7655" w:type="dxa"/>
            <w:vAlign w:val="center"/>
          </w:tcPr>
          <w:p w14:paraId="4BDC7BD2" w14:textId="77777777" w:rsidR="00CF6530" w:rsidRPr="00CF6530" w:rsidRDefault="00CF6530" w:rsidP="00CF6530">
            <w:pPr>
              <w:overflowPunct/>
              <w:autoSpaceDE/>
              <w:autoSpaceDN/>
              <w:bidi/>
              <w:adjustRightInd/>
              <w:spacing w:before="120" w:after="120" w:line="360" w:lineRule="auto"/>
              <w:jc w:val="both"/>
              <w:textAlignment w:val="auto"/>
              <w:rPr>
                <w:rFonts w:ascii="David" w:eastAsia="Calibri" w:hAnsi="David"/>
                <w:sz w:val="24"/>
                <w:szCs w:val="24"/>
                <w:rtl/>
                <w:lang w:eastAsia="en-US"/>
              </w:rPr>
            </w:pPr>
            <w:r w:rsidRPr="00CF6530">
              <w:rPr>
                <w:rFonts w:ascii="David" w:eastAsia="Calibri" w:hAnsi="David" w:hint="cs"/>
                <w:sz w:val="24"/>
                <w:szCs w:val="24"/>
                <w:rtl/>
                <w:lang w:eastAsia="en-US"/>
              </w:rPr>
              <w:t>המציע מחויב לשמור על המידע המוגן של המשרד, בהתאם לסטנדרטים מקובלים בשוק.</w:t>
            </w:r>
          </w:p>
        </w:tc>
        <w:tc>
          <w:tcPr>
            <w:tcW w:w="1478" w:type="dxa"/>
            <w:vAlign w:val="center"/>
          </w:tcPr>
          <w:p w14:paraId="6487143C" w14:textId="77777777" w:rsidR="00CF6530" w:rsidRPr="00CF6530" w:rsidRDefault="00CF6530" w:rsidP="00CF6530">
            <w:pPr>
              <w:keepLines/>
              <w:overflowPunct/>
              <w:autoSpaceDE/>
              <w:autoSpaceDN/>
              <w:bidi/>
              <w:adjustRightInd/>
              <w:spacing w:line="360" w:lineRule="auto"/>
              <w:jc w:val="center"/>
              <w:textAlignment w:val="auto"/>
              <w:rPr>
                <w:rFonts w:ascii="Calibri" w:eastAsia="Calibri" w:hAnsi="Calibri"/>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5676E1B2" w14:textId="77777777" w:rsidTr="00CF6530">
        <w:trPr>
          <w:trHeight w:val="609"/>
        </w:trPr>
        <w:tc>
          <w:tcPr>
            <w:tcW w:w="958" w:type="dxa"/>
          </w:tcPr>
          <w:p w14:paraId="446C46E7" w14:textId="77777777" w:rsidR="00CF6530" w:rsidRPr="00CF6530" w:rsidRDefault="00CF6530" w:rsidP="00CF6530">
            <w:pPr>
              <w:numPr>
                <w:ilvl w:val="2"/>
                <w:numId w:val="70"/>
              </w:numPr>
              <w:overflowPunct/>
              <w:autoSpaceDE/>
              <w:autoSpaceDN/>
              <w:bidi/>
              <w:adjustRightInd/>
              <w:spacing w:line="360" w:lineRule="auto"/>
              <w:jc w:val="both"/>
              <w:textAlignment w:val="auto"/>
              <w:rPr>
                <w:rFonts w:ascii="David" w:hAnsi="David"/>
                <w:sz w:val="24"/>
                <w:szCs w:val="24"/>
                <w:rtl/>
                <w:lang w:eastAsia="en-US"/>
              </w:rPr>
            </w:pPr>
          </w:p>
        </w:tc>
        <w:tc>
          <w:tcPr>
            <w:tcW w:w="7655" w:type="dxa"/>
            <w:vAlign w:val="center"/>
          </w:tcPr>
          <w:p w14:paraId="08E8ECF4" w14:textId="77777777" w:rsidR="00CF6530" w:rsidRPr="00CF6530" w:rsidRDefault="00CF6530" w:rsidP="00CF6530">
            <w:pPr>
              <w:overflowPunct/>
              <w:autoSpaceDE/>
              <w:autoSpaceDN/>
              <w:bidi/>
              <w:adjustRightInd/>
              <w:spacing w:line="360" w:lineRule="auto"/>
              <w:jc w:val="both"/>
              <w:textAlignment w:val="auto"/>
              <w:rPr>
                <w:rFonts w:ascii="David" w:eastAsia="Calibri" w:hAnsi="David"/>
                <w:sz w:val="24"/>
                <w:szCs w:val="24"/>
                <w:rtl/>
                <w:lang w:eastAsia="en-US"/>
              </w:rPr>
            </w:pPr>
            <w:r w:rsidRPr="00CF6530">
              <w:rPr>
                <w:rFonts w:ascii="David" w:eastAsia="Calibri" w:hAnsi="David"/>
                <w:sz w:val="24"/>
                <w:szCs w:val="24"/>
                <w:rtl/>
                <w:lang w:eastAsia="en-US"/>
              </w:rPr>
              <w:t xml:space="preserve">חל איסור </w:t>
            </w:r>
            <w:r w:rsidRPr="00CF6530">
              <w:rPr>
                <w:rFonts w:ascii="David" w:eastAsia="Calibri" w:hAnsi="David" w:hint="cs"/>
                <w:sz w:val="24"/>
                <w:szCs w:val="24"/>
                <w:rtl/>
                <w:lang w:eastAsia="en-US"/>
              </w:rPr>
              <w:t>מוחלט להעברת</w:t>
            </w:r>
            <w:r w:rsidRPr="00CF6530">
              <w:rPr>
                <w:rFonts w:ascii="David" w:eastAsia="Calibri" w:hAnsi="David"/>
                <w:sz w:val="24"/>
                <w:szCs w:val="24"/>
                <w:rtl/>
                <w:lang w:eastAsia="en-US"/>
              </w:rPr>
              <w:t xml:space="preserve"> מידע </w:t>
            </w:r>
            <w:r w:rsidRPr="00CF6530">
              <w:rPr>
                <w:rFonts w:ascii="David" w:eastAsia="Calibri" w:hAnsi="David" w:hint="cs"/>
                <w:sz w:val="24"/>
                <w:szCs w:val="24"/>
                <w:rtl/>
                <w:lang w:eastAsia="en-US"/>
              </w:rPr>
              <w:t>המוגדר</w:t>
            </w:r>
            <w:r w:rsidRPr="00CF6530">
              <w:rPr>
                <w:rFonts w:ascii="David" w:eastAsia="Calibri" w:hAnsi="David"/>
                <w:sz w:val="24"/>
                <w:szCs w:val="24"/>
                <w:rtl/>
                <w:lang w:eastAsia="en-US"/>
              </w:rPr>
              <w:t xml:space="preserve"> </w:t>
            </w:r>
            <w:r w:rsidRPr="00CF6530">
              <w:rPr>
                <w:rFonts w:ascii="David" w:eastAsia="Calibri" w:hAnsi="David" w:hint="cs"/>
                <w:sz w:val="24"/>
                <w:szCs w:val="24"/>
                <w:rtl/>
                <w:lang w:eastAsia="en-US"/>
              </w:rPr>
              <w:t>מידע מוגן</w:t>
            </w:r>
            <w:r w:rsidRPr="00CF6530">
              <w:rPr>
                <w:rFonts w:ascii="David" w:eastAsia="Calibri" w:hAnsi="David"/>
                <w:sz w:val="24"/>
                <w:szCs w:val="24"/>
                <w:rtl/>
                <w:lang w:eastAsia="en-US"/>
              </w:rPr>
              <w:t xml:space="preserve"> לגורמי צד שלישי</w:t>
            </w:r>
            <w:r w:rsidRPr="00CF6530">
              <w:rPr>
                <w:rFonts w:ascii="David" w:eastAsia="Calibri" w:hAnsi="David"/>
                <w:sz w:val="24"/>
                <w:szCs w:val="24"/>
                <w:lang w:eastAsia="en-US"/>
              </w:rPr>
              <w:t>.</w:t>
            </w:r>
          </w:p>
        </w:tc>
        <w:tc>
          <w:tcPr>
            <w:tcW w:w="1478" w:type="dxa"/>
            <w:vAlign w:val="center"/>
          </w:tcPr>
          <w:p w14:paraId="6AD708BB" w14:textId="77777777" w:rsidR="00CF6530" w:rsidRPr="00CF6530" w:rsidRDefault="00CF6530" w:rsidP="00CF6530">
            <w:pPr>
              <w:keepLines/>
              <w:overflowPunct/>
              <w:autoSpaceDE/>
              <w:autoSpaceDN/>
              <w:bidi/>
              <w:adjustRightInd/>
              <w:spacing w:line="360" w:lineRule="auto"/>
              <w:jc w:val="center"/>
              <w:textAlignment w:val="auto"/>
              <w:rPr>
                <w:rFonts w:ascii="Calibri" w:eastAsia="Calibri" w:hAnsi="Calibri"/>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661D7738" w14:textId="77777777" w:rsidTr="00CF6530">
        <w:tc>
          <w:tcPr>
            <w:tcW w:w="958" w:type="dxa"/>
          </w:tcPr>
          <w:p w14:paraId="29BD5BEE" w14:textId="77777777" w:rsidR="00CF6530" w:rsidRPr="00CF6530" w:rsidRDefault="00CF6530" w:rsidP="00CF6530">
            <w:pPr>
              <w:numPr>
                <w:ilvl w:val="2"/>
                <w:numId w:val="70"/>
              </w:numPr>
              <w:overflowPunct/>
              <w:autoSpaceDE/>
              <w:autoSpaceDN/>
              <w:bidi/>
              <w:adjustRightInd/>
              <w:spacing w:line="360" w:lineRule="auto"/>
              <w:jc w:val="both"/>
              <w:textAlignment w:val="auto"/>
              <w:rPr>
                <w:rFonts w:ascii="David" w:hAnsi="David"/>
                <w:sz w:val="24"/>
                <w:szCs w:val="24"/>
                <w:rtl/>
                <w:lang w:eastAsia="en-US"/>
              </w:rPr>
            </w:pPr>
          </w:p>
        </w:tc>
        <w:tc>
          <w:tcPr>
            <w:tcW w:w="7655" w:type="dxa"/>
            <w:vAlign w:val="center"/>
          </w:tcPr>
          <w:p w14:paraId="607C9360" w14:textId="77777777" w:rsidR="00CF6530" w:rsidRPr="00CF6530" w:rsidRDefault="00CF6530" w:rsidP="00CF6530">
            <w:pPr>
              <w:overflowPunct/>
              <w:autoSpaceDE/>
              <w:autoSpaceDN/>
              <w:bidi/>
              <w:adjustRightInd/>
              <w:spacing w:before="120" w:after="120" w:line="360" w:lineRule="auto"/>
              <w:jc w:val="both"/>
              <w:textAlignment w:val="auto"/>
              <w:rPr>
                <w:rFonts w:ascii="David" w:eastAsia="Calibri" w:hAnsi="David"/>
                <w:sz w:val="24"/>
                <w:szCs w:val="24"/>
                <w:rtl/>
                <w:lang w:eastAsia="en-US"/>
              </w:rPr>
            </w:pPr>
            <w:r w:rsidRPr="00CF6530">
              <w:rPr>
                <w:rFonts w:ascii="David" w:eastAsia="Calibri" w:hAnsi="David"/>
                <w:sz w:val="24"/>
                <w:szCs w:val="24"/>
                <w:rtl/>
                <w:lang w:eastAsia="en-US"/>
              </w:rPr>
              <w:t xml:space="preserve">המציע מתחייב שהוא, או מי מטעמו, לא יעביר מידע </w:t>
            </w:r>
            <w:r w:rsidRPr="00CF6530">
              <w:rPr>
                <w:rFonts w:ascii="David" w:eastAsia="Calibri" w:hAnsi="David" w:hint="cs"/>
                <w:sz w:val="24"/>
                <w:szCs w:val="24"/>
                <w:rtl/>
                <w:lang w:eastAsia="en-US"/>
              </w:rPr>
              <w:t>מוגן</w:t>
            </w:r>
            <w:r w:rsidRPr="00CF6530">
              <w:rPr>
                <w:rFonts w:ascii="David" w:eastAsia="Calibri" w:hAnsi="David"/>
                <w:sz w:val="24"/>
                <w:szCs w:val="24"/>
                <w:rtl/>
                <w:lang w:eastAsia="en-US"/>
              </w:rPr>
              <w:t xml:space="preserve"> או חלק </w:t>
            </w:r>
            <w:r w:rsidRPr="00CF6530">
              <w:rPr>
                <w:rFonts w:ascii="David" w:eastAsia="Calibri" w:hAnsi="David" w:hint="cs"/>
                <w:sz w:val="24"/>
                <w:szCs w:val="24"/>
                <w:rtl/>
                <w:lang w:eastAsia="en-US"/>
              </w:rPr>
              <w:t>ממנו</w:t>
            </w:r>
            <w:r w:rsidRPr="00CF6530">
              <w:rPr>
                <w:rFonts w:ascii="David" w:eastAsia="Calibri" w:hAnsi="David"/>
                <w:sz w:val="24"/>
                <w:szCs w:val="24"/>
                <w:rtl/>
                <w:lang w:eastAsia="en-US"/>
              </w:rPr>
              <w:t>, אשר בידיו או שיש לו גישה אליהם, ל</w:t>
            </w:r>
            <w:r w:rsidRPr="00CF6530">
              <w:rPr>
                <w:rFonts w:ascii="David" w:eastAsia="Calibri" w:hAnsi="David" w:hint="cs"/>
                <w:sz w:val="24"/>
                <w:szCs w:val="24"/>
                <w:rtl/>
                <w:lang w:eastAsia="en-US"/>
              </w:rPr>
              <w:t xml:space="preserve">גורם </w:t>
            </w:r>
            <w:r w:rsidRPr="00CF6530">
              <w:rPr>
                <w:rFonts w:ascii="David" w:eastAsia="Calibri" w:hAnsi="David"/>
                <w:sz w:val="24"/>
                <w:szCs w:val="24"/>
                <w:rtl/>
                <w:lang w:eastAsia="en-US"/>
              </w:rPr>
              <w:t>צד שלישי כלשהו ללא אישור מפורש ובכתב מאת</w:t>
            </w:r>
            <w:r w:rsidRPr="00CF6530">
              <w:rPr>
                <w:rFonts w:ascii="David" w:eastAsia="Calibri" w:hAnsi="David" w:hint="cs"/>
                <w:sz w:val="24"/>
                <w:szCs w:val="24"/>
                <w:rtl/>
                <w:lang w:eastAsia="en-US"/>
              </w:rPr>
              <w:t xml:space="preserve"> </w:t>
            </w:r>
            <w:r w:rsidRPr="00CF6530">
              <w:rPr>
                <w:rFonts w:ascii="David" w:eastAsia="Calibri" w:hAnsi="David"/>
                <w:sz w:val="24"/>
                <w:szCs w:val="24"/>
                <w:rtl/>
                <w:lang w:eastAsia="en-US"/>
              </w:rPr>
              <w:t>המשרד.</w:t>
            </w:r>
          </w:p>
        </w:tc>
        <w:tc>
          <w:tcPr>
            <w:tcW w:w="1478" w:type="dxa"/>
            <w:vAlign w:val="center"/>
          </w:tcPr>
          <w:p w14:paraId="262EA284" w14:textId="77777777" w:rsidR="00CF6530" w:rsidRPr="00CF6530" w:rsidRDefault="00CF6530" w:rsidP="00CF6530">
            <w:pPr>
              <w:keepLines/>
              <w:overflowPunct/>
              <w:autoSpaceDE/>
              <w:autoSpaceDN/>
              <w:bidi/>
              <w:adjustRightInd/>
              <w:spacing w:line="360" w:lineRule="auto"/>
              <w:jc w:val="center"/>
              <w:textAlignment w:val="auto"/>
              <w:rPr>
                <w:rFonts w:ascii="Calibri" w:eastAsia="Calibri" w:hAnsi="Calibri"/>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2DC1BAEC" w14:textId="77777777" w:rsidTr="00CF6530">
        <w:trPr>
          <w:trHeight w:val="744"/>
        </w:trPr>
        <w:tc>
          <w:tcPr>
            <w:tcW w:w="958" w:type="dxa"/>
          </w:tcPr>
          <w:p w14:paraId="1373944F" w14:textId="77777777" w:rsidR="00CF6530" w:rsidRPr="00CF6530" w:rsidRDefault="00CF6530" w:rsidP="00CF6530">
            <w:pPr>
              <w:numPr>
                <w:ilvl w:val="2"/>
                <w:numId w:val="70"/>
              </w:numPr>
              <w:overflowPunct/>
              <w:autoSpaceDE/>
              <w:autoSpaceDN/>
              <w:bidi/>
              <w:adjustRightInd/>
              <w:spacing w:line="360" w:lineRule="auto"/>
              <w:jc w:val="both"/>
              <w:textAlignment w:val="auto"/>
              <w:rPr>
                <w:rFonts w:ascii="David" w:hAnsi="David"/>
                <w:sz w:val="24"/>
                <w:szCs w:val="24"/>
                <w:rtl/>
                <w:lang w:eastAsia="en-US"/>
              </w:rPr>
            </w:pPr>
          </w:p>
        </w:tc>
        <w:tc>
          <w:tcPr>
            <w:tcW w:w="7655" w:type="dxa"/>
            <w:vAlign w:val="center"/>
          </w:tcPr>
          <w:p w14:paraId="540D62EE" w14:textId="77777777" w:rsidR="00CF6530" w:rsidRPr="00CF6530" w:rsidRDefault="00CF6530" w:rsidP="00CF6530">
            <w:pPr>
              <w:overflowPunct/>
              <w:autoSpaceDE/>
              <w:autoSpaceDN/>
              <w:bidi/>
              <w:adjustRightInd/>
              <w:spacing w:before="120" w:after="120" w:line="360" w:lineRule="auto"/>
              <w:jc w:val="both"/>
              <w:textAlignment w:val="auto"/>
              <w:rPr>
                <w:rFonts w:ascii="David" w:eastAsia="Calibri" w:hAnsi="David"/>
                <w:sz w:val="24"/>
                <w:szCs w:val="24"/>
                <w:rtl/>
                <w:lang w:eastAsia="en-US"/>
              </w:rPr>
            </w:pPr>
            <w:r w:rsidRPr="00CF6530">
              <w:rPr>
                <w:rFonts w:ascii="David" w:eastAsia="Calibri" w:hAnsi="David" w:hint="cs"/>
                <w:sz w:val="24"/>
                <w:szCs w:val="24"/>
                <w:rtl/>
                <w:lang w:eastAsia="en-US"/>
              </w:rPr>
              <w:t>חל איסור מוחלט בהעברת מידע של המשרד באמצעות התקן נייד (ראה הגדרות).</w:t>
            </w:r>
          </w:p>
        </w:tc>
        <w:tc>
          <w:tcPr>
            <w:tcW w:w="1478" w:type="dxa"/>
            <w:vAlign w:val="center"/>
          </w:tcPr>
          <w:p w14:paraId="20992233" w14:textId="77777777" w:rsidR="00CF6530" w:rsidRPr="00CF6530" w:rsidRDefault="00CF6530" w:rsidP="00CF6530">
            <w:pPr>
              <w:keepLines/>
              <w:overflowPunct/>
              <w:autoSpaceDE/>
              <w:autoSpaceDN/>
              <w:bidi/>
              <w:adjustRightInd/>
              <w:spacing w:line="360" w:lineRule="auto"/>
              <w:jc w:val="center"/>
              <w:textAlignment w:val="auto"/>
              <w:rPr>
                <w:rFonts w:ascii="Calibri" w:eastAsia="Calibri" w:hAnsi="Calibri"/>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5779256C" w14:textId="77777777" w:rsidTr="00CF6530">
        <w:tc>
          <w:tcPr>
            <w:tcW w:w="958" w:type="dxa"/>
          </w:tcPr>
          <w:p w14:paraId="7C2CB2A4" w14:textId="77777777" w:rsidR="00CF6530" w:rsidRPr="00CF6530" w:rsidRDefault="00CF6530" w:rsidP="00CF6530">
            <w:pPr>
              <w:numPr>
                <w:ilvl w:val="2"/>
                <w:numId w:val="70"/>
              </w:numPr>
              <w:overflowPunct/>
              <w:autoSpaceDE/>
              <w:autoSpaceDN/>
              <w:bidi/>
              <w:adjustRightInd/>
              <w:spacing w:line="360" w:lineRule="auto"/>
              <w:jc w:val="both"/>
              <w:textAlignment w:val="auto"/>
              <w:rPr>
                <w:rFonts w:ascii="David" w:hAnsi="David"/>
                <w:sz w:val="24"/>
                <w:szCs w:val="24"/>
                <w:rtl/>
                <w:lang w:eastAsia="en-US"/>
              </w:rPr>
            </w:pPr>
          </w:p>
        </w:tc>
        <w:tc>
          <w:tcPr>
            <w:tcW w:w="7655" w:type="dxa"/>
            <w:vAlign w:val="center"/>
          </w:tcPr>
          <w:p w14:paraId="59CE45A6" w14:textId="77777777" w:rsidR="00CF6530" w:rsidRPr="00CF6530" w:rsidRDefault="00CF6530" w:rsidP="00CF6530">
            <w:pPr>
              <w:overflowPunct/>
              <w:autoSpaceDE/>
              <w:autoSpaceDN/>
              <w:bidi/>
              <w:adjustRightInd/>
              <w:spacing w:before="120" w:after="120" w:line="360" w:lineRule="auto"/>
              <w:jc w:val="both"/>
              <w:textAlignment w:val="auto"/>
              <w:rPr>
                <w:rFonts w:ascii="David" w:eastAsia="Calibri" w:hAnsi="David"/>
                <w:sz w:val="24"/>
                <w:szCs w:val="24"/>
                <w:rtl/>
                <w:lang w:eastAsia="en-US"/>
              </w:rPr>
            </w:pPr>
            <w:r w:rsidRPr="00CF6530">
              <w:rPr>
                <w:rFonts w:ascii="David" w:eastAsia="Calibri" w:hAnsi="David" w:hint="cs"/>
                <w:sz w:val="24"/>
                <w:szCs w:val="24"/>
                <w:rtl/>
                <w:lang w:eastAsia="en-US"/>
              </w:rPr>
              <w:t>במידה וקיים צורך ייעודי בשימוש בהתקן נייד להעברת מידע מוגןיש לקבל על כך אישור מראש ובכתב מהמשרד.</w:t>
            </w:r>
          </w:p>
        </w:tc>
        <w:tc>
          <w:tcPr>
            <w:tcW w:w="1478" w:type="dxa"/>
            <w:vAlign w:val="center"/>
          </w:tcPr>
          <w:p w14:paraId="5952C5BF" w14:textId="77777777" w:rsidR="00CF6530" w:rsidRPr="00CF6530" w:rsidRDefault="00CF6530" w:rsidP="00CF6530">
            <w:pPr>
              <w:keepLines/>
              <w:overflowPunct/>
              <w:autoSpaceDE/>
              <w:autoSpaceDN/>
              <w:bidi/>
              <w:adjustRightInd/>
              <w:spacing w:line="360" w:lineRule="auto"/>
              <w:jc w:val="center"/>
              <w:textAlignment w:val="auto"/>
              <w:rPr>
                <w:rFonts w:ascii="Calibri" w:eastAsia="Calibri" w:hAnsi="Calibri"/>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779460FE" w14:textId="77777777" w:rsidTr="00CF6530">
        <w:tc>
          <w:tcPr>
            <w:tcW w:w="958" w:type="dxa"/>
          </w:tcPr>
          <w:p w14:paraId="5D9D95CC" w14:textId="77777777" w:rsidR="00CF6530" w:rsidRPr="00CF6530" w:rsidRDefault="00CF6530" w:rsidP="00CF6530">
            <w:pPr>
              <w:numPr>
                <w:ilvl w:val="2"/>
                <w:numId w:val="70"/>
              </w:numPr>
              <w:overflowPunct/>
              <w:autoSpaceDE/>
              <w:autoSpaceDN/>
              <w:bidi/>
              <w:adjustRightInd/>
              <w:spacing w:line="360" w:lineRule="auto"/>
              <w:jc w:val="both"/>
              <w:textAlignment w:val="auto"/>
              <w:rPr>
                <w:rFonts w:ascii="David" w:hAnsi="David"/>
                <w:sz w:val="24"/>
                <w:szCs w:val="24"/>
                <w:rtl/>
                <w:lang w:eastAsia="en-US"/>
              </w:rPr>
            </w:pPr>
          </w:p>
        </w:tc>
        <w:tc>
          <w:tcPr>
            <w:tcW w:w="7655" w:type="dxa"/>
            <w:vAlign w:val="center"/>
          </w:tcPr>
          <w:p w14:paraId="01888CBA" w14:textId="77777777" w:rsidR="00CF6530" w:rsidRPr="00CF6530" w:rsidRDefault="00CF6530" w:rsidP="00CF6530">
            <w:pPr>
              <w:bidi/>
              <w:spacing w:line="360" w:lineRule="auto"/>
              <w:jc w:val="both"/>
              <w:rPr>
                <w:rFonts w:ascii="David" w:hAnsi="David"/>
                <w:sz w:val="24"/>
                <w:szCs w:val="24"/>
                <w:rtl/>
                <w:lang w:eastAsia="en-US"/>
              </w:rPr>
            </w:pPr>
            <w:r w:rsidRPr="00CF6530">
              <w:rPr>
                <w:rFonts w:ascii="David" w:hAnsi="David"/>
                <w:sz w:val="24"/>
                <w:szCs w:val="24"/>
                <w:rtl/>
              </w:rPr>
              <w:t>המציע</w:t>
            </w:r>
            <w:r w:rsidRPr="00CF6530">
              <w:rPr>
                <w:rFonts w:ascii="David" w:hAnsi="David"/>
                <w:sz w:val="24"/>
                <w:szCs w:val="24"/>
                <w:rtl/>
                <w:lang w:eastAsia="en-US"/>
              </w:rPr>
              <w:t xml:space="preserve"> מתחייב כי מידע </w:t>
            </w:r>
            <w:r w:rsidRPr="00CF6530">
              <w:rPr>
                <w:rFonts w:ascii="David" w:hAnsi="David" w:hint="cs"/>
                <w:sz w:val="24"/>
                <w:szCs w:val="24"/>
                <w:rtl/>
                <w:lang w:eastAsia="en-US"/>
              </w:rPr>
              <w:t xml:space="preserve">רגיש לרבות מידע </w:t>
            </w:r>
            <w:r w:rsidRPr="00CF6530">
              <w:rPr>
                <w:rFonts w:ascii="David" w:hAnsi="David"/>
                <w:sz w:val="24"/>
                <w:szCs w:val="24"/>
                <w:rtl/>
                <w:lang w:eastAsia="en-US"/>
              </w:rPr>
              <w:t>פרטי מזוהה יאוחסן אך ורק בתשתית מאובטחת וכי העברת המידע אל ומתשתית זו יעשה באופן מאובטח. על תשתית זו ועל תהליכי שמירת והעברת הנתונים לעמוד בדרישות  חוק הגנת הפרטיות, התשמ״א 1981</w:t>
            </w:r>
            <w:r w:rsidRPr="00CF6530">
              <w:rPr>
                <w:rFonts w:ascii="David" w:hAnsi="David" w:hint="cs"/>
                <w:sz w:val="24"/>
                <w:szCs w:val="24"/>
                <w:rtl/>
                <w:lang w:eastAsia="en-US"/>
              </w:rPr>
              <w:t xml:space="preserve"> ו</w:t>
            </w:r>
            <w:r w:rsidRPr="00CF6530">
              <w:rPr>
                <w:rFonts w:ascii="David" w:hAnsi="David"/>
                <w:sz w:val="24"/>
                <w:szCs w:val="24"/>
                <w:rtl/>
                <w:lang w:eastAsia="en-US"/>
              </w:rPr>
              <w:t xml:space="preserve">תקנות הגנת הפרטיות (אבטחת מידע), </w:t>
            </w:r>
            <w:r w:rsidRPr="00CF6530">
              <w:rPr>
                <w:rFonts w:ascii="David" w:hAnsi="David" w:hint="cs"/>
                <w:sz w:val="24"/>
                <w:szCs w:val="24"/>
                <w:rtl/>
                <w:lang w:eastAsia="en-US"/>
              </w:rPr>
              <w:t>ה</w:t>
            </w:r>
            <w:r w:rsidRPr="00CF6530">
              <w:rPr>
                <w:rFonts w:ascii="David" w:hAnsi="David"/>
                <w:sz w:val="24"/>
                <w:szCs w:val="24"/>
                <w:rtl/>
                <w:lang w:eastAsia="en-US"/>
              </w:rPr>
              <w:t>תשע"ז-2017</w:t>
            </w:r>
            <w:r w:rsidRPr="00CF6530">
              <w:rPr>
                <w:rFonts w:ascii="David" w:hAnsi="David" w:hint="cs"/>
                <w:sz w:val="24"/>
                <w:szCs w:val="24"/>
                <w:rtl/>
                <w:lang w:eastAsia="en-US"/>
              </w:rPr>
              <w:t>.</w:t>
            </w:r>
          </w:p>
        </w:tc>
        <w:tc>
          <w:tcPr>
            <w:tcW w:w="1478" w:type="dxa"/>
            <w:vAlign w:val="center"/>
          </w:tcPr>
          <w:p w14:paraId="6E8B7856" w14:textId="77777777" w:rsidR="00CF6530" w:rsidRPr="00CF6530" w:rsidRDefault="00CF6530" w:rsidP="00CF6530">
            <w:pPr>
              <w:keepLines/>
              <w:overflowPunct/>
              <w:autoSpaceDE/>
              <w:autoSpaceDN/>
              <w:bidi/>
              <w:adjustRightInd/>
              <w:spacing w:line="360" w:lineRule="auto"/>
              <w:jc w:val="center"/>
              <w:textAlignment w:val="auto"/>
              <w:rPr>
                <w:rFonts w:ascii="Calibri" w:eastAsia="Calibri" w:hAnsi="Calibri"/>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1BDDA4A2" w14:textId="77777777" w:rsidTr="00CF6530">
        <w:tc>
          <w:tcPr>
            <w:tcW w:w="958" w:type="dxa"/>
          </w:tcPr>
          <w:p w14:paraId="1259EF48" w14:textId="77777777" w:rsidR="00CF6530" w:rsidRPr="00CF6530" w:rsidRDefault="00CF6530" w:rsidP="00CF6530">
            <w:pPr>
              <w:numPr>
                <w:ilvl w:val="2"/>
                <w:numId w:val="70"/>
              </w:numPr>
              <w:overflowPunct/>
              <w:autoSpaceDE/>
              <w:autoSpaceDN/>
              <w:bidi/>
              <w:adjustRightInd/>
              <w:spacing w:line="360" w:lineRule="auto"/>
              <w:jc w:val="both"/>
              <w:textAlignment w:val="auto"/>
              <w:rPr>
                <w:rFonts w:ascii="David" w:hAnsi="David"/>
                <w:sz w:val="24"/>
                <w:szCs w:val="24"/>
                <w:rtl/>
                <w:lang w:eastAsia="en-US"/>
              </w:rPr>
            </w:pPr>
          </w:p>
        </w:tc>
        <w:tc>
          <w:tcPr>
            <w:tcW w:w="7655" w:type="dxa"/>
            <w:vAlign w:val="center"/>
          </w:tcPr>
          <w:p w14:paraId="1F3D4C23" w14:textId="77777777" w:rsidR="00CF6530" w:rsidRPr="00CF6530" w:rsidRDefault="00CF6530" w:rsidP="00CF6530">
            <w:pPr>
              <w:bidi/>
              <w:spacing w:line="360" w:lineRule="auto"/>
              <w:jc w:val="both"/>
              <w:rPr>
                <w:rFonts w:ascii="David" w:hAnsi="David"/>
                <w:sz w:val="24"/>
                <w:szCs w:val="24"/>
                <w:rtl/>
              </w:rPr>
            </w:pPr>
            <w:r w:rsidRPr="00CF6530">
              <w:rPr>
                <w:rFonts w:ascii="David" w:hAnsi="David" w:hint="cs"/>
                <w:sz w:val="24"/>
                <w:szCs w:val="24"/>
                <w:rtl/>
                <w:lang w:eastAsia="en-US"/>
              </w:rPr>
              <w:t xml:space="preserve">העברה ושיתוף </w:t>
            </w:r>
            <w:r w:rsidRPr="00CF6530">
              <w:rPr>
                <w:rFonts w:ascii="David" w:hAnsi="David" w:hint="eastAsia"/>
                <w:sz w:val="24"/>
                <w:szCs w:val="24"/>
                <w:rtl/>
                <w:lang w:eastAsia="en-US"/>
              </w:rPr>
              <w:t>מידע</w:t>
            </w:r>
            <w:r w:rsidRPr="00CF6530">
              <w:rPr>
                <w:rFonts w:ascii="David" w:hAnsi="David"/>
                <w:sz w:val="24"/>
                <w:szCs w:val="24"/>
                <w:rtl/>
                <w:lang w:eastAsia="en-US"/>
              </w:rPr>
              <w:t xml:space="preserve"> </w:t>
            </w:r>
            <w:r w:rsidRPr="00CF6530">
              <w:rPr>
                <w:rFonts w:ascii="David" w:hAnsi="David" w:hint="cs"/>
                <w:sz w:val="24"/>
                <w:szCs w:val="24"/>
                <w:rtl/>
                <w:lang w:eastAsia="en-US"/>
              </w:rPr>
              <w:t xml:space="preserve">מוגן בין המציע למשרד </w:t>
            </w:r>
            <w:r w:rsidRPr="00CF6530">
              <w:rPr>
                <w:rFonts w:ascii="David" w:hAnsi="David" w:hint="cs"/>
                <w:b/>
                <w:bCs/>
                <w:sz w:val="24"/>
                <w:szCs w:val="24"/>
                <w:u w:val="single"/>
                <w:rtl/>
                <w:lang w:eastAsia="en-US"/>
              </w:rPr>
              <w:t>לא יועברו במייל</w:t>
            </w:r>
            <w:r w:rsidRPr="00CF6530">
              <w:rPr>
                <w:rFonts w:ascii="David" w:hAnsi="David" w:hint="cs"/>
                <w:sz w:val="24"/>
                <w:szCs w:val="24"/>
                <w:rtl/>
                <w:lang w:eastAsia="en-US"/>
              </w:rPr>
              <w:t xml:space="preserve"> ויבוצעו על ידי מנגנון מאובטח ומוצפן להעברת קבצים (בכספת או בענן) כפי שיאושר ע"י המשרד.</w:t>
            </w:r>
          </w:p>
        </w:tc>
        <w:tc>
          <w:tcPr>
            <w:tcW w:w="1478" w:type="dxa"/>
            <w:vAlign w:val="center"/>
          </w:tcPr>
          <w:p w14:paraId="0D9EB049" w14:textId="77777777" w:rsidR="00CF6530" w:rsidRPr="00CF6530" w:rsidRDefault="00CF6530" w:rsidP="00CF6530">
            <w:pPr>
              <w:keepLines/>
              <w:overflowPunct/>
              <w:autoSpaceDE/>
              <w:autoSpaceDN/>
              <w:bidi/>
              <w:adjustRightInd/>
              <w:spacing w:line="360" w:lineRule="auto"/>
              <w:jc w:val="center"/>
              <w:textAlignment w:val="auto"/>
              <w:rPr>
                <w:rFonts w:ascii="Calibri" w:eastAsia="Calibri" w:hAnsi="Calibri"/>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2DA07ECD" w14:textId="77777777" w:rsidTr="00CF6530">
        <w:tc>
          <w:tcPr>
            <w:tcW w:w="958" w:type="dxa"/>
          </w:tcPr>
          <w:p w14:paraId="2101929A" w14:textId="77777777" w:rsidR="00CF6530" w:rsidRPr="00CF6530" w:rsidRDefault="00CF6530" w:rsidP="00CF6530">
            <w:pPr>
              <w:numPr>
                <w:ilvl w:val="2"/>
                <w:numId w:val="70"/>
              </w:numPr>
              <w:overflowPunct/>
              <w:autoSpaceDE/>
              <w:autoSpaceDN/>
              <w:bidi/>
              <w:adjustRightInd/>
              <w:spacing w:line="360" w:lineRule="auto"/>
              <w:jc w:val="both"/>
              <w:textAlignment w:val="auto"/>
              <w:rPr>
                <w:rFonts w:ascii="David" w:hAnsi="David"/>
                <w:sz w:val="24"/>
                <w:szCs w:val="24"/>
                <w:rtl/>
                <w:lang w:eastAsia="en-US"/>
              </w:rPr>
            </w:pPr>
          </w:p>
        </w:tc>
        <w:tc>
          <w:tcPr>
            <w:tcW w:w="7655" w:type="dxa"/>
            <w:vAlign w:val="center"/>
          </w:tcPr>
          <w:p w14:paraId="5461D6D1" w14:textId="77777777" w:rsidR="00CF6530" w:rsidRPr="00CF6530" w:rsidRDefault="00CF6530" w:rsidP="00CF6530">
            <w:pPr>
              <w:bidi/>
              <w:spacing w:line="360" w:lineRule="auto"/>
              <w:jc w:val="both"/>
              <w:rPr>
                <w:rFonts w:ascii="David" w:eastAsiaTheme="minorHAnsi" w:hAnsi="David"/>
                <w:sz w:val="24"/>
                <w:szCs w:val="24"/>
                <w:rtl/>
                <w:lang w:eastAsia="en-US"/>
              </w:rPr>
            </w:pPr>
            <w:r w:rsidRPr="00CF6530">
              <w:rPr>
                <w:rFonts w:ascii="David" w:eastAsiaTheme="minorHAnsi" w:hAnsi="David"/>
                <w:sz w:val="24"/>
                <w:szCs w:val="24"/>
                <w:rtl/>
                <w:lang w:eastAsia="en-US"/>
              </w:rPr>
              <w:t xml:space="preserve">ככל שהמציע יחזיק במידע </w:t>
            </w:r>
            <w:r w:rsidRPr="00CF6530">
              <w:rPr>
                <w:rFonts w:ascii="David" w:eastAsiaTheme="minorHAnsi" w:hAnsi="David" w:hint="cs"/>
                <w:sz w:val="24"/>
                <w:szCs w:val="24"/>
                <w:rtl/>
                <w:lang w:eastAsia="en-US"/>
              </w:rPr>
              <w:t>אישי</w:t>
            </w:r>
            <w:r w:rsidRPr="00CF6530">
              <w:rPr>
                <w:rFonts w:ascii="David" w:eastAsiaTheme="minorHAnsi" w:hAnsi="David"/>
                <w:sz w:val="24"/>
                <w:szCs w:val="24"/>
                <w:rtl/>
                <w:lang w:eastAsia="en-US"/>
              </w:rPr>
              <w:t xml:space="preserve"> יש לסמן כל פלט בכיתוב: "מכיל מידע </w:t>
            </w:r>
            <w:r w:rsidRPr="00CF6530">
              <w:rPr>
                <w:rFonts w:ascii="David" w:eastAsiaTheme="minorHAnsi" w:hAnsi="David" w:hint="cs"/>
                <w:sz w:val="24"/>
                <w:szCs w:val="24"/>
                <w:rtl/>
                <w:lang w:eastAsia="en-US"/>
              </w:rPr>
              <w:t>אישי</w:t>
            </w:r>
            <w:r w:rsidRPr="00CF6530">
              <w:rPr>
                <w:rFonts w:ascii="David" w:eastAsiaTheme="minorHAnsi" w:hAnsi="David"/>
                <w:sz w:val="24"/>
                <w:szCs w:val="24"/>
                <w:rtl/>
                <w:lang w:eastAsia="en-US"/>
              </w:rPr>
              <w:t xml:space="preserve"> לפי חוק הגנת הפרטיות - המוסר שלא כדין עובר עבירה"</w:t>
            </w:r>
            <w:r w:rsidRPr="00CF6530">
              <w:rPr>
                <w:rFonts w:ascii="David" w:eastAsiaTheme="minorHAnsi" w:hAnsi="David" w:hint="cs"/>
                <w:sz w:val="24"/>
                <w:szCs w:val="24"/>
                <w:rtl/>
                <w:lang w:eastAsia="en-US"/>
              </w:rPr>
              <w:t>.</w:t>
            </w:r>
          </w:p>
        </w:tc>
        <w:tc>
          <w:tcPr>
            <w:tcW w:w="1478" w:type="dxa"/>
            <w:vAlign w:val="center"/>
          </w:tcPr>
          <w:p w14:paraId="487AE498" w14:textId="77777777" w:rsidR="00CF6530" w:rsidRPr="00CF6530" w:rsidRDefault="00CF6530" w:rsidP="00CF6530">
            <w:pPr>
              <w:keepLines/>
              <w:overflowPunct/>
              <w:autoSpaceDE/>
              <w:autoSpaceDN/>
              <w:bidi/>
              <w:adjustRightInd/>
              <w:spacing w:line="360" w:lineRule="auto"/>
              <w:jc w:val="center"/>
              <w:textAlignment w:val="auto"/>
              <w:rPr>
                <w:rFonts w:ascii="Calibri" w:eastAsia="Calibri" w:hAnsi="Calibri"/>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5E7A5260" w14:textId="77777777" w:rsidTr="00CF6530">
        <w:tc>
          <w:tcPr>
            <w:tcW w:w="958" w:type="dxa"/>
          </w:tcPr>
          <w:p w14:paraId="012D4150" w14:textId="77777777" w:rsidR="00CF6530" w:rsidRPr="00CF6530" w:rsidRDefault="00CF6530" w:rsidP="00CF6530">
            <w:pPr>
              <w:numPr>
                <w:ilvl w:val="2"/>
                <w:numId w:val="70"/>
              </w:numPr>
              <w:overflowPunct/>
              <w:autoSpaceDE/>
              <w:autoSpaceDN/>
              <w:bidi/>
              <w:adjustRightInd/>
              <w:spacing w:line="360" w:lineRule="auto"/>
              <w:jc w:val="both"/>
              <w:textAlignment w:val="auto"/>
              <w:rPr>
                <w:rFonts w:ascii="David" w:hAnsi="David"/>
                <w:sz w:val="24"/>
                <w:szCs w:val="24"/>
                <w:rtl/>
                <w:lang w:eastAsia="en-US"/>
              </w:rPr>
            </w:pPr>
          </w:p>
        </w:tc>
        <w:tc>
          <w:tcPr>
            <w:tcW w:w="7655" w:type="dxa"/>
            <w:vAlign w:val="center"/>
          </w:tcPr>
          <w:p w14:paraId="402F4E70" w14:textId="77777777" w:rsidR="00CF6530" w:rsidRPr="00CF6530" w:rsidRDefault="00CF6530" w:rsidP="00CF6530">
            <w:pPr>
              <w:bidi/>
              <w:spacing w:line="360" w:lineRule="auto"/>
              <w:jc w:val="both"/>
              <w:rPr>
                <w:rFonts w:ascii="David" w:eastAsiaTheme="minorHAnsi" w:hAnsi="David"/>
                <w:sz w:val="24"/>
                <w:szCs w:val="24"/>
                <w:rtl/>
                <w:lang w:eastAsia="en-US"/>
              </w:rPr>
            </w:pPr>
            <w:r w:rsidRPr="00CF6530">
              <w:rPr>
                <w:rFonts w:ascii="David" w:eastAsiaTheme="minorHAnsi" w:hAnsi="David" w:hint="cs"/>
                <w:sz w:val="24"/>
                <w:szCs w:val="24"/>
                <w:rtl/>
                <w:lang w:eastAsia="en-US"/>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478" w:type="dxa"/>
            <w:vAlign w:val="center"/>
          </w:tcPr>
          <w:p w14:paraId="71E0F740" w14:textId="77777777" w:rsidR="00CF6530" w:rsidRPr="00CF6530" w:rsidRDefault="00CF6530" w:rsidP="00CF6530">
            <w:pPr>
              <w:keepLines/>
              <w:overflowPunct/>
              <w:autoSpaceDE/>
              <w:autoSpaceDN/>
              <w:bidi/>
              <w:adjustRightInd/>
              <w:spacing w:line="360" w:lineRule="auto"/>
              <w:jc w:val="center"/>
              <w:textAlignment w:val="auto"/>
              <w:rPr>
                <w:rFonts w:ascii="Calibri" w:eastAsia="Calibri" w:hAnsi="Calibri"/>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5B3D7408" w14:textId="77777777" w:rsidTr="00CF6530">
        <w:tc>
          <w:tcPr>
            <w:tcW w:w="958" w:type="dxa"/>
          </w:tcPr>
          <w:p w14:paraId="15B71DF2" w14:textId="77777777" w:rsidR="00CF6530" w:rsidRPr="00CF6530" w:rsidRDefault="00CF6530" w:rsidP="00CF6530">
            <w:pPr>
              <w:numPr>
                <w:ilvl w:val="2"/>
                <w:numId w:val="70"/>
              </w:numPr>
              <w:overflowPunct/>
              <w:autoSpaceDE/>
              <w:autoSpaceDN/>
              <w:bidi/>
              <w:adjustRightInd/>
              <w:spacing w:line="360" w:lineRule="auto"/>
              <w:jc w:val="both"/>
              <w:textAlignment w:val="auto"/>
              <w:rPr>
                <w:rFonts w:ascii="David" w:hAnsi="David"/>
                <w:sz w:val="24"/>
                <w:szCs w:val="24"/>
                <w:rtl/>
                <w:lang w:eastAsia="en-US"/>
              </w:rPr>
            </w:pPr>
          </w:p>
        </w:tc>
        <w:tc>
          <w:tcPr>
            <w:tcW w:w="7655" w:type="dxa"/>
            <w:vAlign w:val="center"/>
          </w:tcPr>
          <w:p w14:paraId="2D048410" w14:textId="77777777" w:rsidR="00CF6530" w:rsidRPr="00CF6530" w:rsidRDefault="00CF6530" w:rsidP="00CF6530">
            <w:pPr>
              <w:bidi/>
              <w:spacing w:line="360" w:lineRule="auto"/>
              <w:jc w:val="both"/>
              <w:rPr>
                <w:rFonts w:ascii="David" w:eastAsiaTheme="minorHAnsi" w:hAnsi="David"/>
                <w:sz w:val="24"/>
                <w:szCs w:val="24"/>
                <w:rtl/>
                <w:lang w:eastAsia="en-US"/>
              </w:rPr>
            </w:pPr>
            <w:r w:rsidRPr="00CF6530">
              <w:rPr>
                <w:rFonts w:ascii="David" w:eastAsiaTheme="minorHAnsi" w:hAnsi="David" w:hint="cs"/>
                <w:sz w:val="24"/>
                <w:szCs w:val="24"/>
                <w:rtl/>
                <w:lang w:eastAsia="en-US"/>
              </w:rPr>
              <w:t>במידה וקיים צורך בפיתוח כלי או מערכת ייעודית לצורך פעילות המכרז, יש לפנות מראש לצוות ניהול אבטחת המידע והסייבר של המשרד לקבלת בקרות פרטניות והנחיות לפיתוח מאובטח.</w:t>
            </w:r>
          </w:p>
        </w:tc>
        <w:tc>
          <w:tcPr>
            <w:tcW w:w="1478" w:type="dxa"/>
            <w:vAlign w:val="center"/>
          </w:tcPr>
          <w:p w14:paraId="214B27AA" w14:textId="77777777" w:rsidR="00CF6530" w:rsidRPr="00CF6530" w:rsidRDefault="00CF6530" w:rsidP="00CF6530">
            <w:pPr>
              <w:keepLines/>
              <w:overflowPunct/>
              <w:autoSpaceDE/>
              <w:autoSpaceDN/>
              <w:bidi/>
              <w:adjustRightInd/>
              <w:spacing w:line="360" w:lineRule="auto"/>
              <w:jc w:val="center"/>
              <w:textAlignment w:val="auto"/>
              <w:rPr>
                <w:rFonts w:ascii="Calibri" w:eastAsia="Calibri" w:hAnsi="Calibri"/>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2C819995" w14:textId="77777777" w:rsidTr="00CF6530">
        <w:tc>
          <w:tcPr>
            <w:tcW w:w="958" w:type="dxa"/>
          </w:tcPr>
          <w:p w14:paraId="5F99377D" w14:textId="77777777" w:rsidR="00CF6530" w:rsidRPr="00CF6530" w:rsidRDefault="00CF6530" w:rsidP="00CF6530">
            <w:pPr>
              <w:numPr>
                <w:ilvl w:val="2"/>
                <w:numId w:val="70"/>
              </w:numPr>
              <w:overflowPunct/>
              <w:autoSpaceDE/>
              <w:autoSpaceDN/>
              <w:bidi/>
              <w:adjustRightInd/>
              <w:spacing w:line="360" w:lineRule="auto"/>
              <w:jc w:val="both"/>
              <w:textAlignment w:val="auto"/>
              <w:rPr>
                <w:rFonts w:ascii="David" w:hAnsi="David"/>
                <w:sz w:val="24"/>
                <w:szCs w:val="24"/>
                <w:rtl/>
                <w:lang w:eastAsia="en-US"/>
              </w:rPr>
            </w:pPr>
          </w:p>
        </w:tc>
        <w:tc>
          <w:tcPr>
            <w:tcW w:w="7655" w:type="dxa"/>
            <w:vAlign w:val="center"/>
          </w:tcPr>
          <w:p w14:paraId="13F2956C" w14:textId="77777777" w:rsidR="00CF6530" w:rsidRPr="00CF6530" w:rsidRDefault="00CF6530" w:rsidP="00CF6530">
            <w:pPr>
              <w:bidi/>
              <w:spacing w:line="360" w:lineRule="auto"/>
              <w:jc w:val="both"/>
              <w:rPr>
                <w:rFonts w:ascii="David" w:eastAsiaTheme="minorHAnsi" w:hAnsi="David"/>
                <w:sz w:val="24"/>
                <w:szCs w:val="24"/>
                <w:rtl/>
                <w:lang w:eastAsia="en-US"/>
              </w:rPr>
            </w:pPr>
            <w:r w:rsidRPr="00CF6530">
              <w:rPr>
                <w:rFonts w:ascii="David" w:eastAsiaTheme="minorHAnsi" w:hAnsi="David" w:hint="cs"/>
                <w:sz w:val="24"/>
                <w:szCs w:val="24"/>
                <w:rtl/>
                <w:lang w:eastAsia="en-US"/>
              </w:rPr>
              <w:t>המציע</w:t>
            </w:r>
            <w:r w:rsidRPr="00CF6530">
              <w:rPr>
                <w:rFonts w:ascii="David" w:eastAsiaTheme="minorHAnsi" w:hAnsi="David"/>
                <w:sz w:val="24"/>
                <w:szCs w:val="24"/>
                <w:rtl/>
                <w:lang w:eastAsia="en-US"/>
              </w:rPr>
              <w:t xml:space="preserve"> מתחייב למנות ממונה על אבטחת המידע מטעמו, אשר יהיה אחראי על הטיפול </w:t>
            </w:r>
            <w:r w:rsidRPr="00CF6530">
              <w:rPr>
                <w:rFonts w:ascii="David" w:eastAsiaTheme="minorHAnsi" w:hAnsi="David" w:hint="cs"/>
                <w:sz w:val="24"/>
                <w:szCs w:val="24"/>
                <w:rtl/>
                <w:lang w:eastAsia="en-US"/>
              </w:rPr>
              <w:t>ב</w:t>
            </w:r>
            <w:r w:rsidRPr="00CF6530">
              <w:rPr>
                <w:rFonts w:ascii="David" w:eastAsiaTheme="minorHAnsi" w:hAnsi="David"/>
                <w:sz w:val="24"/>
                <w:szCs w:val="24"/>
                <w:rtl/>
                <w:lang w:eastAsia="en-US"/>
              </w:rPr>
              <w:t xml:space="preserve">מידע </w:t>
            </w:r>
            <w:r w:rsidRPr="00CF6530">
              <w:rPr>
                <w:rFonts w:ascii="David" w:eastAsiaTheme="minorHAnsi" w:hAnsi="David" w:hint="cs"/>
                <w:sz w:val="24"/>
                <w:szCs w:val="24"/>
                <w:rtl/>
                <w:lang w:eastAsia="en-US"/>
              </w:rPr>
              <w:t xml:space="preserve">של המשרד </w:t>
            </w:r>
            <w:r w:rsidRPr="00CF6530">
              <w:rPr>
                <w:rFonts w:ascii="David" w:eastAsiaTheme="minorHAnsi" w:hAnsi="David"/>
                <w:sz w:val="24"/>
                <w:szCs w:val="24"/>
                <w:rtl/>
                <w:lang w:eastAsia="en-US"/>
              </w:rPr>
              <w:t>המצוי ביד</w:t>
            </w:r>
            <w:r w:rsidRPr="00CF6530">
              <w:rPr>
                <w:rFonts w:ascii="David" w:eastAsiaTheme="minorHAnsi" w:hAnsi="David" w:hint="cs"/>
                <w:sz w:val="24"/>
                <w:szCs w:val="24"/>
                <w:rtl/>
                <w:lang w:eastAsia="en-US"/>
              </w:rPr>
              <w:t>ו,</w:t>
            </w:r>
            <w:r w:rsidRPr="00CF6530">
              <w:rPr>
                <w:rFonts w:ascii="David" w:eastAsiaTheme="minorHAnsi" w:hAnsi="David"/>
                <w:sz w:val="24"/>
                <w:szCs w:val="24"/>
                <w:rtl/>
                <w:lang w:eastAsia="en-US"/>
              </w:rPr>
              <w:t xml:space="preserve"> וכן על יישום ההנחיות המופיעות במסמך זה</w:t>
            </w:r>
            <w:r w:rsidRPr="00CF6530">
              <w:rPr>
                <w:rFonts w:ascii="David" w:eastAsiaTheme="minorHAnsi" w:hAnsi="David"/>
                <w:sz w:val="24"/>
                <w:szCs w:val="24"/>
                <w:lang w:eastAsia="en-US"/>
              </w:rPr>
              <w:t>.</w:t>
            </w:r>
          </w:p>
        </w:tc>
        <w:tc>
          <w:tcPr>
            <w:tcW w:w="1478" w:type="dxa"/>
            <w:vAlign w:val="center"/>
          </w:tcPr>
          <w:p w14:paraId="5C5B0FFF" w14:textId="77777777" w:rsidR="00CF6530" w:rsidRPr="00CF6530" w:rsidRDefault="00CF6530" w:rsidP="00CF6530">
            <w:pPr>
              <w:keepLines/>
              <w:overflowPunct/>
              <w:autoSpaceDE/>
              <w:autoSpaceDN/>
              <w:bidi/>
              <w:adjustRightInd/>
              <w:spacing w:line="360" w:lineRule="auto"/>
              <w:jc w:val="center"/>
              <w:textAlignment w:val="auto"/>
              <w:rPr>
                <w:rFonts w:ascii="MS Gothic" w:eastAsia="MS Gothic" w:hAnsi="MS Gothic" w:cs="MS Gothic"/>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518F0028" w14:textId="77777777" w:rsidTr="00CF6530">
        <w:tc>
          <w:tcPr>
            <w:tcW w:w="958" w:type="dxa"/>
          </w:tcPr>
          <w:p w14:paraId="02EDAAD8" w14:textId="77777777" w:rsidR="00CF6530" w:rsidRPr="00CF6530" w:rsidRDefault="00CF6530" w:rsidP="00CF6530">
            <w:pPr>
              <w:numPr>
                <w:ilvl w:val="2"/>
                <w:numId w:val="70"/>
              </w:numPr>
              <w:overflowPunct/>
              <w:autoSpaceDE/>
              <w:autoSpaceDN/>
              <w:bidi/>
              <w:adjustRightInd/>
              <w:spacing w:line="360" w:lineRule="auto"/>
              <w:jc w:val="both"/>
              <w:textAlignment w:val="auto"/>
              <w:rPr>
                <w:rFonts w:ascii="David" w:hAnsi="David"/>
                <w:sz w:val="24"/>
                <w:szCs w:val="24"/>
                <w:rtl/>
                <w:lang w:eastAsia="en-US"/>
              </w:rPr>
            </w:pPr>
          </w:p>
        </w:tc>
        <w:tc>
          <w:tcPr>
            <w:tcW w:w="7655" w:type="dxa"/>
            <w:vAlign w:val="center"/>
          </w:tcPr>
          <w:p w14:paraId="72BFDF68" w14:textId="77777777" w:rsidR="00CF6530" w:rsidRPr="00CF6530" w:rsidRDefault="00CF6530" w:rsidP="00CF6530">
            <w:pPr>
              <w:bidi/>
              <w:spacing w:line="360" w:lineRule="auto"/>
              <w:jc w:val="both"/>
              <w:rPr>
                <w:rFonts w:ascii="David" w:eastAsiaTheme="minorHAnsi" w:hAnsi="David"/>
                <w:sz w:val="24"/>
                <w:szCs w:val="24"/>
                <w:rtl/>
                <w:lang w:eastAsia="en-US"/>
              </w:rPr>
            </w:pPr>
            <w:r w:rsidRPr="00CF6530">
              <w:rPr>
                <w:rFonts w:ascii="David" w:eastAsiaTheme="minorHAnsi" w:hAnsi="David" w:hint="cs"/>
                <w:sz w:val="24"/>
                <w:szCs w:val="24"/>
                <w:rtl/>
                <w:lang w:eastAsia="en-US"/>
              </w:rPr>
              <w:t>המציע מחויב</w:t>
            </w:r>
            <w:r w:rsidRPr="00CF6530">
              <w:rPr>
                <w:rFonts w:ascii="David" w:eastAsiaTheme="minorHAnsi" w:hAnsi="David"/>
                <w:sz w:val="24"/>
                <w:szCs w:val="24"/>
                <w:rtl/>
                <w:lang w:eastAsia="en-US"/>
              </w:rPr>
              <w:t xml:space="preserve"> </w:t>
            </w:r>
            <w:r w:rsidRPr="00CF6530">
              <w:rPr>
                <w:rFonts w:ascii="David" w:eastAsiaTheme="minorHAnsi" w:hAnsi="David" w:hint="cs"/>
                <w:sz w:val="24"/>
                <w:szCs w:val="24"/>
                <w:rtl/>
                <w:lang w:eastAsia="en-US"/>
              </w:rPr>
              <w:t>להגן על</w:t>
            </w:r>
            <w:r w:rsidRPr="00CF6530">
              <w:rPr>
                <w:rFonts w:ascii="David" w:eastAsiaTheme="minorHAnsi" w:hAnsi="David"/>
                <w:sz w:val="24"/>
                <w:szCs w:val="24"/>
                <w:rtl/>
                <w:lang w:eastAsia="en-US"/>
              </w:rPr>
              <w:t xml:space="preserve"> המידע </w:t>
            </w:r>
            <w:r w:rsidRPr="00CF6530">
              <w:rPr>
                <w:rFonts w:ascii="David" w:eastAsiaTheme="minorHAnsi" w:hAnsi="David" w:hint="cs"/>
                <w:sz w:val="24"/>
                <w:szCs w:val="24"/>
                <w:rtl/>
                <w:lang w:eastAsia="en-US"/>
              </w:rPr>
              <w:t>של המשרד</w:t>
            </w:r>
            <w:r w:rsidRPr="00CF6530">
              <w:rPr>
                <w:rFonts w:ascii="David" w:eastAsiaTheme="minorHAnsi" w:hAnsi="David"/>
                <w:sz w:val="24"/>
                <w:szCs w:val="24"/>
                <w:rtl/>
                <w:lang w:eastAsia="en-US"/>
              </w:rPr>
              <w:t xml:space="preserve"> כל עוד המידע מצוי אצלו, גם לאחר תום תקופת </w:t>
            </w:r>
            <w:r w:rsidRPr="00CF6530">
              <w:rPr>
                <w:rFonts w:ascii="David" w:eastAsiaTheme="minorHAnsi" w:hAnsi="David" w:hint="cs"/>
                <w:sz w:val="24"/>
                <w:szCs w:val="24"/>
                <w:rtl/>
                <w:lang w:eastAsia="en-US"/>
              </w:rPr>
              <w:t>המכרז</w:t>
            </w:r>
            <w:r w:rsidRPr="00CF6530">
              <w:rPr>
                <w:rFonts w:ascii="David" w:eastAsiaTheme="minorHAnsi" w:hAnsi="David"/>
                <w:sz w:val="24"/>
                <w:szCs w:val="24"/>
                <w:rtl/>
                <w:lang w:eastAsia="en-US"/>
              </w:rPr>
              <w:t>.</w:t>
            </w:r>
          </w:p>
        </w:tc>
        <w:tc>
          <w:tcPr>
            <w:tcW w:w="1478" w:type="dxa"/>
            <w:vAlign w:val="center"/>
          </w:tcPr>
          <w:p w14:paraId="45EA88CD" w14:textId="77777777" w:rsidR="00CF6530" w:rsidRPr="00CF6530" w:rsidRDefault="00CF6530" w:rsidP="00CF6530">
            <w:pPr>
              <w:keepLines/>
              <w:overflowPunct/>
              <w:autoSpaceDE/>
              <w:autoSpaceDN/>
              <w:bidi/>
              <w:adjustRightInd/>
              <w:spacing w:line="360" w:lineRule="auto"/>
              <w:jc w:val="center"/>
              <w:textAlignment w:val="auto"/>
              <w:rPr>
                <w:rFonts w:ascii="MS Gothic" w:eastAsia="MS Gothic" w:hAnsi="MS Gothic" w:cs="MS Gothic"/>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59086928" w14:textId="77777777" w:rsidTr="00CF6530">
        <w:trPr>
          <w:trHeight w:val="415"/>
        </w:trPr>
        <w:tc>
          <w:tcPr>
            <w:tcW w:w="10091" w:type="dxa"/>
            <w:gridSpan w:val="3"/>
            <w:shd w:val="clear" w:color="auto" w:fill="DBE5F1"/>
            <w:vAlign w:val="center"/>
          </w:tcPr>
          <w:p w14:paraId="7605D6A5" w14:textId="77777777" w:rsidR="00CF6530" w:rsidRPr="00CF6530" w:rsidRDefault="00CF6530" w:rsidP="00CF6530">
            <w:pPr>
              <w:numPr>
                <w:ilvl w:val="1"/>
                <w:numId w:val="70"/>
              </w:numPr>
              <w:overflowPunct/>
              <w:autoSpaceDE/>
              <w:autoSpaceDN/>
              <w:bidi/>
              <w:adjustRightInd/>
              <w:spacing w:before="120" w:after="120" w:line="360" w:lineRule="auto"/>
              <w:jc w:val="both"/>
              <w:textAlignment w:val="auto"/>
              <w:outlineLvl w:val="0"/>
              <w:rPr>
                <w:rFonts w:ascii="David" w:eastAsia="Calibri" w:hAnsi="David"/>
                <w:b/>
                <w:bCs/>
                <w:sz w:val="24"/>
                <w:szCs w:val="24"/>
                <w:rtl/>
                <w:lang w:eastAsia="en-US"/>
              </w:rPr>
            </w:pPr>
            <w:r w:rsidRPr="00CF6530">
              <w:rPr>
                <w:rFonts w:ascii="David" w:eastAsia="Calibri" w:hAnsi="David" w:hint="cs"/>
                <w:b/>
                <w:bCs/>
                <w:sz w:val="24"/>
                <w:szCs w:val="24"/>
                <w:rtl/>
                <w:lang w:eastAsia="en-US"/>
              </w:rPr>
              <w:lastRenderedPageBreak/>
              <w:t>אבטחת מידע בתשתיות הטכנולוגיות של המציע</w:t>
            </w:r>
          </w:p>
        </w:tc>
      </w:tr>
      <w:tr w:rsidR="00CF6530" w:rsidRPr="00CF6530" w14:paraId="1D595650" w14:textId="77777777" w:rsidTr="00CF6530">
        <w:tc>
          <w:tcPr>
            <w:tcW w:w="958" w:type="dxa"/>
          </w:tcPr>
          <w:p w14:paraId="32B70F0E"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33C958AA" w14:textId="77777777" w:rsidR="00CF6530" w:rsidRPr="00CF6530" w:rsidRDefault="00CF6530" w:rsidP="00CF6530">
            <w:pPr>
              <w:bidi/>
              <w:spacing w:line="360" w:lineRule="auto"/>
              <w:jc w:val="both"/>
              <w:rPr>
                <w:rFonts w:ascii="David" w:hAnsi="David"/>
                <w:sz w:val="24"/>
                <w:szCs w:val="24"/>
                <w:rtl/>
                <w:lang w:eastAsia="en-US"/>
              </w:rPr>
            </w:pPr>
            <w:r w:rsidRPr="00CF6530">
              <w:rPr>
                <w:rFonts w:ascii="David" w:hAnsi="David" w:hint="cs"/>
                <w:sz w:val="24"/>
                <w:szCs w:val="24"/>
                <w:rtl/>
                <w:lang w:eastAsia="en-US"/>
              </w:rPr>
              <w:t>המציע</w:t>
            </w:r>
            <w:r w:rsidRPr="00CF6530">
              <w:rPr>
                <w:rFonts w:ascii="David" w:hAnsi="David"/>
                <w:sz w:val="24"/>
                <w:szCs w:val="24"/>
                <w:rtl/>
                <w:lang w:eastAsia="en-US"/>
              </w:rPr>
              <w:t xml:space="preserve"> יציג למשרד, ככל שיידרש, את האמצעים בהם הוא נוקט לשם אבטחת המידע.</w:t>
            </w:r>
          </w:p>
        </w:tc>
        <w:tc>
          <w:tcPr>
            <w:tcW w:w="1478" w:type="dxa"/>
            <w:vAlign w:val="center"/>
          </w:tcPr>
          <w:p w14:paraId="4E5B3DA9"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1416B10E" w14:textId="77777777" w:rsidTr="00CF6530">
        <w:tc>
          <w:tcPr>
            <w:tcW w:w="958" w:type="dxa"/>
          </w:tcPr>
          <w:p w14:paraId="0750ED58"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46ADF7E0" w14:textId="77777777" w:rsidR="00CF6530" w:rsidRPr="00CF6530" w:rsidRDefault="00CF6530" w:rsidP="00CF6530">
            <w:pPr>
              <w:bidi/>
              <w:spacing w:line="360" w:lineRule="auto"/>
              <w:jc w:val="both"/>
              <w:rPr>
                <w:rFonts w:ascii="David" w:hAnsi="David"/>
                <w:sz w:val="24"/>
                <w:szCs w:val="24"/>
                <w:rtl/>
                <w:lang w:eastAsia="en-US"/>
              </w:rPr>
            </w:pPr>
            <w:r w:rsidRPr="00CF6530">
              <w:rPr>
                <w:rFonts w:ascii="David" w:hAnsi="David"/>
                <w:sz w:val="24"/>
                <w:szCs w:val="24"/>
                <w:rtl/>
                <w:lang w:eastAsia="en-US"/>
              </w:rPr>
              <w:t xml:space="preserve">במידה ולצורך </w:t>
            </w:r>
            <w:r w:rsidRPr="00CF6530">
              <w:rPr>
                <w:rFonts w:ascii="David" w:hAnsi="David" w:hint="cs"/>
                <w:sz w:val="24"/>
                <w:szCs w:val="24"/>
                <w:rtl/>
                <w:lang w:eastAsia="en-US"/>
              </w:rPr>
              <w:t xml:space="preserve">מתן השירות </w:t>
            </w:r>
            <w:r w:rsidRPr="00CF6530">
              <w:rPr>
                <w:rFonts w:ascii="David" w:hAnsi="David"/>
                <w:sz w:val="24"/>
                <w:szCs w:val="24"/>
                <w:rtl/>
                <w:lang w:eastAsia="en-US"/>
              </w:rPr>
              <w:t>נעשה שימוש במערכת</w:t>
            </w:r>
            <w:r w:rsidRPr="00CF6530">
              <w:rPr>
                <w:rFonts w:ascii="David" w:hAnsi="David" w:hint="cs"/>
                <w:sz w:val="24"/>
                <w:szCs w:val="24"/>
                <w:rtl/>
                <w:lang w:eastAsia="en-US"/>
              </w:rPr>
              <w:t xml:space="preserve"> </w:t>
            </w:r>
            <w:r w:rsidRPr="00CF6530">
              <w:rPr>
                <w:rFonts w:ascii="David" w:hAnsi="David"/>
                <w:sz w:val="24"/>
                <w:szCs w:val="24"/>
                <w:rtl/>
                <w:lang w:eastAsia="en-US"/>
              </w:rPr>
              <w:t>טכנולוגית</w:t>
            </w:r>
            <w:r w:rsidRPr="00CF6530">
              <w:rPr>
                <w:rFonts w:ascii="David" w:hAnsi="David"/>
                <w:sz w:val="24"/>
                <w:szCs w:val="24"/>
                <w:lang w:eastAsia="en-US"/>
              </w:rPr>
              <w:t xml:space="preserve">/ </w:t>
            </w:r>
            <w:r w:rsidRPr="00CF6530">
              <w:rPr>
                <w:rFonts w:ascii="David" w:hAnsi="David"/>
                <w:sz w:val="24"/>
                <w:szCs w:val="24"/>
                <w:rtl/>
                <w:lang w:eastAsia="en-US"/>
              </w:rPr>
              <w:t>אפליקציה</w:t>
            </w:r>
            <w:r w:rsidRPr="00CF6530">
              <w:rPr>
                <w:rFonts w:ascii="David" w:hAnsi="David"/>
                <w:sz w:val="24"/>
                <w:szCs w:val="24"/>
                <w:lang w:eastAsia="en-US"/>
              </w:rPr>
              <w:t>/</w:t>
            </w:r>
            <w:r w:rsidRPr="00CF6530">
              <w:rPr>
                <w:rFonts w:ascii="David" w:hAnsi="David"/>
                <w:sz w:val="24"/>
                <w:szCs w:val="24"/>
                <w:rtl/>
                <w:lang w:eastAsia="en-US"/>
              </w:rPr>
              <w:t>אתר אינטרנט ייעודי</w:t>
            </w:r>
            <w:r w:rsidRPr="00CF6530">
              <w:rPr>
                <w:rFonts w:ascii="David" w:hAnsi="David" w:hint="cs"/>
                <w:sz w:val="24"/>
                <w:szCs w:val="24"/>
                <w:rtl/>
                <w:lang w:eastAsia="en-US"/>
              </w:rPr>
              <w:t xml:space="preserve"> כלי דיגיטלי וכדומה</w:t>
            </w:r>
            <w:r w:rsidRPr="00CF6530">
              <w:rPr>
                <w:rFonts w:ascii="David" w:hAnsi="David"/>
                <w:sz w:val="24"/>
                <w:szCs w:val="24"/>
                <w:rtl/>
                <w:lang w:eastAsia="en-US"/>
              </w:rPr>
              <w:t xml:space="preserve">, </w:t>
            </w:r>
            <w:r w:rsidRPr="00CF6530">
              <w:rPr>
                <w:rFonts w:ascii="David" w:hAnsi="David" w:hint="cs"/>
                <w:sz w:val="24"/>
                <w:szCs w:val="24"/>
                <w:rtl/>
                <w:lang w:eastAsia="en-US"/>
              </w:rPr>
              <w:t>המציע נדרש לציין זאת במענה, ולאשר את הפתרון</w:t>
            </w:r>
            <w:r w:rsidRPr="00CF6530">
              <w:rPr>
                <w:rFonts w:ascii="David" w:hAnsi="David"/>
                <w:sz w:val="24"/>
                <w:szCs w:val="24"/>
                <w:rtl/>
                <w:lang w:eastAsia="en-US"/>
              </w:rPr>
              <w:t xml:space="preserve"> על ידי </w:t>
            </w:r>
            <w:r w:rsidRPr="00CF6530">
              <w:rPr>
                <w:rFonts w:ascii="David" w:hAnsi="David" w:hint="cs"/>
                <w:sz w:val="24"/>
                <w:szCs w:val="24"/>
                <w:rtl/>
                <w:lang w:eastAsia="en-US"/>
              </w:rPr>
              <w:t>ה</w:t>
            </w:r>
            <w:r w:rsidRPr="00CF6530">
              <w:rPr>
                <w:rFonts w:ascii="David" w:hAnsi="David"/>
                <w:sz w:val="24"/>
                <w:szCs w:val="24"/>
                <w:rtl/>
                <w:lang w:eastAsia="en-US"/>
              </w:rPr>
              <w:t>משרד בהיבטי אבטחת מידע.</w:t>
            </w:r>
            <w:r w:rsidRPr="00CF6530">
              <w:rPr>
                <w:rFonts w:ascii="David" w:hAnsi="David" w:hint="cs"/>
                <w:sz w:val="24"/>
                <w:szCs w:val="24"/>
                <w:rtl/>
                <w:lang w:eastAsia="en-US"/>
              </w:rPr>
              <w:t xml:space="preserve"> </w:t>
            </w:r>
          </w:p>
        </w:tc>
        <w:tc>
          <w:tcPr>
            <w:tcW w:w="1478" w:type="dxa"/>
            <w:vAlign w:val="center"/>
          </w:tcPr>
          <w:p w14:paraId="1B0B1AFA"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1B3585F6" w14:textId="77777777" w:rsidTr="00CF6530">
        <w:tc>
          <w:tcPr>
            <w:tcW w:w="958" w:type="dxa"/>
          </w:tcPr>
          <w:p w14:paraId="45931D75"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37DDF443" w14:textId="77777777" w:rsidR="00CF6530" w:rsidRPr="00CF6530" w:rsidRDefault="00CF6530" w:rsidP="00CF6530">
            <w:pPr>
              <w:bidi/>
              <w:spacing w:line="360" w:lineRule="auto"/>
              <w:jc w:val="both"/>
              <w:rPr>
                <w:rFonts w:ascii="Times New Roman" w:hAnsi="Times New Roman"/>
                <w:sz w:val="24"/>
                <w:szCs w:val="24"/>
                <w:rtl/>
              </w:rPr>
            </w:pPr>
            <w:r w:rsidRPr="00CF6530">
              <w:rPr>
                <w:rFonts w:ascii="David" w:hAnsi="David" w:hint="eastAsia"/>
                <w:sz w:val="24"/>
                <w:szCs w:val="24"/>
                <w:rtl/>
                <w:lang w:eastAsia="en-US"/>
              </w:rPr>
              <w:t>המציע</w:t>
            </w:r>
            <w:r w:rsidRPr="00CF6530">
              <w:rPr>
                <w:rFonts w:ascii="David" w:hAnsi="David"/>
                <w:sz w:val="24"/>
                <w:szCs w:val="24"/>
                <w:rtl/>
                <w:lang w:eastAsia="en-US"/>
              </w:rPr>
              <w:t xml:space="preserve"> מתחייב ליישם אמצעי אבטחה הולמים שימנעו חדירה מכוונת או מקרית למערכ</w:t>
            </w:r>
            <w:r w:rsidRPr="00CF6530">
              <w:rPr>
                <w:rFonts w:ascii="David" w:hAnsi="David" w:hint="cs"/>
                <w:sz w:val="24"/>
                <w:szCs w:val="24"/>
                <w:rtl/>
                <w:lang w:eastAsia="en-US"/>
              </w:rPr>
              <w:t>ו</w:t>
            </w:r>
            <w:r w:rsidRPr="00CF6530">
              <w:rPr>
                <w:rFonts w:ascii="David" w:hAnsi="David"/>
                <w:sz w:val="24"/>
                <w:szCs w:val="24"/>
                <w:rtl/>
                <w:lang w:eastAsia="en-US"/>
              </w:rPr>
              <w:t>ת</w:t>
            </w:r>
            <w:r w:rsidRPr="00CF6530">
              <w:rPr>
                <w:rFonts w:ascii="David" w:hAnsi="David" w:hint="cs"/>
                <w:sz w:val="24"/>
                <w:szCs w:val="24"/>
                <w:rtl/>
                <w:lang w:eastAsia="en-US"/>
              </w:rPr>
              <w:t>, שרתים,</w:t>
            </w:r>
            <w:r w:rsidRPr="00CF6530">
              <w:rPr>
                <w:rFonts w:ascii="David" w:hAnsi="David"/>
                <w:sz w:val="24"/>
                <w:szCs w:val="24"/>
                <w:rtl/>
                <w:lang w:eastAsia="en-US"/>
              </w:rPr>
              <w:t xml:space="preserve"> </w:t>
            </w:r>
            <w:r w:rsidRPr="00CF6530">
              <w:rPr>
                <w:rFonts w:ascii="David" w:hAnsi="David" w:hint="cs"/>
                <w:sz w:val="24"/>
                <w:szCs w:val="24"/>
                <w:rtl/>
                <w:lang w:eastAsia="en-US"/>
              </w:rPr>
              <w:t>מחשבים ו</w:t>
            </w:r>
            <w:r w:rsidRPr="00CF6530">
              <w:rPr>
                <w:rFonts w:ascii="David" w:hAnsi="David"/>
                <w:sz w:val="24"/>
                <w:szCs w:val="24"/>
                <w:rtl/>
                <w:lang w:eastAsia="en-US"/>
              </w:rPr>
              <w:t>תשתי</w:t>
            </w:r>
            <w:r w:rsidRPr="00CF6530">
              <w:rPr>
                <w:rFonts w:ascii="David" w:hAnsi="David" w:hint="cs"/>
                <w:sz w:val="24"/>
                <w:szCs w:val="24"/>
                <w:rtl/>
                <w:lang w:eastAsia="en-US"/>
              </w:rPr>
              <w:t>ו</w:t>
            </w:r>
            <w:r w:rsidRPr="00CF6530">
              <w:rPr>
                <w:rFonts w:ascii="David" w:hAnsi="David"/>
                <w:sz w:val="24"/>
                <w:szCs w:val="24"/>
                <w:rtl/>
                <w:lang w:eastAsia="en-US"/>
              </w:rPr>
              <w:t>ת התקשורת</w:t>
            </w:r>
            <w:r w:rsidRPr="00CF6530">
              <w:rPr>
                <w:rFonts w:ascii="David" w:hAnsi="David" w:hint="cs"/>
                <w:sz w:val="24"/>
                <w:szCs w:val="24"/>
                <w:rtl/>
                <w:lang w:eastAsia="en-US"/>
              </w:rPr>
              <w:t xml:space="preserve"> של המציע לרבות יישום האמצעים הבאים:</w:t>
            </w:r>
          </w:p>
        </w:tc>
        <w:tc>
          <w:tcPr>
            <w:tcW w:w="1478" w:type="dxa"/>
            <w:vAlign w:val="center"/>
          </w:tcPr>
          <w:p w14:paraId="58F07140" w14:textId="77777777" w:rsidR="00CF6530" w:rsidRPr="00CF6530" w:rsidRDefault="00CF6530" w:rsidP="00CF6530">
            <w:pPr>
              <w:keepLines/>
              <w:overflowPunct/>
              <w:autoSpaceDE/>
              <w:autoSpaceDN/>
              <w:bidi/>
              <w:adjustRightInd/>
              <w:spacing w:before="120" w:line="360" w:lineRule="auto"/>
              <w:jc w:val="center"/>
              <w:textAlignment w:val="auto"/>
              <w:rPr>
                <w:rFonts w:ascii="Times New Roman" w:hAnsi="Times New Roman"/>
                <w:sz w:val="24"/>
                <w:szCs w:val="24"/>
                <w:lang w:eastAsia="en-US"/>
              </w:rPr>
            </w:pPr>
            <w:r w:rsidRPr="00CF6530">
              <w:rPr>
                <w:rFonts w:ascii="Segoe UI Symbol" w:eastAsia="MS Gothic" w:hAnsi="Segoe UI Symbol" w:cs="Segoe UI Symbol" w:hint="cs"/>
                <w:sz w:val="24"/>
                <w:szCs w:val="24"/>
                <w:rtl/>
                <w:lang w:eastAsia="en-US"/>
              </w:rPr>
              <w:t>☐</w:t>
            </w:r>
          </w:p>
        </w:tc>
      </w:tr>
      <w:tr w:rsidR="00CF6530" w:rsidRPr="00CF6530" w14:paraId="0B13D64C" w14:textId="77777777" w:rsidTr="00CF6530">
        <w:tc>
          <w:tcPr>
            <w:tcW w:w="958" w:type="dxa"/>
          </w:tcPr>
          <w:p w14:paraId="6F60DC72" w14:textId="77777777" w:rsidR="00CF6530" w:rsidRPr="00CF6530" w:rsidRDefault="00CF6530" w:rsidP="00CF6530">
            <w:pPr>
              <w:numPr>
                <w:ilvl w:val="3"/>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71F5F673" w14:textId="77777777" w:rsidR="00CF6530" w:rsidRPr="00CF6530" w:rsidRDefault="00CF6530" w:rsidP="00CF6530">
            <w:pPr>
              <w:bidi/>
              <w:spacing w:line="360" w:lineRule="auto"/>
              <w:jc w:val="both"/>
              <w:rPr>
                <w:rFonts w:ascii="David" w:hAnsi="David"/>
                <w:sz w:val="24"/>
                <w:szCs w:val="24"/>
                <w:rtl/>
                <w:lang w:eastAsia="en-US"/>
              </w:rPr>
            </w:pPr>
            <w:r w:rsidRPr="00CF6530">
              <w:rPr>
                <w:rFonts w:ascii="David" w:hAnsi="David" w:hint="cs"/>
                <w:sz w:val="24"/>
                <w:szCs w:val="24"/>
                <w:rtl/>
                <w:lang w:eastAsia="en-US"/>
              </w:rPr>
              <w:t>חומת אש (</w:t>
            </w:r>
            <w:r w:rsidRPr="00CF6530">
              <w:rPr>
                <w:rFonts w:ascii="David" w:hAnsi="David"/>
                <w:sz w:val="24"/>
                <w:szCs w:val="24"/>
                <w:lang w:eastAsia="en-US"/>
              </w:rPr>
              <w:t>Firewall</w:t>
            </w:r>
            <w:r w:rsidRPr="00CF6530">
              <w:rPr>
                <w:rFonts w:ascii="David" w:hAnsi="David" w:hint="cs"/>
                <w:sz w:val="24"/>
                <w:szCs w:val="24"/>
                <w:rtl/>
                <w:lang w:eastAsia="en-US"/>
              </w:rPr>
              <w:t>) ואמצעי גלישה מאובטחת להגנה בפני אתרים זדוניים ומתחזים (פישינג)</w:t>
            </w:r>
            <w:r w:rsidRPr="00CF6530">
              <w:rPr>
                <w:rFonts w:ascii="David" w:hAnsi="David"/>
                <w:sz w:val="24"/>
                <w:szCs w:val="24"/>
                <w:rtl/>
                <w:lang w:eastAsia="en-US"/>
              </w:rPr>
              <w:t xml:space="preserve"> בין </w:t>
            </w:r>
            <w:r w:rsidRPr="00CF6530">
              <w:rPr>
                <w:rFonts w:ascii="David" w:hAnsi="David" w:hint="cs"/>
                <w:sz w:val="24"/>
                <w:szCs w:val="24"/>
                <w:rtl/>
                <w:lang w:eastAsia="en-US"/>
              </w:rPr>
              <w:t>מחשבי ומערכות</w:t>
            </w:r>
            <w:r w:rsidRPr="00CF6530">
              <w:rPr>
                <w:rFonts w:ascii="David" w:hAnsi="David"/>
                <w:sz w:val="24"/>
                <w:szCs w:val="24"/>
                <w:rtl/>
                <w:lang w:eastAsia="en-US"/>
              </w:rPr>
              <w:t xml:space="preserve"> </w:t>
            </w:r>
            <w:r w:rsidRPr="00CF6530">
              <w:rPr>
                <w:rFonts w:ascii="David" w:hAnsi="David" w:hint="cs"/>
                <w:sz w:val="24"/>
                <w:szCs w:val="24"/>
                <w:rtl/>
                <w:lang w:eastAsia="en-US"/>
              </w:rPr>
              <w:t>המציע</w:t>
            </w:r>
            <w:r w:rsidRPr="00CF6530">
              <w:rPr>
                <w:rFonts w:ascii="David" w:hAnsi="David"/>
                <w:sz w:val="24"/>
                <w:szCs w:val="24"/>
                <w:rtl/>
                <w:lang w:eastAsia="en-US"/>
              </w:rPr>
              <w:t xml:space="preserve"> לרשת האינטרנט.</w:t>
            </w:r>
          </w:p>
        </w:tc>
        <w:tc>
          <w:tcPr>
            <w:tcW w:w="1478" w:type="dxa"/>
            <w:vAlign w:val="center"/>
          </w:tcPr>
          <w:p w14:paraId="03FC8F58" w14:textId="77777777" w:rsidR="00CF6530" w:rsidRPr="00CF6530" w:rsidRDefault="00CF6530" w:rsidP="00CF6530">
            <w:pPr>
              <w:keepLines/>
              <w:overflowPunct/>
              <w:autoSpaceDE/>
              <w:autoSpaceDN/>
              <w:bidi/>
              <w:adjustRightInd/>
              <w:spacing w:before="120" w:line="360" w:lineRule="auto"/>
              <w:jc w:val="center"/>
              <w:textAlignment w:val="auto"/>
              <w:rPr>
                <w:rFonts w:ascii="Times New Roman" w:hAnsi="Times New Roman"/>
                <w:sz w:val="24"/>
                <w:szCs w:val="24"/>
                <w:lang w:eastAsia="en-US"/>
              </w:rPr>
            </w:pPr>
            <w:r w:rsidRPr="00CF6530">
              <w:rPr>
                <w:rFonts w:ascii="Segoe UI Symbol" w:eastAsia="MS Gothic" w:hAnsi="Segoe UI Symbol" w:cs="Segoe UI Symbol" w:hint="cs"/>
                <w:sz w:val="24"/>
                <w:szCs w:val="24"/>
                <w:rtl/>
                <w:lang w:eastAsia="en-US"/>
              </w:rPr>
              <w:t>☐</w:t>
            </w:r>
          </w:p>
        </w:tc>
      </w:tr>
      <w:tr w:rsidR="00CF6530" w:rsidRPr="00CF6530" w14:paraId="50CC9108" w14:textId="77777777" w:rsidTr="00CF6530">
        <w:tc>
          <w:tcPr>
            <w:tcW w:w="958" w:type="dxa"/>
          </w:tcPr>
          <w:p w14:paraId="1310E559" w14:textId="77777777" w:rsidR="00CF6530" w:rsidRPr="00CF6530" w:rsidRDefault="00CF6530" w:rsidP="00CF6530">
            <w:pPr>
              <w:numPr>
                <w:ilvl w:val="3"/>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0A3B429B" w14:textId="77777777" w:rsidR="00CF6530" w:rsidRPr="00CF6530" w:rsidRDefault="00CF6530" w:rsidP="00CF6530">
            <w:pPr>
              <w:bidi/>
              <w:spacing w:line="360" w:lineRule="auto"/>
              <w:jc w:val="both"/>
              <w:rPr>
                <w:rFonts w:ascii="David" w:hAnsi="David"/>
                <w:sz w:val="24"/>
                <w:szCs w:val="24"/>
                <w:rtl/>
                <w:lang w:eastAsia="en-US"/>
              </w:rPr>
            </w:pPr>
            <w:r w:rsidRPr="00CF6530">
              <w:rPr>
                <w:rFonts w:ascii="David" w:hAnsi="David" w:hint="cs"/>
                <w:sz w:val="24"/>
                <w:szCs w:val="24"/>
                <w:rtl/>
                <w:lang w:eastAsia="en-US"/>
              </w:rPr>
              <w:t>א</w:t>
            </w:r>
            <w:r w:rsidRPr="00CF6530">
              <w:rPr>
                <w:rFonts w:ascii="David" w:hAnsi="David"/>
                <w:sz w:val="24"/>
                <w:szCs w:val="24"/>
                <w:rtl/>
                <w:lang w:eastAsia="en-US"/>
              </w:rPr>
              <w:t>מצעי הגנה</w:t>
            </w:r>
            <w:r w:rsidRPr="00CF6530">
              <w:rPr>
                <w:rFonts w:ascii="David" w:hAnsi="David" w:hint="cs"/>
                <w:sz w:val="24"/>
                <w:szCs w:val="24"/>
                <w:rtl/>
                <w:lang w:eastAsia="en-US"/>
              </w:rPr>
              <w:t xml:space="preserve"> מתקדמים</w:t>
            </w:r>
            <w:r w:rsidRPr="00CF6530">
              <w:rPr>
                <w:rFonts w:ascii="David" w:hAnsi="David"/>
                <w:sz w:val="24"/>
                <w:szCs w:val="24"/>
                <w:rtl/>
                <w:lang w:eastAsia="en-US"/>
              </w:rPr>
              <w:t xml:space="preserve"> </w:t>
            </w:r>
            <w:r w:rsidRPr="00CF6530">
              <w:rPr>
                <w:rFonts w:ascii="David" w:hAnsi="David" w:hint="cs"/>
                <w:sz w:val="24"/>
                <w:szCs w:val="24"/>
                <w:rtl/>
                <w:lang w:eastAsia="en-US"/>
              </w:rPr>
              <w:t>לנקודות קצה ב</w:t>
            </w:r>
            <w:r w:rsidRPr="00CF6530">
              <w:rPr>
                <w:rFonts w:ascii="David" w:hAnsi="David"/>
                <w:sz w:val="24"/>
                <w:szCs w:val="24"/>
                <w:rtl/>
                <w:lang w:eastAsia="en-US"/>
              </w:rPr>
              <w:t xml:space="preserve">פני </w:t>
            </w:r>
            <w:r w:rsidRPr="00CF6530">
              <w:rPr>
                <w:rFonts w:ascii="David" w:hAnsi="David" w:hint="cs"/>
                <w:sz w:val="24"/>
                <w:szCs w:val="24"/>
                <w:rtl/>
                <w:lang w:eastAsia="en-US"/>
              </w:rPr>
              <w:t xml:space="preserve">וירוסים, כופר, </w:t>
            </w:r>
            <w:r w:rsidRPr="00CF6530">
              <w:rPr>
                <w:rFonts w:ascii="David" w:hAnsi="David"/>
                <w:sz w:val="24"/>
                <w:szCs w:val="24"/>
                <w:rtl/>
                <w:lang w:eastAsia="en-US"/>
              </w:rPr>
              <w:t xml:space="preserve">קוד </w:t>
            </w:r>
            <w:r w:rsidRPr="00CF6530">
              <w:rPr>
                <w:rFonts w:ascii="David" w:hAnsi="David" w:hint="cs"/>
                <w:sz w:val="24"/>
                <w:szCs w:val="24"/>
                <w:rtl/>
                <w:lang w:eastAsia="en-US"/>
              </w:rPr>
              <w:t xml:space="preserve">זדוני ועוד, כגון: </w:t>
            </w:r>
            <w:r w:rsidRPr="00CF6530">
              <w:rPr>
                <w:rFonts w:ascii="David" w:hAnsi="David"/>
                <w:sz w:val="22"/>
                <w:szCs w:val="22"/>
                <w:lang w:eastAsia="en-US"/>
              </w:rPr>
              <w:t>EDR/XDR</w:t>
            </w:r>
            <w:r w:rsidRPr="00CF6530">
              <w:rPr>
                <w:rFonts w:ascii="David" w:hAnsi="David" w:hint="cs"/>
                <w:sz w:val="22"/>
                <w:szCs w:val="22"/>
                <w:rtl/>
                <w:lang w:eastAsia="en-US"/>
              </w:rPr>
              <w:t xml:space="preserve"> </w:t>
            </w:r>
            <w:r w:rsidRPr="00CF6530">
              <w:rPr>
                <w:rFonts w:ascii="David" w:hAnsi="David" w:hint="cs"/>
                <w:sz w:val="24"/>
                <w:szCs w:val="24"/>
                <w:rtl/>
                <w:lang w:eastAsia="en-US"/>
              </w:rPr>
              <w:t>בכל תחנות העבודה, השרתים, והמחשבים הניידים בסביבת המציע.</w:t>
            </w:r>
          </w:p>
        </w:tc>
        <w:tc>
          <w:tcPr>
            <w:tcW w:w="1478" w:type="dxa"/>
          </w:tcPr>
          <w:p w14:paraId="1E76DB6C" w14:textId="77777777" w:rsidR="00CF6530" w:rsidRPr="00CF6530" w:rsidRDefault="00CF6530" w:rsidP="00CF6530">
            <w:pPr>
              <w:keepLines/>
              <w:overflowPunct/>
              <w:autoSpaceDE/>
              <w:autoSpaceDN/>
              <w:bidi/>
              <w:adjustRightInd/>
              <w:spacing w:before="120" w:line="360" w:lineRule="auto"/>
              <w:jc w:val="center"/>
              <w:textAlignment w:val="auto"/>
              <w:rPr>
                <w:rFonts w:ascii="Segoe UI Symbol" w:eastAsia="MS Gothic" w:hAnsi="Segoe UI Symbol" w:cs="Segoe UI Symbol"/>
                <w:sz w:val="24"/>
                <w:szCs w:val="24"/>
                <w:rtl/>
                <w:lang w:eastAsia="en-US"/>
              </w:rPr>
            </w:pPr>
            <w:r w:rsidRPr="00CF6530">
              <w:rPr>
                <w:rFonts w:ascii="Segoe UI Symbol" w:eastAsia="MS Gothic" w:hAnsi="Segoe UI Symbol" w:cs="Segoe UI Symbol" w:hint="cs"/>
                <w:sz w:val="24"/>
                <w:szCs w:val="24"/>
                <w:rtl/>
                <w:lang w:eastAsia="en-US"/>
              </w:rPr>
              <w:t>☐</w:t>
            </w:r>
          </w:p>
        </w:tc>
      </w:tr>
      <w:tr w:rsidR="00CF6530" w:rsidRPr="00CF6530" w14:paraId="4D5D0686" w14:textId="77777777" w:rsidTr="00CF6530">
        <w:tc>
          <w:tcPr>
            <w:tcW w:w="958" w:type="dxa"/>
          </w:tcPr>
          <w:p w14:paraId="52E4AEBB" w14:textId="77777777" w:rsidR="00CF6530" w:rsidRPr="00CF6530" w:rsidRDefault="00CF6530" w:rsidP="00CF6530">
            <w:pPr>
              <w:numPr>
                <w:ilvl w:val="3"/>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2A101912" w14:textId="77777777" w:rsidR="00CF6530" w:rsidRPr="00CF6530" w:rsidRDefault="00CF6530" w:rsidP="00CF6530">
            <w:pPr>
              <w:bidi/>
              <w:spacing w:line="360" w:lineRule="auto"/>
              <w:jc w:val="both"/>
              <w:rPr>
                <w:rFonts w:ascii="David" w:hAnsi="David"/>
                <w:sz w:val="24"/>
                <w:szCs w:val="24"/>
                <w:rtl/>
                <w:lang w:eastAsia="en-US"/>
              </w:rPr>
            </w:pPr>
            <w:r w:rsidRPr="00CF6530">
              <w:rPr>
                <w:rFonts w:ascii="David" w:hAnsi="David" w:hint="eastAsia"/>
                <w:sz w:val="24"/>
                <w:szCs w:val="24"/>
                <w:rtl/>
                <w:lang w:eastAsia="en-US"/>
              </w:rPr>
              <w:t>מערכת</w:t>
            </w:r>
            <w:r w:rsidRPr="00CF6530">
              <w:rPr>
                <w:rFonts w:ascii="David" w:hAnsi="David"/>
                <w:sz w:val="24"/>
                <w:szCs w:val="24"/>
                <w:rtl/>
                <w:lang w:eastAsia="en-US"/>
              </w:rPr>
              <w:t xml:space="preserve"> דואר אלקטרוני מאובטחת הכוללת הגנה מפני וירוסים </w:t>
            </w:r>
            <w:r w:rsidRPr="00CF6530">
              <w:rPr>
                <w:rFonts w:ascii="David" w:hAnsi="David" w:hint="eastAsia"/>
                <w:sz w:val="24"/>
                <w:szCs w:val="24"/>
                <w:rtl/>
                <w:lang w:eastAsia="en-US"/>
              </w:rPr>
              <w:t>ופישינג</w:t>
            </w:r>
            <w:r w:rsidRPr="00CF6530">
              <w:rPr>
                <w:rFonts w:ascii="David" w:hAnsi="David"/>
                <w:sz w:val="24"/>
                <w:szCs w:val="24"/>
                <w:rtl/>
                <w:lang w:eastAsia="en-US"/>
              </w:rPr>
              <w:t>.</w:t>
            </w:r>
          </w:p>
        </w:tc>
        <w:tc>
          <w:tcPr>
            <w:tcW w:w="1478" w:type="dxa"/>
          </w:tcPr>
          <w:p w14:paraId="469E98E9" w14:textId="77777777" w:rsidR="00CF6530" w:rsidRPr="00CF6530" w:rsidRDefault="00CF6530" w:rsidP="00CF6530">
            <w:pPr>
              <w:keepLines/>
              <w:overflowPunct/>
              <w:autoSpaceDE/>
              <w:autoSpaceDN/>
              <w:bidi/>
              <w:adjustRightInd/>
              <w:spacing w:before="120" w:line="360" w:lineRule="auto"/>
              <w:jc w:val="center"/>
              <w:textAlignment w:val="auto"/>
              <w:rPr>
                <w:rFonts w:ascii="Segoe UI Symbol" w:eastAsia="MS Gothic" w:hAnsi="Segoe UI Symbol" w:cs="Segoe UI Symbol"/>
                <w:sz w:val="24"/>
                <w:szCs w:val="24"/>
                <w:rtl/>
                <w:lang w:eastAsia="en-US"/>
              </w:rPr>
            </w:pPr>
            <w:r w:rsidRPr="00CF6530">
              <w:rPr>
                <w:rFonts w:ascii="Segoe UI Symbol" w:eastAsia="MS Gothic" w:hAnsi="Segoe UI Symbol" w:cs="Segoe UI Symbol" w:hint="cs"/>
                <w:sz w:val="24"/>
                <w:szCs w:val="24"/>
                <w:rtl/>
                <w:lang w:eastAsia="en-US"/>
              </w:rPr>
              <w:t>☐</w:t>
            </w:r>
          </w:p>
        </w:tc>
      </w:tr>
      <w:tr w:rsidR="00CF6530" w:rsidRPr="00CF6530" w14:paraId="18850F61" w14:textId="77777777" w:rsidTr="00CF6530">
        <w:tc>
          <w:tcPr>
            <w:tcW w:w="958" w:type="dxa"/>
          </w:tcPr>
          <w:p w14:paraId="04D02165" w14:textId="77777777" w:rsidR="00CF6530" w:rsidRPr="00CF6530" w:rsidRDefault="00CF6530" w:rsidP="00CF6530">
            <w:pPr>
              <w:numPr>
                <w:ilvl w:val="3"/>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3F9DC395" w14:textId="77777777" w:rsidR="00CF6530" w:rsidRPr="00CF6530" w:rsidRDefault="00CF6530" w:rsidP="00CF6530">
            <w:pPr>
              <w:bidi/>
              <w:spacing w:line="360" w:lineRule="auto"/>
              <w:jc w:val="both"/>
              <w:rPr>
                <w:rFonts w:ascii="David" w:hAnsi="David"/>
                <w:sz w:val="24"/>
                <w:szCs w:val="24"/>
                <w:rtl/>
                <w:lang w:eastAsia="en-US"/>
              </w:rPr>
            </w:pPr>
            <w:r w:rsidRPr="00CF6530">
              <w:rPr>
                <w:rFonts w:ascii="David" w:hAnsi="David" w:hint="cs"/>
                <w:sz w:val="24"/>
                <w:szCs w:val="24"/>
                <w:rtl/>
                <w:lang w:eastAsia="en-US"/>
              </w:rPr>
              <w:t>עדכוני טלאי תוכנה ואבטחה תדירים לתוכנות, מערכות הפעלה והאפליקציות בסביבת המציע.</w:t>
            </w:r>
          </w:p>
        </w:tc>
        <w:tc>
          <w:tcPr>
            <w:tcW w:w="1478" w:type="dxa"/>
          </w:tcPr>
          <w:p w14:paraId="22650532" w14:textId="77777777" w:rsidR="00CF6530" w:rsidRPr="00CF6530" w:rsidRDefault="00CF6530" w:rsidP="00CF6530">
            <w:pPr>
              <w:keepLines/>
              <w:overflowPunct/>
              <w:autoSpaceDE/>
              <w:autoSpaceDN/>
              <w:bidi/>
              <w:adjustRightInd/>
              <w:spacing w:before="120" w:line="360" w:lineRule="auto"/>
              <w:jc w:val="center"/>
              <w:textAlignment w:val="auto"/>
              <w:rPr>
                <w:rFonts w:ascii="Segoe UI Symbol" w:eastAsia="MS Gothic" w:hAnsi="Segoe UI Symbol" w:cs="Segoe UI Symbol"/>
                <w:sz w:val="24"/>
                <w:szCs w:val="24"/>
                <w:rtl/>
                <w:lang w:eastAsia="en-US"/>
              </w:rPr>
            </w:pPr>
            <w:r w:rsidRPr="00CF6530">
              <w:rPr>
                <w:rFonts w:ascii="Segoe UI Symbol" w:eastAsia="MS Gothic" w:hAnsi="Segoe UI Symbol" w:cs="Segoe UI Symbol" w:hint="cs"/>
                <w:sz w:val="24"/>
                <w:szCs w:val="24"/>
                <w:rtl/>
                <w:lang w:eastAsia="en-US"/>
              </w:rPr>
              <w:t>☐</w:t>
            </w:r>
          </w:p>
        </w:tc>
      </w:tr>
      <w:tr w:rsidR="00CF6530" w:rsidRPr="00CF6530" w14:paraId="164A7752" w14:textId="77777777" w:rsidTr="00CF6530">
        <w:tc>
          <w:tcPr>
            <w:tcW w:w="958" w:type="dxa"/>
          </w:tcPr>
          <w:p w14:paraId="43ABC944" w14:textId="77777777" w:rsidR="00CF6530" w:rsidRPr="00CF6530" w:rsidRDefault="00CF6530" w:rsidP="00CF6530">
            <w:pPr>
              <w:numPr>
                <w:ilvl w:val="3"/>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3055050E" w14:textId="77777777" w:rsidR="00CF6530" w:rsidRPr="00CF6530" w:rsidRDefault="00CF6530" w:rsidP="00CF6530">
            <w:pPr>
              <w:bidi/>
              <w:spacing w:line="360" w:lineRule="auto"/>
              <w:jc w:val="both"/>
              <w:rPr>
                <w:rFonts w:ascii="David" w:hAnsi="David"/>
                <w:sz w:val="24"/>
                <w:szCs w:val="24"/>
                <w:rtl/>
                <w:lang w:eastAsia="en-US"/>
              </w:rPr>
            </w:pPr>
            <w:r w:rsidRPr="00CF6530">
              <w:rPr>
                <w:rFonts w:ascii="David" w:hAnsi="David" w:hint="cs"/>
                <w:sz w:val="24"/>
                <w:szCs w:val="24"/>
                <w:rtl/>
                <w:lang w:eastAsia="en-US"/>
              </w:rPr>
              <w:t xml:space="preserve">הזדהות חזקה למחשבים ולשרתים של המציע תתבצע באמצעות סיסמאות מורכבות (לפחות 10 תווים) ו/או מנגנון הזדהות חזק אחר כגון אימות רב-גורמי </w:t>
            </w:r>
            <w:r w:rsidRPr="00CF6530">
              <w:rPr>
                <w:rFonts w:ascii="David" w:hAnsi="David" w:hint="cs"/>
                <w:sz w:val="24"/>
                <w:szCs w:val="24"/>
                <w:lang w:eastAsia="en-US"/>
              </w:rPr>
              <w:t>MFA</w:t>
            </w:r>
            <w:r w:rsidRPr="00CF6530">
              <w:rPr>
                <w:rFonts w:ascii="David" w:hAnsi="David"/>
                <w:sz w:val="24"/>
                <w:szCs w:val="24"/>
                <w:lang w:eastAsia="en-US"/>
              </w:rPr>
              <w:t>)</w:t>
            </w:r>
            <w:r w:rsidRPr="00CF6530">
              <w:rPr>
                <w:rFonts w:ascii="David" w:hAnsi="David" w:hint="cs"/>
                <w:sz w:val="24"/>
                <w:szCs w:val="24"/>
                <w:rtl/>
                <w:lang w:eastAsia="en-US"/>
              </w:rPr>
              <w:t xml:space="preserve">), הזדהות ביומטרית וכדומה. </w:t>
            </w:r>
          </w:p>
        </w:tc>
        <w:tc>
          <w:tcPr>
            <w:tcW w:w="1478" w:type="dxa"/>
          </w:tcPr>
          <w:p w14:paraId="48AFAB46" w14:textId="77777777" w:rsidR="00CF6530" w:rsidRPr="00CF6530" w:rsidRDefault="00CF6530" w:rsidP="00CF6530">
            <w:pPr>
              <w:keepLines/>
              <w:overflowPunct/>
              <w:autoSpaceDE/>
              <w:autoSpaceDN/>
              <w:bidi/>
              <w:adjustRightInd/>
              <w:spacing w:before="120" w:line="360" w:lineRule="auto"/>
              <w:jc w:val="center"/>
              <w:textAlignment w:val="auto"/>
              <w:rPr>
                <w:rFonts w:ascii="Segoe UI Symbol" w:eastAsia="MS Gothic" w:hAnsi="Segoe UI Symbol" w:cs="Segoe UI Symbol"/>
                <w:sz w:val="24"/>
                <w:szCs w:val="24"/>
                <w:rtl/>
                <w:lang w:eastAsia="en-US"/>
              </w:rPr>
            </w:pPr>
            <w:r w:rsidRPr="00CF6530">
              <w:rPr>
                <w:rFonts w:ascii="Segoe UI Symbol" w:eastAsia="MS Gothic" w:hAnsi="Segoe UI Symbol" w:cs="Segoe UI Symbol" w:hint="cs"/>
                <w:sz w:val="24"/>
                <w:szCs w:val="24"/>
                <w:rtl/>
                <w:lang w:eastAsia="en-US"/>
              </w:rPr>
              <w:t>☐</w:t>
            </w:r>
          </w:p>
        </w:tc>
      </w:tr>
      <w:tr w:rsidR="00CF6530" w:rsidRPr="00CF6530" w14:paraId="08A06733" w14:textId="77777777" w:rsidTr="00CF6530">
        <w:tc>
          <w:tcPr>
            <w:tcW w:w="958" w:type="dxa"/>
          </w:tcPr>
          <w:p w14:paraId="41D044EE" w14:textId="77777777" w:rsidR="00CF6530" w:rsidRPr="00CF6530" w:rsidRDefault="00CF6530" w:rsidP="00CF6530">
            <w:pPr>
              <w:numPr>
                <w:ilvl w:val="3"/>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6DF12484" w14:textId="77777777" w:rsidR="00CF6530" w:rsidRPr="00CF6530" w:rsidRDefault="00CF6530" w:rsidP="00CF6530">
            <w:pPr>
              <w:bidi/>
              <w:spacing w:line="360" w:lineRule="auto"/>
              <w:jc w:val="both"/>
              <w:rPr>
                <w:rFonts w:ascii="David" w:hAnsi="David"/>
                <w:sz w:val="24"/>
                <w:szCs w:val="24"/>
                <w:rtl/>
              </w:rPr>
            </w:pPr>
            <w:r w:rsidRPr="00CF6530">
              <w:rPr>
                <w:rFonts w:ascii="David" w:eastAsiaTheme="minorHAnsi" w:hAnsi="David" w:hint="cs"/>
                <w:sz w:val="24"/>
                <w:szCs w:val="24"/>
                <w:rtl/>
                <w:lang w:eastAsia="en-US"/>
              </w:rPr>
              <w:t xml:space="preserve">על </w:t>
            </w:r>
            <w:r w:rsidRPr="00CF6530">
              <w:rPr>
                <w:rFonts w:ascii="David" w:eastAsiaTheme="minorHAnsi" w:hAnsi="David"/>
                <w:sz w:val="24"/>
                <w:szCs w:val="24"/>
                <w:rtl/>
                <w:lang w:eastAsia="en-US"/>
              </w:rPr>
              <w:t>כל מחשב נייד</w:t>
            </w:r>
            <w:r w:rsidRPr="00CF6530">
              <w:rPr>
                <w:rFonts w:ascii="David" w:eastAsiaTheme="minorHAnsi" w:hAnsi="David" w:hint="cs"/>
                <w:sz w:val="24"/>
                <w:szCs w:val="24"/>
                <w:rtl/>
                <w:lang w:eastAsia="en-US"/>
              </w:rPr>
              <w:t xml:space="preserve"> של המציע </w:t>
            </w:r>
            <w:r w:rsidRPr="00CF6530">
              <w:rPr>
                <w:rFonts w:ascii="David" w:eastAsiaTheme="minorHAnsi" w:hAnsi="David"/>
                <w:sz w:val="24"/>
                <w:szCs w:val="24"/>
                <w:rtl/>
                <w:lang w:eastAsia="en-US"/>
              </w:rPr>
              <w:t xml:space="preserve">המחזיק </w:t>
            </w:r>
            <w:r w:rsidRPr="00CF6530">
              <w:rPr>
                <w:rFonts w:ascii="David" w:eastAsiaTheme="minorHAnsi" w:hAnsi="David" w:hint="cs"/>
                <w:sz w:val="24"/>
                <w:szCs w:val="24"/>
                <w:rtl/>
                <w:lang w:eastAsia="en-US"/>
              </w:rPr>
              <w:t>מידע</w:t>
            </w:r>
            <w:r w:rsidRPr="00CF6530">
              <w:rPr>
                <w:rFonts w:ascii="David" w:eastAsiaTheme="minorHAnsi" w:hAnsi="David"/>
                <w:sz w:val="24"/>
                <w:szCs w:val="24"/>
                <w:rtl/>
                <w:lang w:eastAsia="en-US"/>
              </w:rPr>
              <w:t xml:space="preserve"> </w:t>
            </w:r>
            <w:r w:rsidRPr="00CF6530">
              <w:rPr>
                <w:rFonts w:ascii="David" w:eastAsiaTheme="minorHAnsi" w:hAnsi="David" w:hint="cs"/>
                <w:sz w:val="24"/>
                <w:szCs w:val="24"/>
                <w:rtl/>
                <w:lang w:eastAsia="en-US"/>
              </w:rPr>
              <w:t>ב</w:t>
            </w:r>
            <w:r w:rsidRPr="00CF6530">
              <w:rPr>
                <w:rFonts w:ascii="David" w:eastAsiaTheme="minorHAnsi" w:hAnsi="David"/>
                <w:sz w:val="24"/>
                <w:szCs w:val="24"/>
                <w:rtl/>
                <w:lang w:eastAsia="en-US"/>
              </w:rPr>
              <w:t>נ</w:t>
            </w:r>
            <w:r w:rsidRPr="00CF6530">
              <w:rPr>
                <w:rFonts w:ascii="David" w:eastAsiaTheme="minorHAnsi" w:hAnsi="David" w:hint="cs"/>
                <w:sz w:val="24"/>
                <w:szCs w:val="24"/>
                <w:rtl/>
                <w:lang w:eastAsia="en-US"/>
              </w:rPr>
              <w:t>ו</w:t>
            </w:r>
            <w:r w:rsidRPr="00CF6530">
              <w:rPr>
                <w:rFonts w:ascii="David" w:eastAsiaTheme="minorHAnsi" w:hAnsi="David"/>
                <w:sz w:val="24"/>
                <w:szCs w:val="24"/>
                <w:rtl/>
                <w:lang w:eastAsia="en-US"/>
              </w:rPr>
              <w:t xml:space="preserve">שא </w:t>
            </w:r>
            <w:r w:rsidRPr="00CF6530">
              <w:rPr>
                <w:rFonts w:ascii="David" w:eastAsiaTheme="minorHAnsi" w:hAnsi="David" w:hint="cs"/>
                <w:sz w:val="24"/>
                <w:szCs w:val="24"/>
                <w:rtl/>
                <w:lang w:eastAsia="en-US"/>
              </w:rPr>
              <w:t>ה</w:t>
            </w:r>
            <w:r w:rsidRPr="00CF6530">
              <w:rPr>
                <w:rFonts w:ascii="David" w:eastAsiaTheme="minorHAnsi" w:hAnsi="David"/>
                <w:sz w:val="24"/>
                <w:szCs w:val="24"/>
                <w:rtl/>
                <w:lang w:eastAsia="en-US"/>
              </w:rPr>
              <w:t>מכרז להיות מוגן על</w:t>
            </w:r>
            <w:r w:rsidRPr="00CF6530">
              <w:rPr>
                <w:rFonts w:ascii="David" w:eastAsiaTheme="minorHAnsi" w:hAnsi="David" w:hint="cs"/>
                <w:sz w:val="24"/>
                <w:szCs w:val="24"/>
                <w:rtl/>
                <w:lang w:eastAsia="en-US"/>
              </w:rPr>
              <w:t xml:space="preserve"> </w:t>
            </w:r>
            <w:r w:rsidRPr="00CF6530">
              <w:rPr>
                <w:rFonts w:ascii="David" w:eastAsiaTheme="minorHAnsi" w:hAnsi="David"/>
                <w:sz w:val="24"/>
                <w:szCs w:val="24"/>
                <w:rtl/>
                <w:lang w:eastAsia="en-US"/>
              </w:rPr>
              <w:t>ידי מערכת הצפנת דיסק (</w:t>
            </w:r>
            <w:r w:rsidRPr="00CF6530">
              <w:rPr>
                <w:rFonts w:ascii="David" w:eastAsiaTheme="minorHAnsi" w:hAnsi="David" w:hint="cs"/>
                <w:sz w:val="24"/>
                <w:szCs w:val="24"/>
                <w:lang w:eastAsia="en-US"/>
              </w:rPr>
              <w:t>F</w:t>
            </w:r>
            <w:r w:rsidRPr="00CF6530">
              <w:rPr>
                <w:rFonts w:ascii="David" w:eastAsiaTheme="minorHAnsi" w:hAnsi="David"/>
                <w:sz w:val="24"/>
                <w:szCs w:val="24"/>
                <w:lang w:eastAsia="en-US"/>
              </w:rPr>
              <w:t>ull Disk Encryption</w:t>
            </w:r>
            <w:r w:rsidRPr="00CF6530">
              <w:rPr>
                <w:rFonts w:ascii="David" w:eastAsiaTheme="minorHAnsi" w:hAnsi="David"/>
                <w:sz w:val="24"/>
                <w:szCs w:val="24"/>
                <w:rtl/>
                <w:lang w:eastAsia="en-US"/>
              </w:rPr>
              <w:t>).</w:t>
            </w:r>
          </w:p>
        </w:tc>
        <w:tc>
          <w:tcPr>
            <w:tcW w:w="1478" w:type="dxa"/>
          </w:tcPr>
          <w:p w14:paraId="5712D5C9" w14:textId="77777777" w:rsidR="00CF6530" w:rsidRPr="00CF6530" w:rsidRDefault="00CF6530" w:rsidP="00CF6530">
            <w:pPr>
              <w:keepLines/>
              <w:overflowPunct/>
              <w:autoSpaceDE/>
              <w:autoSpaceDN/>
              <w:bidi/>
              <w:adjustRightInd/>
              <w:spacing w:before="120" w:line="360" w:lineRule="auto"/>
              <w:jc w:val="center"/>
              <w:textAlignment w:val="auto"/>
              <w:rPr>
                <w:rFonts w:ascii="Segoe UI Symbol" w:eastAsia="MS Gothic" w:hAnsi="Segoe UI Symbol" w:cs="Segoe UI Symbol"/>
                <w:sz w:val="24"/>
                <w:szCs w:val="24"/>
                <w:rtl/>
                <w:lang w:eastAsia="en-US"/>
              </w:rPr>
            </w:pPr>
            <w:r w:rsidRPr="00CF6530">
              <w:rPr>
                <w:rFonts w:ascii="Segoe UI Symbol" w:eastAsia="MS Gothic" w:hAnsi="Segoe UI Symbol" w:cs="Segoe UI Symbol" w:hint="cs"/>
                <w:sz w:val="24"/>
                <w:szCs w:val="24"/>
                <w:rtl/>
                <w:lang w:eastAsia="en-US"/>
              </w:rPr>
              <w:t>☐</w:t>
            </w:r>
          </w:p>
        </w:tc>
      </w:tr>
      <w:tr w:rsidR="00CF6530" w:rsidRPr="00CF6530" w14:paraId="14BAEEFE" w14:textId="77777777" w:rsidTr="00CF6530">
        <w:tc>
          <w:tcPr>
            <w:tcW w:w="958" w:type="dxa"/>
          </w:tcPr>
          <w:p w14:paraId="0CA3C794" w14:textId="77777777" w:rsidR="00CF6530" w:rsidRPr="00CF6530" w:rsidRDefault="00CF6530" w:rsidP="00CF6530">
            <w:pPr>
              <w:numPr>
                <w:ilvl w:val="3"/>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022C2726" w14:textId="77777777" w:rsidR="00CF6530" w:rsidRPr="00CF6530" w:rsidRDefault="00CF6530" w:rsidP="00CF6530">
            <w:pPr>
              <w:bidi/>
              <w:spacing w:line="360" w:lineRule="auto"/>
              <w:jc w:val="both"/>
              <w:rPr>
                <w:rFonts w:ascii="David" w:hAnsi="David"/>
                <w:sz w:val="24"/>
                <w:szCs w:val="24"/>
                <w:rtl/>
              </w:rPr>
            </w:pPr>
            <w:r w:rsidRPr="00CF6530">
              <w:rPr>
                <w:rFonts w:ascii="David" w:hAnsi="David" w:hint="cs"/>
                <w:sz w:val="24"/>
                <w:szCs w:val="24"/>
                <w:rtl/>
              </w:rPr>
              <w:t>אין להשאיר התקנים ניידים כגון מחשב נייד, כונן חיצוני וכו' האוגרים מידע  מוגן, ללא השגחה. כמו כן, לאחר שעות העבודה יש לוודא אחסונם במקום נעול.</w:t>
            </w:r>
          </w:p>
        </w:tc>
        <w:tc>
          <w:tcPr>
            <w:tcW w:w="1478" w:type="dxa"/>
          </w:tcPr>
          <w:p w14:paraId="72E6A0FD" w14:textId="77777777" w:rsidR="00CF6530" w:rsidRPr="00CF6530" w:rsidRDefault="00CF6530" w:rsidP="00CF6530">
            <w:pPr>
              <w:keepLines/>
              <w:overflowPunct/>
              <w:autoSpaceDE/>
              <w:autoSpaceDN/>
              <w:bidi/>
              <w:adjustRightInd/>
              <w:spacing w:before="120" w:line="360" w:lineRule="auto"/>
              <w:jc w:val="center"/>
              <w:textAlignment w:val="auto"/>
              <w:rPr>
                <w:rFonts w:ascii="Segoe UI Symbol" w:eastAsia="MS Gothic" w:hAnsi="Segoe UI Symbol" w:cs="Segoe UI Symbol"/>
                <w:sz w:val="24"/>
                <w:szCs w:val="24"/>
                <w:rtl/>
                <w:lang w:eastAsia="en-US"/>
              </w:rPr>
            </w:pPr>
            <w:r w:rsidRPr="00CF6530">
              <w:rPr>
                <w:rFonts w:ascii="Segoe UI Symbol" w:eastAsia="MS Gothic" w:hAnsi="Segoe UI Symbol" w:cs="Segoe UI Symbol" w:hint="cs"/>
                <w:sz w:val="24"/>
                <w:szCs w:val="24"/>
                <w:rtl/>
                <w:lang w:eastAsia="en-US"/>
              </w:rPr>
              <w:t>☐</w:t>
            </w:r>
          </w:p>
        </w:tc>
      </w:tr>
      <w:tr w:rsidR="00CF6530" w:rsidRPr="00CF6530" w14:paraId="6D4CDE0B" w14:textId="77777777" w:rsidTr="00CF6530">
        <w:tc>
          <w:tcPr>
            <w:tcW w:w="958" w:type="dxa"/>
          </w:tcPr>
          <w:p w14:paraId="626F5206"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63AAA285" w14:textId="77777777" w:rsidR="00CF6530" w:rsidRPr="00CF6530" w:rsidRDefault="00CF6530" w:rsidP="00CF6530">
            <w:pPr>
              <w:bidi/>
              <w:spacing w:line="360" w:lineRule="auto"/>
              <w:jc w:val="both"/>
              <w:rPr>
                <w:rFonts w:ascii="David" w:hAnsi="David"/>
                <w:sz w:val="24"/>
                <w:szCs w:val="24"/>
                <w:rtl/>
              </w:rPr>
            </w:pPr>
            <w:r w:rsidRPr="00CF6530">
              <w:rPr>
                <w:rFonts w:ascii="David" w:hAnsi="David"/>
                <w:sz w:val="24"/>
                <w:szCs w:val="24"/>
                <w:rtl/>
              </w:rPr>
              <w:t xml:space="preserve">המציע </w:t>
            </w:r>
            <w:r w:rsidRPr="00CF6530">
              <w:rPr>
                <w:rFonts w:ascii="David" w:hAnsi="David" w:hint="cs"/>
                <w:sz w:val="24"/>
                <w:szCs w:val="24"/>
                <w:rtl/>
              </w:rPr>
              <w:t>נדרש</w:t>
            </w:r>
            <w:r w:rsidRPr="00CF6530">
              <w:rPr>
                <w:rFonts w:ascii="David" w:hAnsi="David"/>
                <w:sz w:val="24"/>
                <w:szCs w:val="24"/>
                <w:rtl/>
              </w:rPr>
              <w:t xml:space="preserve"> </w:t>
            </w:r>
            <w:r w:rsidRPr="00CF6530">
              <w:rPr>
                <w:rFonts w:ascii="David" w:hAnsi="David" w:hint="cs"/>
                <w:sz w:val="24"/>
                <w:szCs w:val="24"/>
                <w:rtl/>
              </w:rPr>
              <w:t>ל</w:t>
            </w:r>
            <w:r w:rsidRPr="00CF6530">
              <w:rPr>
                <w:rFonts w:ascii="David" w:hAnsi="David"/>
                <w:sz w:val="24"/>
                <w:szCs w:val="24"/>
                <w:rtl/>
              </w:rPr>
              <w:t xml:space="preserve">בצע בדיקות חוסן </w:t>
            </w:r>
            <w:r w:rsidRPr="00CF6530">
              <w:rPr>
                <w:rFonts w:ascii="David" w:hAnsi="David" w:hint="cs"/>
                <w:sz w:val="24"/>
                <w:szCs w:val="24"/>
                <w:rtl/>
              </w:rPr>
              <w:t xml:space="preserve">אחת ל-18 חודשים </w:t>
            </w:r>
            <w:r w:rsidRPr="00CF6530">
              <w:rPr>
                <w:rFonts w:ascii="David" w:hAnsi="David"/>
                <w:sz w:val="24"/>
                <w:szCs w:val="24"/>
                <w:rtl/>
              </w:rPr>
              <w:t>באופן עצמאי</w:t>
            </w:r>
            <w:r w:rsidRPr="00CF6530">
              <w:rPr>
                <w:rFonts w:ascii="David" w:hAnsi="David" w:hint="cs"/>
                <w:sz w:val="24"/>
                <w:szCs w:val="24"/>
                <w:rtl/>
              </w:rPr>
              <w:t xml:space="preserve"> או </w:t>
            </w:r>
            <w:r w:rsidRPr="00CF6530">
              <w:rPr>
                <w:rFonts w:ascii="David" w:hAnsi="David"/>
                <w:sz w:val="24"/>
                <w:szCs w:val="24"/>
                <w:rtl/>
              </w:rPr>
              <w:t xml:space="preserve">על ידי מומחה חיצוני </w:t>
            </w:r>
            <w:r w:rsidRPr="00CF6530">
              <w:rPr>
                <w:rFonts w:ascii="David" w:hAnsi="David" w:hint="cs"/>
                <w:sz w:val="24"/>
                <w:szCs w:val="24"/>
                <w:rtl/>
              </w:rPr>
              <w:t>לתשתיות וליישומים הטכנולוגיים הקיימים בסביבת המציע ולתקן את הליקויים בהתאם.</w:t>
            </w:r>
          </w:p>
        </w:tc>
        <w:tc>
          <w:tcPr>
            <w:tcW w:w="1478" w:type="dxa"/>
          </w:tcPr>
          <w:p w14:paraId="2429A933" w14:textId="77777777" w:rsidR="00CF6530" w:rsidRPr="00CF6530" w:rsidRDefault="00CF6530" w:rsidP="00CF6530">
            <w:pPr>
              <w:keepLines/>
              <w:overflowPunct/>
              <w:autoSpaceDE/>
              <w:autoSpaceDN/>
              <w:bidi/>
              <w:adjustRightInd/>
              <w:spacing w:before="120" w:line="360" w:lineRule="auto"/>
              <w:jc w:val="center"/>
              <w:textAlignment w:val="auto"/>
              <w:rPr>
                <w:rFonts w:ascii="Segoe UI Symbol" w:eastAsia="MS Gothic" w:hAnsi="Segoe UI Symbol" w:cs="Segoe UI Symbol"/>
                <w:sz w:val="24"/>
                <w:szCs w:val="24"/>
                <w:rtl/>
                <w:lang w:eastAsia="en-US"/>
              </w:rPr>
            </w:pPr>
            <w:r w:rsidRPr="00CF6530">
              <w:rPr>
                <w:rFonts w:ascii="Segoe UI Symbol" w:eastAsia="MS Gothic" w:hAnsi="Segoe UI Symbol" w:cs="Segoe UI Symbol" w:hint="cs"/>
                <w:sz w:val="24"/>
                <w:szCs w:val="24"/>
                <w:rtl/>
                <w:lang w:eastAsia="en-US"/>
              </w:rPr>
              <w:t>☐</w:t>
            </w:r>
          </w:p>
        </w:tc>
      </w:tr>
      <w:tr w:rsidR="00CF6530" w:rsidRPr="00CF6530" w14:paraId="4DFF6F22" w14:textId="77777777" w:rsidTr="00CF6530">
        <w:tc>
          <w:tcPr>
            <w:tcW w:w="958" w:type="dxa"/>
          </w:tcPr>
          <w:p w14:paraId="38EF4801"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4EAA1984" w14:textId="77777777" w:rsidR="00CF6530" w:rsidRPr="00CF6530" w:rsidRDefault="00CF6530" w:rsidP="00CF6530">
            <w:pPr>
              <w:bidi/>
              <w:spacing w:line="360" w:lineRule="auto"/>
              <w:jc w:val="both"/>
              <w:rPr>
                <w:rFonts w:ascii="David" w:hAnsi="David"/>
                <w:sz w:val="24"/>
                <w:szCs w:val="24"/>
                <w:rtl/>
              </w:rPr>
            </w:pPr>
            <w:r w:rsidRPr="00CF6530">
              <w:rPr>
                <w:rFonts w:ascii="David" w:hAnsi="David"/>
                <w:sz w:val="24"/>
                <w:szCs w:val="24"/>
                <w:rtl/>
              </w:rPr>
              <w:t xml:space="preserve">המציע </w:t>
            </w:r>
            <w:r w:rsidRPr="00CF6530">
              <w:rPr>
                <w:rFonts w:ascii="David" w:hAnsi="David" w:hint="cs"/>
                <w:sz w:val="24"/>
                <w:szCs w:val="24"/>
                <w:rtl/>
              </w:rPr>
              <w:t>נדרש</w:t>
            </w:r>
            <w:r w:rsidRPr="00CF6530">
              <w:rPr>
                <w:rFonts w:ascii="David" w:hAnsi="David"/>
                <w:sz w:val="24"/>
                <w:szCs w:val="24"/>
                <w:rtl/>
              </w:rPr>
              <w:t xml:space="preserve"> </w:t>
            </w:r>
            <w:r w:rsidRPr="00CF6530">
              <w:rPr>
                <w:rFonts w:ascii="David" w:hAnsi="David" w:hint="cs"/>
                <w:sz w:val="24"/>
                <w:szCs w:val="24"/>
                <w:rtl/>
              </w:rPr>
              <w:t>לבצ</w:t>
            </w:r>
            <w:r w:rsidRPr="00CF6530">
              <w:rPr>
                <w:rFonts w:ascii="David" w:hAnsi="David"/>
                <w:sz w:val="24"/>
                <w:szCs w:val="24"/>
                <w:rtl/>
              </w:rPr>
              <w:t xml:space="preserve">ע סקרי </w:t>
            </w:r>
            <w:r w:rsidRPr="00CF6530">
              <w:rPr>
                <w:rFonts w:ascii="David" w:hAnsi="David" w:hint="cs"/>
                <w:sz w:val="24"/>
                <w:szCs w:val="24"/>
                <w:rtl/>
              </w:rPr>
              <w:t xml:space="preserve">סיכוני </w:t>
            </w:r>
            <w:r w:rsidRPr="00CF6530">
              <w:rPr>
                <w:rFonts w:ascii="David" w:hAnsi="David"/>
                <w:sz w:val="24"/>
                <w:szCs w:val="24"/>
                <w:rtl/>
              </w:rPr>
              <w:t xml:space="preserve">אבטחת מידע </w:t>
            </w:r>
            <w:r w:rsidRPr="00CF6530">
              <w:rPr>
                <w:rFonts w:ascii="David" w:hAnsi="David" w:hint="cs"/>
                <w:sz w:val="24"/>
                <w:szCs w:val="24"/>
                <w:rtl/>
              </w:rPr>
              <w:t xml:space="preserve">אחת ל-18 חודשים </w:t>
            </w:r>
            <w:r w:rsidRPr="00CF6530">
              <w:rPr>
                <w:rFonts w:ascii="David" w:hAnsi="David"/>
                <w:sz w:val="24"/>
                <w:szCs w:val="24"/>
                <w:rtl/>
              </w:rPr>
              <w:t xml:space="preserve">באופן עצמאי </w:t>
            </w:r>
            <w:r w:rsidRPr="00CF6530">
              <w:rPr>
                <w:rFonts w:ascii="David" w:hAnsi="David" w:hint="cs"/>
                <w:sz w:val="24"/>
                <w:szCs w:val="24"/>
                <w:rtl/>
              </w:rPr>
              <w:t>או ע</w:t>
            </w:r>
            <w:r w:rsidRPr="00CF6530">
              <w:rPr>
                <w:rFonts w:ascii="David" w:hAnsi="David"/>
                <w:sz w:val="24"/>
                <w:szCs w:val="24"/>
                <w:rtl/>
              </w:rPr>
              <w:t xml:space="preserve">ל ידי מומחה חיצוני </w:t>
            </w:r>
            <w:r w:rsidRPr="00CF6530">
              <w:rPr>
                <w:rFonts w:ascii="David" w:hAnsi="David" w:hint="cs"/>
                <w:sz w:val="24"/>
                <w:szCs w:val="24"/>
                <w:rtl/>
              </w:rPr>
              <w:t xml:space="preserve"> לתשתיות וליישומים הטכנולוגיים הקיימים בסביבת המציע ולתקן את הליקויים בהתאם.</w:t>
            </w:r>
          </w:p>
        </w:tc>
        <w:tc>
          <w:tcPr>
            <w:tcW w:w="1478" w:type="dxa"/>
          </w:tcPr>
          <w:p w14:paraId="6EA1BDE8" w14:textId="77777777" w:rsidR="00CF6530" w:rsidRPr="00CF6530" w:rsidRDefault="00CF6530" w:rsidP="00CF6530">
            <w:pPr>
              <w:keepLines/>
              <w:overflowPunct/>
              <w:autoSpaceDE/>
              <w:autoSpaceDN/>
              <w:bidi/>
              <w:adjustRightInd/>
              <w:spacing w:before="120" w:line="360" w:lineRule="auto"/>
              <w:jc w:val="center"/>
              <w:textAlignment w:val="auto"/>
              <w:rPr>
                <w:rFonts w:ascii="Segoe UI Symbol" w:eastAsia="MS Gothic" w:hAnsi="Segoe UI Symbol" w:cs="Segoe UI Symbol"/>
                <w:sz w:val="24"/>
                <w:szCs w:val="24"/>
                <w:rtl/>
                <w:lang w:eastAsia="en-US"/>
              </w:rPr>
            </w:pPr>
            <w:r w:rsidRPr="00CF6530">
              <w:rPr>
                <w:rFonts w:ascii="Segoe UI Symbol" w:eastAsia="MS Gothic" w:hAnsi="Segoe UI Symbol" w:cs="Segoe UI Symbol" w:hint="cs"/>
                <w:sz w:val="24"/>
                <w:szCs w:val="24"/>
                <w:rtl/>
                <w:lang w:eastAsia="en-US"/>
              </w:rPr>
              <w:t>☐</w:t>
            </w:r>
          </w:p>
        </w:tc>
      </w:tr>
      <w:tr w:rsidR="00CF6530" w:rsidRPr="00CF6530" w14:paraId="3CCA08B3" w14:textId="77777777" w:rsidTr="00CF6530">
        <w:trPr>
          <w:trHeight w:val="389"/>
        </w:trPr>
        <w:tc>
          <w:tcPr>
            <w:tcW w:w="10091" w:type="dxa"/>
            <w:gridSpan w:val="3"/>
            <w:shd w:val="clear" w:color="auto" w:fill="DBE5F1"/>
            <w:vAlign w:val="center"/>
          </w:tcPr>
          <w:p w14:paraId="5B573CF2" w14:textId="77777777" w:rsidR="00CF6530" w:rsidRPr="00CF6530" w:rsidRDefault="00CF6530" w:rsidP="00CF6530">
            <w:pPr>
              <w:numPr>
                <w:ilvl w:val="1"/>
                <w:numId w:val="70"/>
              </w:numPr>
              <w:overflowPunct/>
              <w:autoSpaceDE/>
              <w:autoSpaceDN/>
              <w:bidi/>
              <w:adjustRightInd/>
              <w:spacing w:before="120" w:after="120" w:line="360" w:lineRule="auto"/>
              <w:jc w:val="both"/>
              <w:textAlignment w:val="auto"/>
              <w:outlineLvl w:val="0"/>
              <w:rPr>
                <w:rFonts w:ascii="David" w:eastAsia="Calibri" w:hAnsi="David"/>
                <w:b/>
                <w:bCs/>
                <w:sz w:val="24"/>
                <w:szCs w:val="24"/>
                <w:rtl/>
                <w:lang w:eastAsia="en-US"/>
              </w:rPr>
            </w:pPr>
            <w:r w:rsidRPr="00CF6530">
              <w:rPr>
                <w:rFonts w:ascii="David" w:eastAsia="Calibri" w:hAnsi="David" w:hint="cs"/>
                <w:b/>
                <w:bCs/>
                <w:sz w:val="24"/>
                <w:szCs w:val="24"/>
                <w:rtl/>
                <w:lang w:eastAsia="en-US"/>
              </w:rPr>
              <w:t xml:space="preserve">אבטחת המערכות </w:t>
            </w:r>
            <w:r w:rsidRPr="00CF6530">
              <w:rPr>
                <w:rFonts w:ascii="David" w:eastAsia="Calibri" w:hAnsi="David" w:hint="eastAsia"/>
                <w:b/>
                <w:bCs/>
                <w:sz w:val="24"/>
                <w:szCs w:val="24"/>
                <w:rtl/>
                <w:lang w:eastAsia="en-US"/>
              </w:rPr>
              <w:t>אשר</w:t>
            </w:r>
            <w:r w:rsidRPr="00CF6530">
              <w:rPr>
                <w:rFonts w:ascii="David" w:eastAsia="Calibri" w:hAnsi="David"/>
                <w:b/>
                <w:bCs/>
                <w:sz w:val="24"/>
                <w:szCs w:val="24"/>
                <w:rtl/>
                <w:lang w:eastAsia="en-US"/>
              </w:rPr>
              <w:t xml:space="preserve"> </w:t>
            </w:r>
            <w:r w:rsidRPr="00CF6530">
              <w:rPr>
                <w:rFonts w:ascii="David" w:eastAsia="Calibri" w:hAnsi="David" w:hint="eastAsia"/>
                <w:b/>
                <w:bCs/>
                <w:sz w:val="24"/>
                <w:szCs w:val="24"/>
                <w:rtl/>
                <w:lang w:eastAsia="en-US"/>
              </w:rPr>
              <w:t>באמצעות</w:t>
            </w:r>
            <w:r w:rsidRPr="00CF6530">
              <w:rPr>
                <w:rFonts w:ascii="David" w:eastAsia="Calibri" w:hAnsi="David" w:hint="cs"/>
                <w:b/>
                <w:bCs/>
                <w:sz w:val="24"/>
                <w:szCs w:val="24"/>
                <w:rtl/>
                <w:lang w:eastAsia="en-US"/>
              </w:rPr>
              <w:t>ן</w:t>
            </w:r>
            <w:r w:rsidRPr="00CF6530">
              <w:rPr>
                <w:rFonts w:ascii="David" w:eastAsia="Calibri" w:hAnsi="David"/>
                <w:b/>
                <w:bCs/>
                <w:sz w:val="24"/>
                <w:szCs w:val="24"/>
                <w:rtl/>
                <w:lang w:eastAsia="en-US"/>
              </w:rPr>
              <w:t xml:space="preserve"> </w:t>
            </w:r>
            <w:r w:rsidRPr="00CF6530">
              <w:rPr>
                <w:rFonts w:ascii="David" w:eastAsia="Calibri" w:hAnsi="David" w:hint="eastAsia"/>
                <w:b/>
                <w:bCs/>
                <w:sz w:val="24"/>
                <w:szCs w:val="24"/>
                <w:rtl/>
                <w:lang w:eastAsia="en-US"/>
              </w:rPr>
              <w:t>המציע</w:t>
            </w:r>
            <w:r w:rsidRPr="00CF6530">
              <w:rPr>
                <w:rFonts w:ascii="David" w:eastAsia="Calibri" w:hAnsi="David"/>
                <w:b/>
                <w:bCs/>
                <w:sz w:val="24"/>
                <w:szCs w:val="24"/>
                <w:rtl/>
                <w:lang w:eastAsia="en-US"/>
              </w:rPr>
              <w:t xml:space="preserve"> </w:t>
            </w:r>
            <w:r w:rsidRPr="00CF6530">
              <w:rPr>
                <w:rFonts w:ascii="David" w:eastAsia="Calibri" w:hAnsi="David" w:hint="cs"/>
                <w:b/>
                <w:bCs/>
                <w:sz w:val="24"/>
                <w:szCs w:val="24"/>
                <w:rtl/>
                <w:lang w:eastAsia="en-US"/>
              </w:rPr>
              <w:t xml:space="preserve">מבצע את עבודתו </w:t>
            </w:r>
          </w:p>
        </w:tc>
      </w:tr>
      <w:tr w:rsidR="00CF6530" w:rsidRPr="00CF6530" w14:paraId="60543FA8" w14:textId="77777777" w:rsidTr="00CF6530">
        <w:trPr>
          <w:trHeight w:val="328"/>
        </w:trPr>
        <w:tc>
          <w:tcPr>
            <w:tcW w:w="958" w:type="dxa"/>
          </w:tcPr>
          <w:p w14:paraId="2DBC8D60"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35886741" w14:textId="77777777" w:rsidR="00CF6530" w:rsidRPr="00CF6530" w:rsidRDefault="00CF6530" w:rsidP="00CF6530">
            <w:pPr>
              <w:bidi/>
              <w:spacing w:line="360" w:lineRule="auto"/>
              <w:jc w:val="both"/>
              <w:rPr>
                <w:rFonts w:ascii="David" w:hAnsi="David"/>
                <w:sz w:val="24"/>
                <w:szCs w:val="24"/>
                <w:rtl/>
              </w:rPr>
            </w:pPr>
            <w:r w:rsidRPr="00CF6530">
              <w:rPr>
                <w:rFonts w:ascii="David" w:hAnsi="David" w:hint="eastAsia"/>
                <w:sz w:val="24"/>
                <w:szCs w:val="24"/>
                <w:rtl/>
              </w:rPr>
              <w:t>על</w:t>
            </w:r>
            <w:r w:rsidRPr="00CF6530">
              <w:rPr>
                <w:rFonts w:ascii="David" w:hAnsi="David"/>
                <w:sz w:val="24"/>
                <w:szCs w:val="24"/>
                <w:rtl/>
              </w:rPr>
              <w:t xml:space="preserve"> </w:t>
            </w:r>
            <w:r w:rsidRPr="00CF6530">
              <w:rPr>
                <w:rFonts w:ascii="David" w:hAnsi="David" w:hint="eastAsia"/>
                <w:sz w:val="24"/>
                <w:szCs w:val="24"/>
                <w:rtl/>
              </w:rPr>
              <w:t>המערכות</w:t>
            </w:r>
            <w:r w:rsidRPr="00CF6530">
              <w:rPr>
                <w:rFonts w:ascii="David" w:hAnsi="David"/>
                <w:sz w:val="24"/>
                <w:szCs w:val="24"/>
                <w:rtl/>
              </w:rPr>
              <w:t xml:space="preserve"> </w:t>
            </w:r>
            <w:r w:rsidRPr="00CF6530">
              <w:rPr>
                <w:rFonts w:ascii="David" w:hAnsi="David" w:hint="cs"/>
                <w:sz w:val="24"/>
                <w:szCs w:val="24"/>
                <w:rtl/>
              </w:rPr>
              <w:t>(</w:t>
            </w:r>
            <w:r w:rsidRPr="00CF6530">
              <w:rPr>
                <w:rFonts w:ascii="David" w:hAnsi="David" w:hint="eastAsia"/>
                <w:sz w:val="24"/>
                <w:szCs w:val="24"/>
                <w:rtl/>
              </w:rPr>
              <w:t>אשר</w:t>
            </w:r>
            <w:r w:rsidRPr="00CF6530">
              <w:rPr>
                <w:rFonts w:ascii="David" w:hAnsi="David"/>
                <w:sz w:val="24"/>
                <w:szCs w:val="24"/>
                <w:rtl/>
              </w:rPr>
              <w:t xml:space="preserve"> </w:t>
            </w:r>
            <w:r w:rsidRPr="00CF6530">
              <w:rPr>
                <w:rFonts w:ascii="David" w:hAnsi="David" w:hint="eastAsia"/>
                <w:sz w:val="24"/>
                <w:szCs w:val="24"/>
                <w:rtl/>
              </w:rPr>
              <w:t>באמצעותם</w:t>
            </w:r>
            <w:r w:rsidRPr="00CF6530">
              <w:rPr>
                <w:rFonts w:ascii="David" w:hAnsi="David"/>
                <w:sz w:val="24"/>
                <w:szCs w:val="24"/>
                <w:rtl/>
              </w:rPr>
              <w:t xml:space="preserve"> </w:t>
            </w:r>
            <w:r w:rsidRPr="00CF6530">
              <w:rPr>
                <w:rFonts w:ascii="David" w:hAnsi="David" w:hint="eastAsia"/>
                <w:sz w:val="24"/>
                <w:szCs w:val="24"/>
                <w:rtl/>
              </w:rPr>
              <w:t>המציע</w:t>
            </w:r>
            <w:r w:rsidRPr="00CF6530">
              <w:rPr>
                <w:rFonts w:ascii="David" w:hAnsi="David"/>
                <w:sz w:val="24"/>
                <w:szCs w:val="24"/>
                <w:rtl/>
              </w:rPr>
              <w:t xml:space="preserve"> </w:t>
            </w:r>
            <w:r w:rsidRPr="00CF6530">
              <w:rPr>
                <w:rFonts w:ascii="David" w:hAnsi="David" w:hint="cs"/>
                <w:sz w:val="24"/>
                <w:szCs w:val="24"/>
                <w:rtl/>
              </w:rPr>
              <w:t xml:space="preserve">מבצע את עבודתו) חלה חובה לעמוד בדרישות </w:t>
            </w:r>
            <w:r w:rsidRPr="00CF6530">
              <w:rPr>
                <w:rFonts w:ascii="David" w:hAnsi="David"/>
                <w:sz w:val="24"/>
                <w:szCs w:val="24"/>
                <w:rtl/>
              </w:rPr>
              <w:t>הבאות:</w:t>
            </w:r>
          </w:p>
        </w:tc>
        <w:tc>
          <w:tcPr>
            <w:tcW w:w="1478" w:type="dxa"/>
            <w:vAlign w:val="center"/>
          </w:tcPr>
          <w:p w14:paraId="4CEDF81D" w14:textId="77777777" w:rsidR="00CF6530" w:rsidRPr="00CF6530" w:rsidRDefault="00CF6530" w:rsidP="00CF6530">
            <w:pPr>
              <w:keepLines/>
              <w:overflowPunct/>
              <w:autoSpaceDE/>
              <w:autoSpaceDN/>
              <w:bidi/>
              <w:adjustRightInd/>
              <w:spacing w:before="120" w:line="360" w:lineRule="auto"/>
              <w:jc w:val="center"/>
              <w:textAlignment w:val="auto"/>
              <w:rPr>
                <w:rFonts w:ascii="Times New Roman" w:hAnsi="Times New Roman"/>
                <w:sz w:val="24"/>
                <w:szCs w:val="24"/>
                <w:rtl/>
                <w:lang w:eastAsia="en-US"/>
              </w:rPr>
            </w:pPr>
            <w:r w:rsidRPr="00CF6530">
              <w:rPr>
                <w:rFonts w:ascii="MS Gothic" w:eastAsia="MS Gothic" w:hAnsi="MS Gothic" w:cs="MS Gothic" w:hint="eastAsia"/>
                <w:sz w:val="24"/>
                <w:szCs w:val="24"/>
                <w:rtl/>
                <w:lang w:eastAsia="en-US"/>
              </w:rPr>
              <w:t>☐</w:t>
            </w:r>
          </w:p>
        </w:tc>
      </w:tr>
      <w:tr w:rsidR="00CF6530" w:rsidRPr="00CF6530" w14:paraId="77395961" w14:textId="77777777" w:rsidTr="00CF6530">
        <w:tc>
          <w:tcPr>
            <w:tcW w:w="958" w:type="dxa"/>
          </w:tcPr>
          <w:p w14:paraId="1B1B090B" w14:textId="77777777" w:rsidR="00CF6530" w:rsidRPr="00CF6530" w:rsidRDefault="00CF6530" w:rsidP="00CF6530">
            <w:pPr>
              <w:numPr>
                <w:ilvl w:val="3"/>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7736ABE2" w14:textId="77777777" w:rsidR="00CF6530" w:rsidRPr="00CF6530" w:rsidRDefault="00CF6530" w:rsidP="00CF6530">
            <w:pPr>
              <w:bidi/>
              <w:spacing w:line="360" w:lineRule="auto"/>
              <w:jc w:val="both"/>
              <w:rPr>
                <w:rFonts w:ascii="David" w:hAnsi="David"/>
                <w:sz w:val="24"/>
                <w:szCs w:val="24"/>
                <w:rtl/>
              </w:rPr>
            </w:pPr>
            <w:r w:rsidRPr="00CF6530">
              <w:rPr>
                <w:rFonts w:ascii="David" w:hAnsi="David" w:hint="cs"/>
                <w:sz w:val="24"/>
                <w:szCs w:val="24"/>
                <w:rtl/>
              </w:rPr>
              <w:t>יישום מנגנון ל</w:t>
            </w:r>
            <w:r w:rsidRPr="00CF6530">
              <w:rPr>
                <w:rFonts w:ascii="David" w:hAnsi="David"/>
                <w:sz w:val="24"/>
                <w:szCs w:val="24"/>
                <w:rtl/>
              </w:rPr>
              <w:t>זיהוי משתמש</w:t>
            </w:r>
            <w:r w:rsidRPr="00CF6530">
              <w:rPr>
                <w:rFonts w:ascii="David" w:hAnsi="David" w:hint="cs"/>
                <w:sz w:val="24"/>
                <w:szCs w:val="24"/>
                <w:rtl/>
              </w:rPr>
              <w:t xml:space="preserve"> הכולל </w:t>
            </w:r>
            <w:r w:rsidRPr="00CF6530">
              <w:rPr>
                <w:rFonts w:ascii="David" w:hAnsi="David" w:hint="cs"/>
                <w:sz w:val="24"/>
                <w:szCs w:val="24"/>
              </w:rPr>
              <w:t>M</w:t>
            </w:r>
            <w:r w:rsidRPr="00CF6530">
              <w:rPr>
                <w:rFonts w:ascii="David" w:hAnsi="David"/>
                <w:sz w:val="24"/>
                <w:szCs w:val="24"/>
              </w:rPr>
              <w:t>FA</w:t>
            </w:r>
            <w:r w:rsidRPr="00CF6530">
              <w:rPr>
                <w:rFonts w:ascii="David" w:hAnsi="David" w:hint="cs"/>
                <w:sz w:val="24"/>
                <w:szCs w:val="24"/>
                <w:rtl/>
              </w:rPr>
              <w:t xml:space="preserve"> (</w:t>
            </w:r>
            <w:r w:rsidRPr="00CF6530">
              <w:rPr>
                <w:rFonts w:ascii="David" w:hAnsi="David" w:hint="cs"/>
                <w:sz w:val="24"/>
                <w:szCs w:val="24"/>
              </w:rPr>
              <w:t>M</w:t>
            </w:r>
            <w:r w:rsidRPr="00CF6530">
              <w:rPr>
                <w:rFonts w:ascii="David" w:hAnsi="David"/>
                <w:sz w:val="24"/>
                <w:szCs w:val="24"/>
              </w:rPr>
              <w:t>ulti Factor Authentication</w:t>
            </w:r>
            <w:r w:rsidRPr="00CF6530">
              <w:rPr>
                <w:rFonts w:ascii="David" w:hAnsi="David" w:hint="cs"/>
                <w:sz w:val="24"/>
                <w:szCs w:val="24"/>
                <w:rtl/>
              </w:rPr>
              <w:t>).</w:t>
            </w:r>
          </w:p>
        </w:tc>
        <w:tc>
          <w:tcPr>
            <w:tcW w:w="1478" w:type="dxa"/>
            <w:vAlign w:val="center"/>
          </w:tcPr>
          <w:p w14:paraId="076CE27C" w14:textId="77777777" w:rsidR="00CF6530" w:rsidRPr="00CF6530" w:rsidRDefault="00CF6530" w:rsidP="00CF6530">
            <w:pPr>
              <w:keepLines/>
              <w:overflowPunct/>
              <w:autoSpaceDE/>
              <w:autoSpaceDN/>
              <w:bidi/>
              <w:adjustRightInd/>
              <w:spacing w:before="120" w:line="360" w:lineRule="auto"/>
              <w:jc w:val="center"/>
              <w:textAlignment w:val="auto"/>
              <w:rPr>
                <w:rFonts w:ascii="Times New Roman" w:hAnsi="Times New Roman"/>
                <w:sz w:val="24"/>
                <w:szCs w:val="24"/>
                <w:rtl/>
                <w:lang w:eastAsia="en-US"/>
              </w:rPr>
            </w:pPr>
            <w:r w:rsidRPr="00CF6530">
              <w:rPr>
                <w:rFonts w:ascii="Segoe UI Symbol" w:eastAsia="MS Gothic" w:hAnsi="Segoe UI Symbol" w:cs="Segoe UI Symbol" w:hint="cs"/>
                <w:sz w:val="24"/>
                <w:szCs w:val="24"/>
                <w:rtl/>
                <w:lang w:eastAsia="en-US"/>
              </w:rPr>
              <w:t>☐</w:t>
            </w:r>
          </w:p>
        </w:tc>
      </w:tr>
      <w:tr w:rsidR="00CF6530" w:rsidRPr="00CF6530" w14:paraId="07EDE4F4" w14:textId="77777777" w:rsidTr="00CF6530">
        <w:tc>
          <w:tcPr>
            <w:tcW w:w="958" w:type="dxa"/>
          </w:tcPr>
          <w:p w14:paraId="6E26D020" w14:textId="77777777" w:rsidR="00CF6530" w:rsidRPr="00CF6530" w:rsidRDefault="00CF6530" w:rsidP="00CF6530">
            <w:pPr>
              <w:numPr>
                <w:ilvl w:val="3"/>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620B5F6C" w14:textId="77777777" w:rsidR="00CF6530" w:rsidRPr="00CF6530" w:rsidRDefault="00CF6530" w:rsidP="00CF6530">
            <w:pPr>
              <w:bidi/>
              <w:spacing w:line="360" w:lineRule="auto"/>
              <w:jc w:val="both"/>
              <w:rPr>
                <w:rFonts w:ascii="David" w:hAnsi="David"/>
                <w:sz w:val="24"/>
                <w:szCs w:val="24"/>
                <w:rtl/>
              </w:rPr>
            </w:pPr>
            <w:r w:rsidRPr="00CF6530">
              <w:rPr>
                <w:rFonts w:ascii="David" w:hAnsi="David"/>
                <w:sz w:val="24"/>
                <w:szCs w:val="24"/>
                <w:rtl/>
              </w:rPr>
              <w:t xml:space="preserve">מידור הרשאות </w:t>
            </w:r>
            <w:r w:rsidRPr="00CF6530">
              <w:rPr>
                <w:rFonts w:ascii="David" w:hAnsi="David" w:hint="cs"/>
                <w:sz w:val="24"/>
                <w:szCs w:val="24"/>
                <w:rtl/>
              </w:rPr>
              <w:t xml:space="preserve">לפי עקרון </w:t>
            </w:r>
            <w:r w:rsidRPr="00CF6530">
              <w:rPr>
                <w:rFonts w:ascii="David" w:hAnsi="David"/>
                <w:sz w:val="24"/>
                <w:szCs w:val="24"/>
              </w:rPr>
              <w:t>'</w:t>
            </w:r>
            <w:r w:rsidRPr="00CF6530">
              <w:rPr>
                <w:rFonts w:ascii="David" w:hAnsi="David" w:hint="cs"/>
                <w:sz w:val="24"/>
                <w:szCs w:val="24"/>
                <w:rtl/>
              </w:rPr>
              <w:t>הצורך לדעת</w:t>
            </w:r>
            <w:r w:rsidRPr="00CF6530">
              <w:rPr>
                <w:rFonts w:ascii="David" w:hAnsi="David"/>
                <w:sz w:val="24"/>
                <w:szCs w:val="24"/>
              </w:rPr>
              <w:t>'</w:t>
            </w:r>
            <w:r w:rsidRPr="00CF6530">
              <w:rPr>
                <w:rFonts w:ascii="David" w:hAnsi="David" w:hint="cs"/>
                <w:sz w:val="24"/>
                <w:szCs w:val="24"/>
                <w:rtl/>
              </w:rPr>
              <w:t xml:space="preserve"> (</w:t>
            </w:r>
            <w:r w:rsidRPr="00CF6530">
              <w:rPr>
                <w:rFonts w:ascii="David" w:hAnsi="David"/>
                <w:sz w:val="24"/>
                <w:szCs w:val="24"/>
              </w:rPr>
              <w:t>Need to Know</w:t>
            </w:r>
            <w:r w:rsidRPr="00CF6530">
              <w:rPr>
                <w:rFonts w:ascii="David" w:hAnsi="David" w:hint="cs"/>
                <w:sz w:val="24"/>
                <w:szCs w:val="24"/>
                <w:rtl/>
              </w:rPr>
              <w:t xml:space="preserve">) </w:t>
            </w:r>
            <w:r w:rsidRPr="00CF6530">
              <w:rPr>
                <w:rFonts w:ascii="David" w:hAnsi="David"/>
                <w:sz w:val="24"/>
                <w:szCs w:val="24"/>
                <w:rtl/>
              </w:rPr>
              <w:t>המאפשר למשתמש המורשה בלבד גישה למידע</w:t>
            </w:r>
            <w:r w:rsidRPr="00CF6530">
              <w:rPr>
                <w:rFonts w:ascii="David" w:hAnsi="David" w:hint="cs"/>
                <w:sz w:val="24"/>
                <w:szCs w:val="24"/>
                <w:rtl/>
              </w:rPr>
              <w:t xml:space="preserve"> ב</w:t>
            </w:r>
            <w:r w:rsidRPr="00CF6530">
              <w:rPr>
                <w:rFonts w:ascii="David" w:hAnsi="David"/>
                <w:sz w:val="24"/>
                <w:szCs w:val="24"/>
                <w:rtl/>
              </w:rPr>
              <w:t xml:space="preserve">מערכת </w:t>
            </w:r>
            <w:r w:rsidRPr="00CF6530">
              <w:rPr>
                <w:rFonts w:ascii="David" w:hAnsi="David" w:hint="cs"/>
                <w:sz w:val="24"/>
                <w:szCs w:val="24"/>
                <w:rtl/>
              </w:rPr>
              <w:t>בה מנוהלים מסמכי המשרד ובהתאם לצורך למילוי תפקידו.</w:t>
            </w:r>
          </w:p>
        </w:tc>
        <w:tc>
          <w:tcPr>
            <w:tcW w:w="1478" w:type="dxa"/>
            <w:vAlign w:val="center"/>
          </w:tcPr>
          <w:p w14:paraId="69589F8D" w14:textId="77777777" w:rsidR="00CF6530" w:rsidRPr="00CF6530" w:rsidRDefault="00CF6530" w:rsidP="00CF6530">
            <w:pPr>
              <w:keepLines/>
              <w:overflowPunct/>
              <w:autoSpaceDE/>
              <w:autoSpaceDN/>
              <w:bidi/>
              <w:adjustRightInd/>
              <w:spacing w:before="120" w:line="360" w:lineRule="auto"/>
              <w:jc w:val="center"/>
              <w:textAlignment w:val="auto"/>
              <w:rPr>
                <w:rFonts w:ascii="Times New Roman" w:hAnsi="Times New Roman"/>
                <w:sz w:val="24"/>
                <w:szCs w:val="24"/>
                <w:rtl/>
                <w:lang w:eastAsia="en-US"/>
              </w:rPr>
            </w:pPr>
            <w:r w:rsidRPr="00CF6530">
              <w:rPr>
                <w:rFonts w:ascii="Segoe UI Symbol" w:eastAsia="MS Gothic" w:hAnsi="Segoe UI Symbol" w:cs="Segoe UI Symbol" w:hint="cs"/>
                <w:sz w:val="24"/>
                <w:szCs w:val="24"/>
                <w:rtl/>
                <w:lang w:eastAsia="en-US"/>
              </w:rPr>
              <w:t>☐</w:t>
            </w:r>
          </w:p>
        </w:tc>
      </w:tr>
      <w:tr w:rsidR="00CF6530" w:rsidRPr="00CF6530" w14:paraId="7AF98A44" w14:textId="77777777" w:rsidTr="00CF6530">
        <w:tc>
          <w:tcPr>
            <w:tcW w:w="958" w:type="dxa"/>
          </w:tcPr>
          <w:p w14:paraId="4C751A5D" w14:textId="77777777" w:rsidR="00CF6530" w:rsidRPr="00CF6530" w:rsidRDefault="00CF6530" w:rsidP="00CF6530">
            <w:pPr>
              <w:numPr>
                <w:ilvl w:val="3"/>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438144B1" w14:textId="77777777" w:rsidR="00CF6530" w:rsidRPr="00CF6530" w:rsidRDefault="00CF6530" w:rsidP="00CF6530">
            <w:pPr>
              <w:bidi/>
              <w:spacing w:line="360" w:lineRule="auto"/>
              <w:jc w:val="both"/>
              <w:rPr>
                <w:rFonts w:ascii="David" w:hAnsi="David"/>
                <w:sz w:val="24"/>
                <w:szCs w:val="24"/>
                <w:rtl/>
              </w:rPr>
            </w:pPr>
            <w:r w:rsidRPr="00CF6530">
              <w:rPr>
                <w:rFonts w:ascii="David" w:hAnsi="David"/>
                <w:sz w:val="24"/>
                <w:szCs w:val="24"/>
                <w:rtl/>
              </w:rPr>
              <w:t xml:space="preserve">המציע מתחייב שגישה למערכות המידע ו/או מאגרי המידע תהיה </w:t>
            </w:r>
            <w:r w:rsidRPr="00CF6530">
              <w:rPr>
                <w:rFonts w:ascii="David" w:hAnsi="David" w:hint="cs"/>
                <w:sz w:val="24"/>
                <w:szCs w:val="24"/>
                <w:rtl/>
              </w:rPr>
              <w:t>ממודרת  ברמת זיהוי משתמש</w:t>
            </w:r>
            <w:r w:rsidRPr="00CF6530">
              <w:rPr>
                <w:rFonts w:ascii="David" w:hAnsi="David"/>
                <w:sz w:val="24"/>
                <w:szCs w:val="24"/>
                <w:rtl/>
              </w:rPr>
              <w:t xml:space="preserve"> ולא תורשה גישה מעבר לנדרש</w:t>
            </w:r>
            <w:r w:rsidRPr="00CF6530">
              <w:rPr>
                <w:rFonts w:ascii="David" w:hAnsi="David" w:hint="cs"/>
                <w:sz w:val="24"/>
                <w:szCs w:val="24"/>
                <w:rtl/>
              </w:rPr>
              <w:t xml:space="preserve"> (</w:t>
            </w:r>
            <w:r w:rsidRPr="00CF6530">
              <w:rPr>
                <w:rFonts w:ascii="David" w:hAnsi="David" w:hint="cs"/>
                <w:sz w:val="24"/>
                <w:szCs w:val="24"/>
              </w:rPr>
              <w:t>L</w:t>
            </w:r>
            <w:r w:rsidRPr="00CF6530">
              <w:rPr>
                <w:rFonts w:ascii="David" w:hAnsi="David"/>
                <w:sz w:val="24"/>
                <w:szCs w:val="24"/>
              </w:rPr>
              <w:t>east Privilege</w:t>
            </w:r>
            <w:r w:rsidRPr="00CF6530">
              <w:rPr>
                <w:rFonts w:ascii="David" w:hAnsi="David" w:hint="cs"/>
                <w:sz w:val="24"/>
                <w:szCs w:val="24"/>
                <w:rtl/>
              </w:rPr>
              <w:t>)</w:t>
            </w:r>
            <w:r w:rsidRPr="00CF6530">
              <w:rPr>
                <w:rFonts w:ascii="David" w:hAnsi="David"/>
                <w:sz w:val="24"/>
                <w:szCs w:val="24"/>
                <w:rtl/>
              </w:rPr>
              <w:t xml:space="preserve"> לצורך מילוי התפקיד.</w:t>
            </w:r>
          </w:p>
        </w:tc>
        <w:tc>
          <w:tcPr>
            <w:tcW w:w="1478" w:type="dxa"/>
            <w:vAlign w:val="center"/>
          </w:tcPr>
          <w:p w14:paraId="51350B26" w14:textId="77777777" w:rsidR="00CF6530" w:rsidRPr="00CF6530" w:rsidRDefault="00CF6530" w:rsidP="00CF6530">
            <w:pPr>
              <w:keepLines/>
              <w:overflowPunct/>
              <w:autoSpaceDE/>
              <w:autoSpaceDN/>
              <w:bidi/>
              <w:adjustRightInd/>
              <w:spacing w:before="120" w:line="360" w:lineRule="auto"/>
              <w:jc w:val="center"/>
              <w:textAlignment w:val="auto"/>
              <w:rPr>
                <w:rFonts w:ascii="Times New Roman" w:hAnsi="Times New Roman"/>
                <w:sz w:val="24"/>
                <w:szCs w:val="24"/>
                <w:rtl/>
                <w:lang w:eastAsia="en-US"/>
              </w:rPr>
            </w:pPr>
            <w:r w:rsidRPr="00CF6530">
              <w:rPr>
                <w:rFonts w:ascii="Segoe UI Symbol" w:eastAsia="MS Gothic" w:hAnsi="Segoe UI Symbol" w:cs="Segoe UI Symbol" w:hint="cs"/>
                <w:sz w:val="24"/>
                <w:szCs w:val="24"/>
                <w:rtl/>
                <w:lang w:eastAsia="en-US"/>
              </w:rPr>
              <w:t>☐</w:t>
            </w:r>
          </w:p>
        </w:tc>
      </w:tr>
      <w:tr w:rsidR="00CF6530" w:rsidRPr="00CF6530" w14:paraId="59191773" w14:textId="77777777" w:rsidTr="00CF6530">
        <w:trPr>
          <w:trHeight w:val="327"/>
        </w:trPr>
        <w:tc>
          <w:tcPr>
            <w:tcW w:w="958" w:type="dxa"/>
          </w:tcPr>
          <w:p w14:paraId="523A4E42" w14:textId="77777777" w:rsidR="00CF6530" w:rsidRPr="00CF6530" w:rsidRDefault="00CF6530" w:rsidP="00CF6530">
            <w:pPr>
              <w:numPr>
                <w:ilvl w:val="3"/>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21D9280C" w14:textId="77777777" w:rsidR="00CF6530" w:rsidRPr="00CF6530" w:rsidRDefault="00CF6530" w:rsidP="00CF6530">
            <w:pPr>
              <w:bidi/>
              <w:spacing w:line="360" w:lineRule="auto"/>
              <w:jc w:val="both"/>
              <w:rPr>
                <w:rFonts w:ascii="David" w:hAnsi="David"/>
                <w:sz w:val="24"/>
                <w:szCs w:val="24"/>
                <w:rtl/>
              </w:rPr>
            </w:pPr>
            <w:r w:rsidRPr="00CF6530">
              <w:rPr>
                <w:rFonts w:ascii="David" w:hAnsi="David" w:hint="eastAsia"/>
                <w:sz w:val="24"/>
                <w:szCs w:val="24"/>
                <w:rtl/>
              </w:rPr>
              <w:t>המציע</w:t>
            </w:r>
            <w:r w:rsidRPr="00CF6530">
              <w:rPr>
                <w:rFonts w:ascii="David" w:hAnsi="David"/>
                <w:sz w:val="24"/>
                <w:szCs w:val="24"/>
                <w:rtl/>
              </w:rPr>
              <w:t xml:space="preserve"> </w:t>
            </w:r>
            <w:r w:rsidRPr="00CF6530">
              <w:rPr>
                <w:rFonts w:ascii="David" w:hAnsi="David" w:hint="eastAsia"/>
                <w:sz w:val="24"/>
                <w:szCs w:val="24"/>
                <w:rtl/>
              </w:rPr>
              <w:t>מתחייב</w:t>
            </w:r>
            <w:r w:rsidRPr="00CF6530">
              <w:rPr>
                <w:rFonts w:ascii="David" w:hAnsi="David"/>
                <w:sz w:val="24"/>
                <w:szCs w:val="24"/>
                <w:rtl/>
              </w:rPr>
              <w:t xml:space="preserve"> </w:t>
            </w:r>
            <w:r w:rsidRPr="00CF6530">
              <w:rPr>
                <w:rFonts w:ascii="David" w:hAnsi="David" w:hint="eastAsia"/>
                <w:sz w:val="24"/>
                <w:szCs w:val="24"/>
                <w:rtl/>
              </w:rPr>
              <w:t>לבצע</w:t>
            </w:r>
            <w:r w:rsidRPr="00CF6530">
              <w:rPr>
                <w:rFonts w:ascii="David" w:hAnsi="David"/>
                <w:sz w:val="24"/>
                <w:szCs w:val="24"/>
                <w:rtl/>
              </w:rPr>
              <w:t xml:space="preserve"> </w:t>
            </w:r>
            <w:r w:rsidRPr="00CF6530">
              <w:rPr>
                <w:rFonts w:ascii="David" w:hAnsi="David" w:hint="eastAsia"/>
                <w:sz w:val="24"/>
                <w:szCs w:val="24"/>
                <w:rtl/>
              </w:rPr>
              <w:t>סקיר</w:t>
            </w:r>
            <w:r w:rsidRPr="00CF6530">
              <w:rPr>
                <w:rFonts w:ascii="David" w:hAnsi="David" w:hint="cs"/>
                <w:sz w:val="24"/>
                <w:szCs w:val="24"/>
                <w:rtl/>
              </w:rPr>
              <w:t>ה</w:t>
            </w:r>
            <w:r w:rsidRPr="00CF6530">
              <w:rPr>
                <w:rFonts w:ascii="David" w:hAnsi="David"/>
                <w:sz w:val="24"/>
                <w:szCs w:val="24"/>
                <w:rtl/>
              </w:rPr>
              <w:t xml:space="preserve"> </w:t>
            </w:r>
            <w:r w:rsidRPr="00CF6530">
              <w:rPr>
                <w:rFonts w:ascii="David" w:hAnsi="David" w:hint="cs"/>
                <w:sz w:val="24"/>
                <w:szCs w:val="24"/>
                <w:rtl/>
              </w:rPr>
              <w:t xml:space="preserve">ותיקוף </w:t>
            </w:r>
            <w:r w:rsidRPr="00CF6530">
              <w:rPr>
                <w:rFonts w:ascii="David" w:hAnsi="David" w:hint="eastAsia"/>
                <w:sz w:val="24"/>
                <w:szCs w:val="24"/>
                <w:rtl/>
              </w:rPr>
              <w:t>הרשאות</w:t>
            </w:r>
            <w:r w:rsidRPr="00CF6530">
              <w:rPr>
                <w:rFonts w:ascii="David" w:hAnsi="David"/>
                <w:sz w:val="24"/>
                <w:szCs w:val="24"/>
                <w:rtl/>
              </w:rPr>
              <w:t xml:space="preserve"> </w:t>
            </w:r>
            <w:r w:rsidRPr="00CF6530">
              <w:rPr>
                <w:rFonts w:ascii="David" w:hAnsi="David" w:hint="eastAsia"/>
                <w:sz w:val="24"/>
                <w:szCs w:val="24"/>
                <w:rtl/>
              </w:rPr>
              <w:t>באופן</w:t>
            </w:r>
            <w:r w:rsidRPr="00CF6530">
              <w:rPr>
                <w:rFonts w:ascii="David" w:hAnsi="David"/>
                <w:sz w:val="24"/>
                <w:szCs w:val="24"/>
                <w:rtl/>
              </w:rPr>
              <w:t xml:space="preserve"> </w:t>
            </w:r>
            <w:r w:rsidRPr="00CF6530">
              <w:rPr>
                <w:rFonts w:ascii="David" w:hAnsi="David" w:hint="eastAsia"/>
                <w:sz w:val="24"/>
                <w:szCs w:val="24"/>
                <w:rtl/>
              </w:rPr>
              <w:t>תקופתי</w:t>
            </w:r>
            <w:r w:rsidRPr="00CF6530">
              <w:rPr>
                <w:rFonts w:ascii="David" w:hAnsi="David"/>
                <w:sz w:val="24"/>
                <w:szCs w:val="24"/>
                <w:rtl/>
              </w:rPr>
              <w:t>.</w:t>
            </w:r>
          </w:p>
        </w:tc>
        <w:tc>
          <w:tcPr>
            <w:tcW w:w="1478" w:type="dxa"/>
            <w:vAlign w:val="center"/>
          </w:tcPr>
          <w:p w14:paraId="22E227AF" w14:textId="77777777" w:rsidR="00CF6530" w:rsidRPr="00CF6530" w:rsidRDefault="00CF6530" w:rsidP="00CF6530">
            <w:pPr>
              <w:keepLines/>
              <w:overflowPunct/>
              <w:autoSpaceDE/>
              <w:autoSpaceDN/>
              <w:bidi/>
              <w:adjustRightInd/>
              <w:spacing w:before="120" w:line="360" w:lineRule="auto"/>
              <w:jc w:val="center"/>
              <w:textAlignment w:val="auto"/>
              <w:rPr>
                <w:rFonts w:ascii="Times New Roman" w:hAnsi="Times New Roman"/>
                <w:sz w:val="24"/>
                <w:szCs w:val="24"/>
                <w:rtl/>
                <w:lang w:eastAsia="en-US"/>
              </w:rPr>
            </w:pPr>
            <w:r w:rsidRPr="00CF6530">
              <w:rPr>
                <w:rFonts w:ascii="Segoe UI Symbol" w:eastAsia="MS Gothic" w:hAnsi="Segoe UI Symbol" w:cs="Segoe UI Symbol" w:hint="cs"/>
                <w:sz w:val="24"/>
                <w:szCs w:val="24"/>
                <w:rtl/>
                <w:lang w:eastAsia="en-US"/>
              </w:rPr>
              <w:t>☐</w:t>
            </w:r>
          </w:p>
        </w:tc>
      </w:tr>
      <w:tr w:rsidR="00CF6530" w:rsidRPr="00CF6530" w14:paraId="0197715D" w14:textId="77777777" w:rsidTr="00CF6530">
        <w:trPr>
          <w:trHeight w:val="327"/>
        </w:trPr>
        <w:tc>
          <w:tcPr>
            <w:tcW w:w="958" w:type="dxa"/>
          </w:tcPr>
          <w:p w14:paraId="32A57D6E" w14:textId="77777777" w:rsidR="00CF6530" w:rsidRPr="00CF6530" w:rsidRDefault="00CF6530" w:rsidP="00CF6530">
            <w:pPr>
              <w:numPr>
                <w:ilvl w:val="3"/>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11C9B8F5" w14:textId="77777777" w:rsidR="00CF6530" w:rsidRPr="00CF6530" w:rsidRDefault="00CF6530" w:rsidP="00CF6530">
            <w:pPr>
              <w:bidi/>
              <w:spacing w:line="360" w:lineRule="auto"/>
              <w:jc w:val="both"/>
              <w:rPr>
                <w:rFonts w:ascii="David" w:hAnsi="David"/>
                <w:sz w:val="24"/>
                <w:szCs w:val="24"/>
                <w:rtl/>
              </w:rPr>
            </w:pPr>
            <w:r w:rsidRPr="00CF6530">
              <w:rPr>
                <w:rFonts w:ascii="David" w:hAnsi="David" w:hint="cs"/>
                <w:sz w:val="24"/>
                <w:szCs w:val="24"/>
                <w:rtl/>
              </w:rPr>
              <w:t>יובהר כי במידה ונדרש לשמור מידע מוגן במערכת אשר בה המציע מבצע את עבודתו בפרויקט, על המציע לקבל על כך אישור בכתב מהמשרד.</w:t>
            </w:r>
          </w:p>
        </w:tc>
        <w:tc>
          <w:tcPr>
            <w:tcW w:w="1478" w:type="dxa"/>
            <w:vAlign w:val="center"/>
          </w:tcPr>
          <w:p w14:paraId="02C95A3C" w14:textId="77777777" w:rsidR="00CF6530" w:rsidRPr="00CF6530" w:rsidRDefault="00CF6530" w:rsidP="00CF6530">
            <w:pPr>
              <w:keepLines/>
              <w:overflowPunct/>
              <w:autoSpaceDE/>
              <w:autoSpaceDN/>
              <w:bidi/>
              <w:adjustRightInd/>
              <w:spacing w:before="120" w:line="360" w:lineRule="auto"/>
              <w:jc w:val="center"/>
              <w:textAlignment w:val="auto"/>
              <w:rPr>
                <w:rFonts w:ascii="Segoe UI Symbol" w:eastAsia="MS Gothic" w:hAnsi="Segoe UI Symbol" w:cs="Segoe UI Symbol"/>
                <w:sz w:val="24"/>
                <w:szCs w:val="24"/>
                <w:rtl/>
                <w:lang w:eastAsia="en-US"/>
              </w:rPr>
            </w:pPr>
            <w:r w:rsidRPr="00CF6530">
              <w:rPr>
                <w:rFonts w:ascii="Segoe UI Symbol" w:eastAsia="MS Gothic" w:hAnsi="Segoe UI Symbol" w:cs="Segoe UI Symbol" w:hint="cs"/>
                <w:sz w:val="24"/>
                <w:szCs w:val="24"/>
                <w:rtl/>
                <w:lang w:eastAsia="en-US"/>
              </w:rPr>
              <w:t>☐</w:t>
            </w:r>
          </w:p>
        </w:tc>
      </w:tr>
      <w:tr w:rsidR="00CF6530" w:rsidRPr="00CF6530" w14:paraId="058FEDD9" w14:textId="77777777" w:rsidTr="00CF6530">
        <w:trPr>
          <w:trHeight w:val="327"/>
        </w:trPr>
        <w:tc>
          <w:tcPr>
            <w:tcW w:w="958" w:type="dxa"/>
          </w:tcPr>
          <w:p w14:paraId="29E4ADCB" w14:textId="77777777" w:rsidR="00CF6530" w:rsidRPr="00CF6530" w:rsidRDefault="00CF6530" w:rsidP="00CF6530">
            <w:pPr>
              <w:numPr>
                <w:ilvl w:val="3"/>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44EC0747" w14:textId="77777777" w:rsidR="00CF6530" w:rsidRPr="00CF6530" w:rsidRDefault="00CF6530" w:rsidP="00CF6530">
            <w:pPr>
              <w:bidi/>
              <w:spacing w:line="360" w:lineRule="auto"/>
              <w:jc w:val="both"/>
              <w:rPr>
                <w:rFonts w:ascii="David" w:hAnsi="David"/>
                <w:sz w:val="24"/>
                <w:szCs w:val="24"/>
                <w:rtl/>
              </w:rPr>
            </w:pPr>
            <w:r w:rsidRPr="00CF6530">
              <w:rPr>
                <w:rFonts w:ascii="David" w:hAnsi="David" w:hint="cs"/>
                <w:sz w:val="24"/>
                <w:szCs w:val="24"/>
                <w:rtl/>
              </w:rPr>
              <w:t xml:space="preserve">ככל והמציע נדרש לפיתוח קוד/תוכנה/מערכת לטובת המכרז, יעשה זאת בכפוף להנחיות המופיעות </w:t>
            </w:r>
            <w:r w:rsidRPr="00CF6530">
              <w:rPr>
                <w:rFonts w:ascii="David" w:hAnsi="David" w:hint="cs"/>
                <w:b/>
                <w:bCs/>
                <w:sz w:val="24"/>
                <w:szCs w:val="24"/>
                <w:rtl/>
              </w:rPr>
              <w:t>בפרק אבטחת המערכת המוצעת</w:t>
            </w:r>
            <w:r w:rsidRPr="00CF6530">
              <w:rPr>
                <w:rFonts w:ascii="David" w:hAnsi="David" w:hint="cs"/>
                <w:sz w:val="24"/>
                <w:szCs w:val="24"/>
                <w:rtl/>
              </w:rPr>
              <w:t xml:space="preserve"> </w:t>
            </w:r>
            <w:hyperlink r:id="rId66" w:history="1">
              <w:r w:rsidRPr="00CF6530">
                <w:rPr>
                  <w:rFonts w:ascii="David" w:hAnsi="David" w:hint="cs"/>
                  <w:color w:val="0000FF"/>
                  <w:sz w:val="24"/>
                  <w:szCs w:val="24"/>
                  <w:u w:val="single"/>
                  <w:rtl/>
                </w:rPr>
                <w:t>באתר</w:t>
              </w:r>
            </w:hyperlink>
            <w:r w:rsidRPr="00CF6530">
              <w:rPr>
                <w:rFonts w:ascii="David" w:hAnsi="David" w:hint="cs"/>
                <w:sz w:val="24"/>
                <w:szCs w:val="24"/>
                <w:rtl/>
              </w:rPr>
              <w:t xml:space="preserve"> או לחילופין יבחן המציע שימוש בשירות ענן לטובת צורך זה באישור המשרד.</w:t>
            </w:r>
          </w:p>
        </w:tc>
        <w:tc>
          <w:tcPr>
            <w:tcW w:w="1478" w:type="dxa"/>
            <w:vAlign w:val="center"/>
          </w:tcPr>
          <w:p w14:paraId="2DE000EA" w14:textId="77777777" w:rsidR="00CF6530" w:rsidRPr="00CF6530" w:rsidRDefault="00CF6530" w:rsidP="00CF6530">
            <w:pPr>
              <w:keepLines/>
              <w:overflowPunct/>
              <w:autoSpaceDE/>
              <w:autoSpaceDN/>
              <w:bidi/>
              <w:adjustRightInd/>
              <w:spacing w:before="120" w:line="360" w:lineRule="auto"/>
              <w:jc w:val="center"/>
              <w:textAlignment w:val="auto"/>
              <w:rPr>
                <w:rFonts w:ascii="Segoe UI Symbol" w:eastAsia="MS Gothic" w:hAnsi="Segoe UI Symbol" w:cs="Segoe UI Symbol"/>
                <w:sz w:val="24"/>
                <w:szCs w:val="24"/>
                <w:rtl/>
                <w:lang w:eastAsia="en-US"/>
              </w:rPr>
            </w:pPr>
            <w:r w:rsidRPr="00CF6530">
              <w:rPr>
                <w:rFonts w:ascii="Segoe UI Symbol" w:eastAsia="MS Gothic" w:hAnsi="Segoe UI Symbol" w:cs="Segoe UI Symbol" w:hint="cs"/>
                <w:sz w:val="24"/>
                <w:szCs w:val="24"/>
                <w:rtl/>
                <w:lang w:eastAsia="en-US"/>
              </w:rPr>
              <w:t>☐</w:t>
            </w:r>
          </w:p>
        </w:tc>
      </w:tr>
      <w:tr w:rsidR="00CF6530" w:rsidRPr="00CF6530" w14:paraId="241DB1E2" w14:textId="77777777" w:rsidTr="00CF6530">
        <w:trPr>
          <w:trHeight w:val="489"/>
        </w:trPr>
        <w:tc>
          <w:tcPr>
            <w:tcW w:w="10091" w:type="dxa"/>
            <w:gridSpan w:val="3"/>
            <w:shd w:val="clear" w:color="auto" w:fill="DBE5F1"/>
            <w:vAlign w:val="center"/>
          </w:tcPr>
          <w:p w14:paraId="7DA45354" w14:textId="77777777" w:rsidR="00CF6530" w:rsidRPr="00CF6530" w:rsidRDefault="00CF6530" w:rsidP="00CF6530">
            <w:pPr>
              <w:numPr>
                <w:ilvl w:val="1"/>
                <w:numId w:val="70"/>
              </w:numPr>
              <w:overflowPunct/>
              <w:autoSpaceDE/>
              <w:autoSpaceDN/>
              <w:bidi/>
              <w:adjustRightInd/>
              <w:spacing w:before="120" w:after="120" w:line="360" w:lineRule="auto"/>
              <w:jc w:val="both"/>
              <w:textAlignment w:val="auto"/>
              <w:outlineLvl w:val="0"/>
              <w:rPr>
                <w:rFonts w:ascii="David" w:eastAsia="Calibri" w:hAnsi="David"/>
                <w:b/>
                <w:bCs/>
                <w:sz w:val="24"/>
                <w:szCs w:val="24"/>
                <w:rtl/>
                <w:lang w:eastAsia="en-US"/>
              </w:rPr>
            </w:pPr>
            <w:r w:rsidRPr="00CF6530">
              <w:rPr>
                <w:rFonts w:ascii="David" w:eastAsia="Calibri" w:hAnsi="David" w:hint="cs"/>
                <w:b/>
                <w:bCs/>
                <w:sz w:val="24"/>
                <w:szCs w:val="24"/>
                <w:rtl/>
                <w:lang w:eastAsia="en-US"/>
              </w:rPr>
              <w:t xml:space="preserve">שימוש במערכות ומחשוב </w:t>
            </w:r>
            <w:r w:rsidRPr="00CF6530">
              <w:rPr>
                <w:rFonts w:ascii="David" w:eastAsia="Calibri" w:hAnsi="David"/>
                <w:b/>
                <w:bCs/>
                <w:sz w:val="24"/>
                <w:szCs w:val="24"/>
                <w:rtl/>
                <w:lang w:eastAsia="en-US"/>
              </w:rPr>
              <w:t>ענן</w:t>
            </w:r>
          </w:p>
        </w:tc>
      </w:tr>
      <w:tr w:rsidR="00CF6530" w:rsidRPr="00CF6530" w14:paraId="52F89DD1" w14:textId="77777777" w:rsidTr="00CF6530">
        <w:tc>
          <w:tcPr>
            <w:tcW w:w="958" w:type="dxa"/>
          </w:tcPr>
          <w:p w14:paraId="223DE207"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3B14DF7D" w14:textId="77777777" w:rsidR="00CF6530" w:rsidRPr="00CF6530" w:rsidRDefault="00CF6530" w:rsidP="00CF6530">
            <w:pPr>
              <w:bidi/>
              <w:spacing w:line="360" w:lineRule="auto"/>
              <w:jc w:val="both"/>
              <w:rPr>
                <w:rFonts w:ascii="David" w:hAnsi="David"/>
                <w:sz w:val="24"/>
                <w:szCs w:val="24"/>
                <w:rtl/>
                <w:lang w:eastAsia="en-US"/>
              </w:rPr>
            </w:pPr>
            <w:r w:rsidRPr="00CF6530">
              <w:rPr>
                <w:rFonts w:ascii="David" w:hAnsi="David"/>
                <w:sz w:val="24"/>
                <w:szCs w:val="24"/>
                <w:rtl/>
              </w:rPr>
              <w:t xml:space="preserve">על </w:t>
            </w:r>
            <w:r w:rsidRPr="00CF6530">
              <w:rPr>
                <w:rFonts w:ascii="David" w:hAnsi="David" w:hint="cs"/>
                <w:sz w:val="24"/>
                <w:szCs w:val="24"/>
                <w:rtl/>
              </w:rPr>
              <w:t xml:space="preserve">ספק שירותי הענן בהם המציע עושה שימוש לצורך מתן השירותים למשרד </w:t>
            </w:r>
            <w:r w:rsidRPr="00CF6530">
              <w:rPr>
                <w:rFonts w:ascii="David" w:hAnsi="David"/>
                <w:sz w:val="24"/>
                <w:szCs w:val="24"/>
                <w:rtl/>
              </w:rPr>
              <w:t xml:space="preserve">להיות בעל תקן </w:t>
            </w:r>
            <w:r w:rsidRPr="00CF6530">
              <w:rPr>
                <w:rFonts w:ascii="David" w:hAnsi="David"/>
                <w:sz w:val="24"/>
                <w:szCs w:val="24"/>
              </w:rPr>
              <w:t>.ISO 27001</w:t>
            </w:r>
          </w:p>
        </w:tc>
        <w:tc>
          <w:tcPr>
            <w:tcW w:w="1478" w:type="dxa"/>
            <w:vAlign w:val="center"/>
          </w:tcPr>
          <w:p w14:paraId="2ACE9A0D"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3B842E03" w14:textId="77777777" w:rsidTr="00CF6530">
        <w:tc>
          <w:tcPr>
            <w:tcW w:w="958" w:type="dxa"/>
          </w:tcPr>
          <w:p w14:paraId="26CB4480"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5F0FB9B7" w14:textId="77777777" w:rsidR="00CF6530" w:rsidRPr="00CF6530" w:rsidRDefault="00CF6530" w:rsidP="00CF6530">
            <w:pPr>
              <w:bidi/>
              <w:spacing w:line="360" w:lineRule="auto"/>
              <w:jc w:val="both"/>
              <w:rPr>
                <w:rFonts w:ascii="David" w:hAnsi="David"/>
                <w:sz w:val="24"/>
                <w:szCs w:val="24"/>
                <w:rtl/>
                <w:lang w:eastAsia="en-US"/>
              </w:rPr>
            </w:pPr>
            <w:r w:rsidRPr="00CF6530">
              <w:rPr>
                <w:rFonts w:ascii="David" w:hAnsi="David" w:hint="eastAsia"/>
                <w:sz w:val="24"/>
                <w:szCs w:val="24"/>
                <w:rtl/>
              </w:rPr>
              <w:t>המידע</w:t>
            </w:r>
            <w:r w:rsidRPr="00CF6530">
              <w:rPr>
                <w:rFonts w:ascii="David" w:hAnsi="David"/>
                <w:sz w:val="24"/>
                <w:szCs w:val="24"/>
                <w:rtl/>
              </w:rPr>
              <w:t xml:space="preserve"> </w:t>
            </w:r>
            <w:r w:rsidRPr="00CF6530">
              <w:rPr>
                <w:rFonts w:ascii="David" w:hAnsi="David" w:hint="eastAsia"/>
                <w:sz w:val="24"/>
                <w:szCs w:val="24"/>
                <w:rtl/>
              </w:rPr>
              <w:t>של</w:t>
            </w:r>
            <w:r w:rsidRPr="00CF6530">
              <w:rPr>
                <w:rFonts w:ascii="David" w:hAnsi="David"/>
                <w:sz w:val="24"/>
                <w:szCs w:val="24"/>
                <w:rtl/>
              </w:rPr>
              <w:t xml:space="preserve"> המשרד </w:t>
            </w:r>
            <w:r w:rsidRPr="00CF6530">
              <w:rPr>
                <w:rFonts w:ascii="David" w:hAnsi="David" w:hint="eastAsia"/>
                <w:sz w:val="24"/>
                <w:szCs w:val="24"/>
                <w:rtl/>
              </w:rPr>
              <w:t>יישמר</w:t>
            </w:r>
            <w:r w:rsidRPr="00CF6530">
              <w:rPr>
                <w:rFonts w:ascii="David" w:hAnsi="David"/>
                <w:sz w:val="24"/>
                <w:szCs w:val="24"/>
                <w:rtl/>
              </w:rPr>
              <w:t xml:space="preserve"> </w:t>
            </w:r>
            <w:r w:rsidRPr="00CF6530">
              <w:rPr>
                <w:rFonts w:ascii="David" w:hAnsi="David" w:hint="eastAsia"/>
                <w:sz w:val="24"/>
                <w:szCs w:val="24"/>
                <w:rtl/>
              </w:rPr>
              <w:t>במלואו</w:t>
            </w:r>
            <w:r w:rsidRPr="00CF6530">
              <w:rPr>
                <w:rFonts w:ascii="David" w:hAnsi="David"/>
                <w:sz w:val="24"/>
                <w:szCs w:val="24"/>
                <w:rtl/>
              </w:rPr>
              <w:t xml:space="preserve"> </w:t>
            </w:r>
            <w:r w:rsidRPr="00CF6530">
              <w:rPr>
                <w:rFonts w:ascii="David" w:hAnsi="David" w:hint="eastAsia"/>
                <w:sz w:val="24"/>
                <w:szCs w:val="24"/>
                <w:rtl/>
              </w:rPr>
              <w:t>בגבולות</w:t>
            </w:r>
            <w:r w:rsidRPr="00CF6530">
              <w:rPr>
                <w:rFonts w:ascii="David" w:hAnsi="David"/>
                <w:sz w:val="24"/>
                <w:szCs w:val="24"/>
                <w:rtl/>
              </w:rPr>
              <w:t xml:space="preserve"> </w:t>
            </w:r>
            <w:r w:rsidRPr="00CF6530">
              <w:rPr>
                <w:rFonts w:ascii="David" w:hAnsi="David" w:hint="eastAsia"/>
                <w:sz w:val="24"/>
                <w:szCs w:val="24"/>
                <w:rtl/>
              </w:rPr>
              <w:t>מדינת</w:t>
            </w:r>
            <w:r w:rsidRPr="00CF6530">
              <w:rPr>
                <w:rFonts w:ascii="David" w:hAnsi="David"/>
                <w:sz w:val="24"/>
                <w:szCs w:val="24"/>
                <w:rtl/>
              </w:rPr>
              <w:t xml:space="preserve"> </w:t>
            </w:r>
            <w:r w:rsidRPr="00CF6530">
              <w:rPr>
                <w:rFonts w:ascii="David" w:hAnsi="David" w:hint="eastAsia"/>
                <w:sz w:val="24"/>
                <w:szCs w:val="24"/>
                <w:rtl/>
              </w:rPr>
              <w:t>ישראל</w:t>
            </w:r>
            <w:r w:rsidRPr="00CF6530">
              <w:rPr>
                <w:rFonts w:ascii="David" w:hAnsi="David"/>
                <w:sz w:val="24"/>
                <w:szCs w:val="24"/>
                <w:rtl/>
              </w:rPr>
              <w:t xml:space="preserve"> </w:t>
            </w:r>
            <w:r w:rsidRPr="00CF6530">
              <w:rPr>
                <w:rFonts w:ascii="David" w:hAnsi="David" w:hint="eastAsia"/>
                <w:sz w:val="24"/>
                <w:szCs w:val="24"/>
                <w:rtl/>
              </w:rPr>
              <w:t>או</w:t>
            </w:r>
            <w:r w:rsidRPr="00CF6530">
              <w:rPr>
                <w:rFonts w:ascii="David" w:hAnsi="David"/>
                <w:sz w:val="24"/>
                <w:szCs w:val="24"/>
                <w:rtl/>
              </w:rPr>
              <w:t xml:space="preserve"> לחילופין על גבי תשתית ענן מאובטח תחת מדינות החברות באיחוד האירופי, ובשירות אחסון מאובטח העומד בתקינת אבטחת מידע וסטנדרטים בינלאומיים לרבות </w:t>
            </w:r>
            <w:r w:rsidRPr="00CF6530">
              <w:rPr>
                <w:rFonts w:ascii="David" w:hAnsi="David"/>
                <w:sz w:val="24"/>
                <w:szCs w:val="24"/>
              </w:rPr>
              <w:t>ISO27001</w:t>
            </w:r>
            <w:r w:rsidRPr="00CF6530">
              <w:rPr>
                <w:rFonts w:ascii="David" w:hAnsi="David"/>
                <w:sz w:val="24"/>
                <w:szCs w:val="24"/>
                <w:rtl/>
              </w:rPr>
              <w:t xml:space="preserve">, </w:t>
            </w:r>
            <w:r w:rsidRPr="00CF6530">
              <w:rPr>
                <w:rFonts w:ascii="David" w:hAnsi="David"/>
                <w:sz w:val="24"/>
                <w:szCs w:val="24"/>
              </w:rPr>
              <w:t>SOC2</w:t>
            </w:r>
            <w:r w:rsidRPr="00CF6530">
              <w:rPr>
                <w:rFonts w:ascii="David" w:hAnsi="David"/>
                <w:sz w:val="24"/>
                <w:szCs w:val="24"/>
                <w:rtl/>
              </w:rPr>
              <w:t xml:space="preserve">, </w:t>
            </w:r>
            <w:r w:rsidRPr="00CF6530">
              <w:rPr>
                <w:rFonts w:ascii="David" w:hAnsi="David"/>
                <w:sz w:val="24"/>
                <w:szCs w:val="24"/>
              </w:rPr>
              <w:t>GDPR</w:t>
            </w:r>
            <w:r w:rsidRPr="00CF6530">
              <w:rPr>
                <w:rFonts w:ascii="David" w:hAnsi="David"/>
                <w:sz w:val="24"/>
                <w:szCs w:val="24"/>
                <w:rtl/>
              </w:rPr>
              <w:t xml:space="preserve">, </w:t>
            </w:r>
            <w:r w:rsidRPr="00CF6530">
              <w:rPr>
                <w:rFonts w:ascii="David" w:hAnsi="David"/>
                <w:sz w:val="24"/>
                <w:szCs w:val="24"/>
              </w:rPr>
              <w:t>CSA</w:t>
            </w:r>
            <w:r w:rsidRPr="00CF6530">
              <w:rPr>
                <w:rFonts w:ascii="David" w:hAnsi="David"/>
                <w:sz w:val="24"/>
                <w:szCs w:val="24"/>
                <w:rtl/>
              </w:rPr>
              <w:t>.</w:t>
            </w:r>
          </w:p>
        </w:tc>
        <w:tc>
          <w:tcPr>
            <w:tcW w:w="1478" w:type="dxa"/>
            <w:vAlign w:val="center"/>
          </w:tcPr>
          <w:p w14:paraId="79548BCD"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16BFD757" w14:textId="77777777" w:rsidTr="00CF6530">
        <w:tc>
          <w:tcPr>
            <w:tcW w:w="958" w:type="dxa"/>
          </w:tcPr>
          <w:p w14:paraId="58E5EA34"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0756A0D0" w14:textId="77777777" w:rsidR="00CF6530" w:rsidRPr="00CF6530" w:rsidRDefault="00CF6530" w:rsidP="00CF6530">
            <w:pPr>
              <w:bidi/>
              <w:spacing w:line="360" w:lineRule="auto"/>
              <w:jc w:val="both"/>
              <w:rPr>
                <w:rFonts w:ascii="David" w:hAnsi="David"/>
                <w:sz w:val="24"/>
                <w:szCs w:val="24"/>
                <w:rtl/>
                <w:lang w:eastAsia="en-US"/>
              </w:rPr>
            </w:pPr>
            <w:r w:rsidRPr="00CF6530">
              <w:rPr>
                <w:rFonts w:ascii="David" w:hAnsi="David"/>
                <w:sz w:val="24"/>
                <w:szCs w:val="24"/>
                <w:rtl/>
              </w:rPr>
              <w:t>על המציע לבצע מידור של התשתיות הלוגיות (כגון שרתים לוגים, מסדי הנתונים</w:t>
            </w:r>
            <w:r w:rsidRPr="00CF6530">
              <w:rPr>
                <w:rFonts w:ascii="David" w:hAnsi="David" w:hint="cs"/>
                <w:sz w:val="24"/>
                <w:szCs w:val="24"/>
                <w:rtl/>
              </w:rPr>
              <w:t xml:space="preserve"> </w:t>
            </w:r>
            <w:r w:rsidRPr="00CF6530">
              <w:rPr>
                <w:rFonts w:ascii="David" w:hAnsi="David"/>
                <w:sz w:val="24"/>
                <w:szCs w:val="24"/>
                <w:rtl/>
              </w:rPr>
              <w:t xml:space="preserve">ושירותים נוספים) משירותים של לקוחות אחרים המשתמשים בשרותי </w:t>
            </w:r>
            <w:r w:rsidRPr="00CF6530">
              <w:rPr>
                <w:rFonts w:ascii="David" w:hAnsi="David" w:hint="cs"/>
                <w:sz w:val="24"/>
                <w:szCs w:val="24"/>
                <w:rtl/>
              </w:rPr>
              <w:t>ה</w:t>
            </w:r>
            <w:r w:rsidRPr="00CF6530">
              <w:rPr>
                <w:rFonts w:ascii="David" w:hAnsi="David"/>
                <w:sz w:val="24"/>
                <w:szCs w:val="24"/>
                <w:rtl/>
              </w:rPr>
              <w:t>ענן.</w:t>
            </w:r>
          </w:p>
        </w:tc>
        <w:tc>
          <w:tcPr>
            <w:tcW w:w="1478" w:type="dxa"/>
            <w:vAlign w:val="center"/>
          </w:tcPr>
          <w:p w14:paraId="21640FD3"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7280F44D" w14:textId="77777777" w:rsidTr="00CF6530">
        <w:tc>
          <w:tcPr>
            <w:tcW w:w="958" w:type="dxa"/>
          </w:tcPr>
          <w:p w14:paraId="58B4D53C"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2C653437" w14:textId="77777777" w:rsidR="00CF6530" w:rsidRPr="00CF6530" w:rsidRDefault="00CF6530" w:rsidP="00CF6530">
            <w:pPr>
              <w:bidi/>
              <w:spacing w:line="360" w:lineRule="auto"/>
              <w:jc w:val="both"/>
              <w:rPr>
                <w:rFonts w:ascii="David" w:hAnsi="David"/>
                <w:sz w:val="24"/>
                <w:szCs w:val="24"/>
                <w:rtl/>
                <w:lang w:eastAsia="en-US"/>
              </w:rPr>
            </w:pPr>
            <w:r w:rsidRPr="00CF6530">
              <w:rPr>
                <w:rFonts w:ascii="David" w:hAnsi="David"/>
                <w:sz w:val="24"/>
                <w:szCs w:val="24"/>
                <w:rtl/>
              </w:rPr>
              <w:t xml:space="preserve">על המציע </w:t>
            </w:r>
            <w:r w:rsidRPr="00CF6530">
              <w:rPr>
                <w:rFonts w:ascii="David" w:hAnsi="David" w:hint="cs"/>
                <w:sz w:val="24"/>
                <w:szCs w:val="24"/>
                <w:rtl/>
              </w:rPr>
              <w:t xml:space="preserve">לנהל </w:t>
            </w:r>
            <w:r w:rsidRPr="00CF6530">
              <w:rPr>
                <w:rFonts w:ascii="David" w:hAnsi="David"/>
                <w:sz w:val="24"/>
                <w:szCs w:val="24"/>
                <w:rtl/>
              </w:rPr>
              <w:t xml:space="preserve">תכנית ניהול אבטחת מידע </w:t>
            </w:r>
            <w:r w:rsidRPr="00CF6530">
              <w:rPr>
                <w:rFonts w:ascii="David" w:hAnsi="David" w:hint="cs"/>
                <w:sz w:val="24"/>
                <w:szCs w:val="24"/>
                <w:rtl/>
              </w:rPr>
              <w:t>לסביבת</w:t>
            </w:r>
            <w:r w:rsidRPr="00CF6530">
              <w:rPr>
                <w:rFonts w:ascii="David" w:hAnsi="David"/>
                <w:sz w:val="24"/>
                <w:szCs w:val="24"/>
                <w:rtl/>
              </w:rPr>
              <w:t xml:space="preserve"> שירות</w:t>
            </w:r>
            <w:r w:rsidRPr="00CF6530">
              <w:rPr>
                <w:rFonts w:ascii="David" w:hAnsi="David" w:hint="cs"/>
                <w:sz w:val="24"/>
                <w:szCs w:val="24"/>
                <w:rtl/>
              </w:rPr>
              <w:t>י</w:t>
            </w:r>
            <w:r w:rsidRPr="00CF6530">
              <w:rPr>
                <w:rFonts w:ascii="David" w:hAnsi="David"/>
                <w:sz w:val="24"/>
                <w:szCs w:val="24"/>
                <w:rtl/>
              </w:rPr>
              <w:t xml:space="preserve"> </w:t>
            </w:r>
            <w:r w:rsidRPr="00CF6530">
              <w:rPr>
                <w:rFonts w:ascii="David" w:hAnsi="David" w:hint="cs"/>
                <w:sz w:val="24"/>
                <w:szCs w:val="24"/>
                <w:rtl/>
              </w:rPr>
              <w:t>ה</w:t>
            </w:r>
            <w:r w:rsidRPr="00CF6530">
              <w:rPr>
                <w:rFonts w:ascii="David" w:hAnsi="David"/>
                <w:sz w:val="24"/>
                <w:szCs w:val="24"/>
                <w:rtl/>
              </w:rPr>
              <w:t>ענן</w:t>
            </w:r>
            <w:r w:rsidRPr="00CF6530">
              <w:rPr>
                <w:rFonts w:ascii="David" w:hAnsi="David" w:hint="cs"/>
                <w:sz w:val="24"/>
                <w:szCs w:val="24"/>
                <w:rtl/>
              </w:rPr>
              <w:t xml:space="preserve"> שלו</w:t>
            </w:r>
            <w:r w:rsidRPr="00CF6530">
              <w:rPr>
                <w:rFonts w:ascii="David" w:hAnsi="David"/>
                <w:sz w:val="24"/>
                <w:szCs w:val="24"/>
                <w:rtl/>
              </w:rPr>
              <w:t>.</w:t>
            </w:r>
          </w:p>
        </w:tc>
        <w:tc>
          <w:tcPr>
            <w:tcW w:w="1478" w:type="dxa"/>
            <w:vAlign w:val="center"/>
          </w:tcPr>
          <w:p w14:paraId="4190FE84"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20E720F2" w14:textId="77777777" w:rsidTr="00CF6530">
        <w:tc>
          <w:tcPr>
            <w:tcW w:w="958" w:type="dxa"/>
          </w:tcPr>
          <w:p w14:paraId="582932D2"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3F8F7E14" w14:textId="77777777" w:rsidR="00CF6530" w:rsidRPr="00CF6530" w:rsidRDefault="00CF6530" w:rsidP="00CF6530">
            <w:pPr>
              <w:bidi/>
              <w:spacing w:line="360" w:lineRule="auto"/>
              <w:jc w:val="both"/>
              <w:rPr>
                <w:rFonts w:ascii="David" w:hAnsi="David"/>
                <w:sz w:val="24"/>
                <w:szCs w:val="24"/>
                <w:rtl/>
                <w:lang w:eastAsia="en-US"/>
              </w:rPr>
            </w:pPr>
            <w:r w:rsidRPr="00CF6530">
              <w:rPr>
                <w:rFonts w:ascii="David" w:hAnsi="David"/>
                <w:sz w:val="24"/>
                <w:szCs w:val="24"/>
                <w:rtl/>
              </w:rPr>
              <w:t>המציע מתחייב כי שימוש בכלים ו/או בשירותים משלימים ו/או חיצוניים לענן יעמדו בדרישות המפורטות במסמך זה.</w:t>
            </w:r>
          </w:p>
        </w:tc>
        <w:tc>
          <w:tcPr>
            <w:tcW w:w="1478" w:type="dxa"/>
            <w:vAlign w:val="center"/>
          </w:tcPr>
          <w:p w14:paraId="7EE48C4B"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423DCBB0" w14:textId="77777777" w:rsidTr="00CF6530">
        <w:tc>
          <w:tcPr>
            <w:tcW w:w="958" w:type="dxa"/>
          </w:tcPr>
          <w:p w14:paraId="5DE79597"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1862AC1B" w14:textId="77777777" w:rsidR="00CF6530" w:rsidRPr="00CF6530" w:rsidRDefault="00CF6530" w:rsidP="00CF6530">
            <w:pPr>
              <w:bidi/>
              <w:spacing w:line="360" w:lineRule="auto"/>
              <w:jc w:val="both"/>
              <w:rPr>
                <w:rFonts w:ascii="David" w:hAnsi="David"/>
                <w:sz w:val="24"/>
                <w:szCs w:val="24"/>
                <w:rtl/>
                <w:lang w:eastAsia="en-US"/>
              </w:rPr>
            </w:pPr>
            <w:r w:rsidRPr="00CF6530">
              <w:rPr>
                <w:rFonts w:ascii="David" w:hAnsi="David"/>
                <w:sz w:val="24"/>
                <w:szCs w:val="24"/>
                <w:rtl/>
              </w:rPr>
              <w:t xml:space="preserve">כל התקשורת לניהול סביבת הענן תתבצע על גבי תווך מוצפן </w:t>
            </w:r>
            <w:r w:rsidRPr="00CF6530">
              <w:rPr>
                <w:rFonts w:ascii="David" w:hAnsi="David" w:hint="cs"/>
                <w:sz w:val="24"/>
                <w:szCs w:val="24"/>
                <w:rtl/>
              </w:rPr>
              <w:t>(</w:t>
            </w:r>
            <w:r w:rsidRPr="00CF6530">
              <w:rPr>
                <w:rFonts w:ascii="David" w:hAnsi="David"/>
                <w:sz w:val="24"/>
                <w:szCs w:val="24"/>
              </w:rPr>
              <w:t>In Transit</w:t>
            </w:r>
            <w:r w:rsidRPr="00CF6530">
              <w:rPr>
                <w:rFonts w:ascii="David" w:hAnsi="David" w:hint="cs"/>
                <w:sz w:val="24"/>
                <w:szCs w:val="24"/>
                <w:rtl/>
              </w:rPr>
              <w:t xml:space="preserve">) בפרוטוקול מאובטח </w:t>
            </w:r>
            <w:r w:rsidRPr="00CF6530">
              <w:rPr>
                <w:rFonts w:ascii="David" w:hAnsi="David"/>
                <w:sz w:val="24"/>
                <w:szCs w:val="24"/>
              </w:rPr>
              <w:t>TLS1.3</w:t>
            </w:r>
            <w:r w:rsidRPr="00CF6530">
              <w:rPr>
                <w:rFonts w:ascii="David" w:hAnsi="David" w:hint="cs"/>
                <w:sz w:val="24"/>
                <w:szCs w:val="24"/>
                <w:rtl/>
                <w:lang w:eastAsia="en-US"/>
              </w:rPr>
              <w:t xml:space="preserve"> </w:t>
            </w:r>
            <w:r w:rsidRPr="00CF6530">
              <w:rPr>
                <w:rFonts w:ascii="David" w:hAnsi="David" w:hint="cs"/>
                <w:sz w:val="24"/>
                <w:szCs w:val="24"/>
                <w:rtl/>
              </w:rPr>
              <w:t xml:space="preserve">או </w:t>
            </w:r>
            <w:r w:rsidRPr="00CF6530">
              <w:rPr>
                <w:rFonts w:ascii="David" w:hAnsi="David"/>
                <w:sz w:val="24"/>
                <w:szCs w:val="24"/>
              </w:rPr>
              <w:t>TLS1.2</w:t>
            </w:r>
            <w:r w:rsidRPr="00CF6530">
              <w:rPr>
                <w:rFonts w:ascii="David" w:hAnsi="David" w:hint="cs"/>
                <w:sz w:val="24"/>
                <w:szCs w:val="24"/>
                <w:rtl/>
              </w:rPr>
              <w:t xml:space="preserve"> בלבד.</w:t>
            </w:r>
          </w:p>
        </w:tc>
        <w:tc>
          <w:tcPr>
            <w:tcW w:w="1478" w:type="dxa"/>
            <w:vAlign w:val="center"/>
          </w:tcPr>
          <w:p w14:paraId="1C715104"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322F3E75" w14:textId="77777777" w:rsidTr="00CF6530">
        <w:tc>
          <w:tcPr>
            <w:tcW w:w="958" w:type="dxa"/>
          </w:tcPr>
          <w:p w14:paraId="57BBF27B"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605246D4" w14:textId="77777777" w:rsidR="00CF6530" w:rsidRPr="00CF6530" w:rsidRDefault="00CF6530" w:rsidP="00CF6530">
            <w:pPr>
              <w:bidi/>
              <w:spacing w:line="360" w:lineRule="auto"/>
              <w:jc w:val="both"/>
              <w:rPr>
                <w:rFonts w:ascii="David" w:hAnsi="David"/>
                <w:sz w:val="24"/>
                <w:szCs w:val="24"/>
                <w:rtl/>
              </w:rPr>
            </w:pPr>
            <w:r w:rsidRPr="00CF6530">
              <w:rPr>
                <w:rFonts w:ascii="David" w:hAnsi="David"/>
                <w:sz w:val="24"/>
                <w:szCs w:val="24"/>
                <w:rtl/>
              </w:rPr>
              <w:t xml:space="preserve">כל </w:t>
            </w:r>
            <w:r w:rsidRPr="00CF6530">
              <w:rPr>
                <w:rFonts w:ascii="David" w:hAnsi="David" w:hint="cs"/>
                <w:sz w:val="24"/>
                <w:szCs w:val="24"/>
                <w:rtl/>
              </w:rPr>
              <w:t>המידע של המשרד הנשמר ב</w:t>
            </w:r>
            <w:r w:rsidRPr="00CF6530">
              <w:rPr>
                <w:rFonts w:ascii="David" w:hAnsi="David"/>
                <w:sz w:val="24"/>
                <w:szCs w:val="24"/>
                <w:rtl/>
              </w:rPr>
              <w:t xml:space="preserve">סביבת הענן </w:t>
            </w:r>
            <w:r w:rsidRPr="00CF6530">
              <w:rPr>
                <w:rFonts w:ascii="David" w:hAnsi="David" w:hint="cs"/>
                <w:sz w:val="24"/>
                <w:szCs w:val="24"/>
                <w:rtl/>
              </w:rPr>
              <w:t>של המציע יישמר באופן מוצפן במנוחה (</w:t>
            </w:r>
            <w:r w:rsidRPr="00CF6530">
              <w:rPr>
                <w:rFonts w:ascii="David" w:hAnsi="David"/>
                <w:sz w:val="24"/>
                <w:szCs w:val="24"/>
              </w:rPr>
              <w:t>At Rest</w:t>
            </w:r>
            <w:r w:rsidRPr="00CF6530">
              <w:rPr>
                <w:rFonts w:ascii="David" w:hAnsi="David" w:hint="cs"/>
                <w:sz w:val="24"/>
                <w:szCs w:val="24"/>
                <w:rtl/>
              </w:rPr>
              <w:t>)</w:t>
            </w:r>
            <w:r w:rsidRPr="00CF6530">
              <w:rPr>
                <w:rFonts w:ascii="David" w:hAnsi="David" w:hint="cs"/>
                <w:sz w:val="24"/>
                <w:szCs w:val="24"/>
              </w:rPr>
              <w:t xml:space="preserve"> </w:t>
            </w:r>
            <w:r w:rsidRPr="00CF6530">
              <w:rPr>
                <w:rFonts w:ascii="David" w:hAnsi="David"/>
                <w:sz w:val="24"/>
                <w:szCs w:val="24"/>
                <w:rtl/>
              </w:rPr>
              <w:t>ב</w:t>
            </w:r>
            <w:r w:rsidRPr="00CF6530">
              <w:rPr>
                <w:rFonts w:ascii="David" w:hAnsi="David" w:hint="cs"/>
                <w:sz w:val="24"/>
                <w:szCs w:val="24"/>
                <w:rtl/>
              </w:rPr>
              <w:t>הצפנה ב</w:t>
            </w:r>
            <w:r w:rsidRPr="00CF6530">
              <w:rPr>
                <w:rFonts w:ascii="David" w:hAnsi="David"/>
                <w:sz w:val="24"/>
                <w:szCs w:val="24"/>
                <w:rtl/>
              </w:rPr>
              <w:t>תקן 256-</w:t>
            </w:r>
            <w:r w:rsidRPr="00CF6530">
              <w:rPr>
                <w:rFonts w:ascii="David" w:hAnsi="David"/>
                <w:sz w:val="24"/>
                <w:szCs w:val="24"/>
              </w:rPr>
              <w:t xml:space="preserve"> AES</w:t>
            </w:r>
            <w:r w:rsidRPr="00CF6530">
              <w:rPr>
                <w:rFonts w:ascii="David" w:hAnsi="David" w:hint="cs"/>
                <w:sz w:val="24"/>
                <w:szCs w:val="24"/>
                <w:rtl/>
              </w:rPr>
              <w:t>ומעלה</w:t>
            </w:r>
            <w:r w:rsidRPr="00CF6530">
              <w:rPr>
                <w:rFonts w:ascii="David" w:hAnsi="David"/>
                <w:sz w:val="24"/>
                <w:szCs w:val="24"/>
                <w:rtl/>
              </w:rPr>
              <w:t>.</w:t>
            </w:r>
          </w:p>
        </w:tc>
        <w:tc>
          <w:tcPr>
            <w:tcW w:w="1478" w:type="dxa"/>
            <w:vAlign w:val="center"/>
          </w:tcPr>
          <w:p w14:paraId="4F740D4E"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2"/>
                <w:szCs w:val="24"/>
                <w:lang w:eastAsia="en-US"/>
              </w:rPr>
            </w:pPr>
            <w:r w:rsidRPr="00CF6530">
              <w:rPr>
                <w:rFonts w:ascii="MS Gothic" w:eastAsia="MS Gothic" w:hAnsi="MS Gothic" w:cs="MS Gothic" w:hint="eastAsia"/>
                <w:sz w:val="22"/>
                <w:szCs w:val="22"/>
                <w:rtl/>
                <w:lang w:eastAsia="en-US"/>
              </w:rPr>
              <w:t>☐</w:t>
            </w:r>
          </w:p>
        </w:tc>
      </w:tr>
      <w:tr w:rsidR="00CF6530" w:rsidRPr="00CF6530" w14:paraId="2F7C4144" w14:textId="77777777" w:rsidTr="00CF6530">
        <w:tc>
          <w:tcPr>
            <w:tcW w:w="958" w:type="dxa"/>
          </w:tcPr>
          <w:p w14:paraId="597BCF2A"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7DC77517" w14:textId="77777777" w:rsidR="00CF6530" w:rsidRPr="00CF6530" w:rsidRDefault="00CF6530" w:rsidP="00CF6530">
            <w:pPr>
              <w:bidi/>
              <w:spacing w:line="360" w:lineRule="auto"/>
              <w:jc w:val="both"/>
              <w:rPr>
                <w:rFonts w:ascii="David" w:hAnsi="David"/>
                <w:sz w:val="24"/>
                <w:szCs w:val="24"/>
                <w:rtl/>
                <w:lang w:eastAsia="en-US"/>
              </w:rPr>
            </w:pPr>
            <w:r w:rsidRPr="00CF6530">
              <w:rPr>
                <w:rFonts w:ascii="David" w:hAnsi="David" w:hint="cs"/>
                <w:sz w:val="24"/>
                <w:szCs w:val="24"/>
                <w:rtl/>
              </w:rPr>
              <w:t>יובהר כי במידה ונדרש לשמור מידע  מוגן בענן על המציע לקבל על כך אישור בכתב מהמשרד.</w:t>
            </w:r>
          </w:p>
        </w:tc>
        <w:tc>
          <w:tcPr>
            <w:tcW w:w="1478" w:type="dxa"/>
            <w:vAlign w:val="center"/>
          </w:tcPr>
          <w:p w14:paraId="67E3F6B4"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2"/>
                <w:szCs w:val="22"/>
                <w:rtl/>
                <w:lang w:eastAsia="en-US"/>
              </w:rPr>
            </w:pPr>
            <w:r w:rsidRPr="00CF6530">
              <w:rPr>
                <w:rFonts w:ascii="MS Gothic" w:eastAsia="MS Gothic" w:hAnsi="MS Gothic" w:cs="MS Gothic" w:hint="eastAsia"/>
                <w:sz w:val="22"/>
                <w:szCs w:val="22"/>
                <w:rtl/>
                <w:lang w:eastAsia="en-US"/>
              </w:rPr>
              <w:t>☐</w:t>
            </w:r>
          </w:p>
        </w:tc>
      </w:tr>
      <w:tr w:rsidR="00CF6530" w:rsidRPr="00CF6530" w14:paraId="5F9147CC" w14:textId="77777777" w:rsidTr="00CF6530">
        <w:trPr>
          <w:trHeight w:val="277"/>
        </w:trPr>
        <w:tc>
          <w:tcPr>
            <w:tcW w:w="10091" w:type="dxa"/>
            <w:gridSpan w:val="3"/>
            <w:shd w:val="clear" w:color="auto" w:fill="DBE5F1"/>
            <w:vAlign w:val="center"/>
          </w:tcPr>
          <w:p w14:paraId="4CE09A6E" w14:textId="77777777" w:rsidR="00CF6530" w:rsidRPr="00CF6530" w:rsidRDefault="00CF6530" w:rsidP="00CF6530">
            <w:pPr>
              <w:numPr>
                <w:ilvl w:val="1"/>
                <w:numId w:val="70"/>
              </w:numPr>
              <w:overflowPunct/>
              <w:autoSpaceDE/>
              <w:autoSpaceDN/>
              <w:bidi/>
              <w:adjustRightInd/>
              <w:spacing w:before="120" w:after="120" w:line="360" w:lineRule="auto"/>
              <w:jc w:val="both"/>
              <w:textAlignment w:val="auto"/>
              <w:outlineLvl w:val="0"/>
              <w:rPr>
                <w:rFonts w:ascii="David" w:eastAsia="Calibri" w:hAnsi="David"/>
                <w:b/>
                <w:bCs/>
                <w:sz w:val="24"/>
                <w:szCs w:val="24"/>
                <w:rtl/>
                <w:lang w:eastAsia="en-US"/>
              </w:rPr>
            </w:pPr>
            <w:r w:rsidRPr="00CF6530">
              <w:rPr>
                <w:rFonts w:ascii="David" w:eastAsia="Calibri" w:hAnsi="David" w:hint="cs"/>
                <w:b/>
                <w:bCs/>
                <w:sz w:val="24"/>
                <w:szCs w:val="24"/>
                <w:rtl/>
                <w:lang w:eastAsia="en-US"/>
              </w:rPr>
              <w:t>גיבויים ו</w:t>
            </w:r>
            <w:r w:rsidRPr="00CF6530">
              <w:rPr>
                <w:rFonts w:ascii="David" w:eastAsia="Calibri" w:hAnsi="David"/>
                <w:b/>
                <w:bCs/>
                <w:sz w:val="24"/>
                <w:szCs w:val="24"/>
                <w:rtl/>
                <w:lang w:eastAsia="en-US"/>
              </w:rPr>
              <w:t>מניעת אובדן מידע</w:t>
            </w:r>
          </w:p>
        </w:tc>
      </w:tr>
      <w:tr w:rsidR="00CF6530" w:rsidRPr="00CF6530" w14:paraId="31F36810" w14:textId="77777777" w:rsidTr="00CF6530">
        <w:tc>
          <w:tcPr>
            <w:tcW w:w="958" w:type="dxa"/>
          </w:tcPr>
          <w:p w14:paraId="637C5525"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33DB45D5" w14:textId="77777777" w:rsidR="00CF6530" w:rsidRPr="00CF6530" w:rsidRDefault="00CF6530" w:rsidP="00CF6530">
            <w:pPr>
              <w:bidi/>
              <w:spacing w:line="360" w:lineRule="auto"/>
              <w:jc w:val="both"/>
              <w:rPr>
                <w:rFonts w:ascii="David" w:hAnsi="David"/>
                <w:sz w:val="24"/>
                <w:szCs w:val="24"/>
                <w:rtl/>
              </w:rPr>
            </w:pPr>
            <w:r w:rsidRPr="00CF6530">
              <w:rPr>
                <w:rFonts w:ascii="David" w:hAnsi="David"/>
                <w:sz w:val="24"/>
                <w:szCs w:val="24"/>
                <w:rtl/>
              </w:rPr>
              <w:t xml:space="preserve">המציע מתחייב לעשות כל שנדרש למניעת אובדן </w:t>
            </w:r>
            <w:r w:rsidRPr="00CF6530">
              <w:rPr>
                <w:rFonts w:ascii="David" w:hAnsi="David" w:hint="cs"/>
                <w:sz w:val="24"/>
                <w:szCs w:val="24"/>
                <w:rtl/>
              </w:rPr>
              <w:t>מידע</w:t>
            </w:r>
            <w:r w:rsidRPr="00CF6530">
              <w:rPr>
                <w:rFonts w:ascii="David" w:hAnsi="David"/>
                <w:sz w:val="24"/>
                <w:szCs w:val="24"/>
                <w:rtl/>
              </w:rPr>
              <w:t xml:space="preserve"> במסגרת </w:t>
            </w:r>
            <w:r w:rsidRPr="00CF6530">
              <w:rPr>
                <w:rFonts w:ascii="David" w:hAnsi="David" w:hint="cs"/>
                <w:sz w:val="24"/>
                <w:szCs w:val="24"/>
                <w:rtl/>
              </w:rPr>
              <w:t>ההתקשרות</w:t>
            </w:r>
            <w:r w:rsidRPr="00CF6530">
              <w:rPr>
                <w:rFonts w:ascii="David" w:hAnsi="David"/>
                <w:sz w:val="24"/>
                <w:szCs w:val="24"/>
                <w:rtl/>
              </w:rPr>
              <w:t xml:space="preserve">, באמצעות ביצוע גיבויים באופן </w:t>
            </w:r>
            <w:r w:rsidRPr="00CF6530">
              <w:rPr>
                <w:rFonts w:ascii="David" w:hAnsi="David" w:hint="cs"/>
                <w:sz w:val="24"/>
                <w:szCs w:val="24"/>
                <w:rtl/>
              </w:rPr>
              <w:t>סדיר ו</w:t>
            </w:r>
            <w:r w:rsidRPr="00CF6530">
              <w:rPr>
                <w:rFonts w:ascii="David" w:hAnsi="David"/>
                <w:sz w:val="24"/>
                <w:szCs w:val="24"/>
                <w:rtl/>
              </w:rPr>
              <w:t>מאובטח</w:t>
            </w:r>
            <w:r w:rsidRPr="00CF6530">
              <w:rPr>
                <w:rFonts w:ascii="David" w:hAnsi="David" w:hint="cs"/>
                <w:sz w:val="24"/>
                <w:szCs w:val="24"/>
                <w:rtl/>
              </w:rPr>
              <w:t xml:space="preserve">. </w:t>
            </w:r>
          </w:p>
        </w:tc>
        <w:tc>
          <w:tcPr>
            <w:tcW w:w="1478" w:type="dxa"/>
            <w:vAlign w:val="center"/>
          </w:tcPr>
          <w:p w14:paraId="7E12CA9A" w14:textId="77777777" w:rsidR="00CF6530" w:rsidRPr="00CF6530" w:rsidRDefault="00CF6530" w:rsidP="00CF6530">
            <w:pPr>
              <w:keepLines/>
              <w:overflowPunct/>
              <w:autoSpaceDE/>
              <w:autoSpaceDN/>
              <w:bidi/>
              <w:adjustRightInd/>
              <w:spacing w:before="120" w:line="360" w:lineRule="auto"/>
              <w:jc w:val="center"/>
              <w:textAlignment w:val="auto"/>
              <w:rPr>
                <w:rFonts w:ascii="Times New Roman" w:hAnsi="Times New Roman"/>
                <w:sz w:val="24"/>
                <w:szCs w:val="24"/>
                <w:rtl/>
                <w:lang w:eastAsia="en-US"/>
              </w:rPr>
            </w:pPr>
            <w:r w:rsidRPr="00CF6530">
              <w:rPr>
                <w:rFonts w:ascii="Segoe UI Symbol" w:eastAsia="MS Gothic" w:hAnsi="Segoe UI Symbol" w:cs="Segoe UI Symbol" w:hint="cs"/>
                <w:sz w:val="24"/>
                <w:szCs w:val="24"/>
                <w:rtl/>
                <w:lang w:eastAsia="en-US"/>
              </w:rPr>
              <w:t>☐</w:t>
            </w:r>
          </w:p>
        </w:tc>
      </w:tr>
      <w:tr w:rsidR="00CF6530" w:rsidRPr="00CF6530" w14:paraId="698F348D" w14:textId="77777777" w:rsidTr="00CF6530">
        <w:tc>
          <w:tcPr>
            <w:tcW w:w="958" w:type="dxa"/>
          </w:tcPr>
          <w:p w14:paraId="61EBF9DD"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34DD7B23" w14:textId="77777777" w:rsidR="00CF6530" w:rsidRPr="00CF6530" w:rsidRDefault="00CF6530" w:rsidP="00CF6530">
            <w:pPr>
              <w:bidi/>
              <w:spacing w:line="360" w:lineRule="auto"/>
              <w:jc w:val="both"/>
              <w:rPr>
                <w:rFonts w:ascii="David" w:hAnsi="David"/>
                <w:sz w:val="24"/>
                <w:szCs w:val="24"/>
                <w:rtl/>
              </w:rPr>
            </w:pPr>
            <w:r w:rsidRPr="00CF6530">
              <w:rPr>
                <w:rFonts w:ascii="David" w:hAnsi="David"/>
                <w:sz w:val="24"/>
                <w:szCs w:val="24"/>
                <w:rtl/>
              </w:rPr>
              <w:t xml:space="preserve">הגיבויים יישמרו </w:t>
            </w:r>
            <w:r w:rsidRPr="00CF6530">
              <w:rPr>
                <w:rFonts w:ascii="David" w:hAnsi="David" w:hint="cs"/>
                <w:sz w:val="24"/>
                <w:szCs w:val="24"/>
                <w:rtl/>
              </w:rPr>
              <w:t>באופן מאובטח ו</w:t>
            </w:r>
            <w:r w:rsidRPr="00CF6530">
              <w:rPr>
                <w:rFonts w:ascii="David" w:hAnsi="David"/>
                <w:sz w:val="24"/>
                <w:szCs w:val="24"/>
                <w:rtl/>
              </w:rPr>
              <w:t xml:space="preserve">במקום נפרד </w:t>
            </w:r>
            <w:r w:rsidRPr="00CF6530">
              <w:rPr>
                <w:rFonts w:ascii="David" w:hAnsi="David" w:hint="cs"/>
                <w:sz w:val="24"/>
                <w:szCs w:val="24"/>
                <w:rtl/>
              </w:rPr>
              <w:t>מהמערכת</w:t>
            </w:r>
            <w:r w:rsidRPr="00CF6530">
              <w:rPr>
                <w:rFonts w:ascii="David" w:hAnsi="David"/>
                <w:sz w:val="24"/>
                <w:szCs w:val="24"/>
              </w:rPr>
              <w:t>/</w:t>
            </w:r>
            <w:r w:rsidRPr="00CF6530">
              <w:rPr>
                <w:rFonts w:ascii="David" w:hAnsi="David" w:hint="cs"/>
                <w:sz w:val="24"/>
                <w:szCs w:val="24"/>
                <w:rtl/>
              </w:rPr>
              <w:t>תשתית</w:t>
            </w:r>
            <w:r w:rsidRPr="00CF6530">
              <w:rPr>
                <w:rFonts w:ascii="David" w:hAnsi="David"/>
                <w:sz w:val="24"/>
                <w:szCs w:val="24"/>
                <w:rtl/>
              </w:rPr>
              <w:t xml:space="preserve"> </w:t>
            </w:r>
            <w:r w:rsidRPr="00CF6530">
              <w:rPr>
                <w:rFonts w:ascii="David" w:hAnsi="David" w:hint="cs"/>
                <w:sz w:val="24"/>
                <w:szCs w:val="24"/>
                <w:rtl/>
              </w:rPr>
              <w:t>בהם שמור המידע של המשרד</w:t>
            </w:r>
            <w:r w:rsidRPr="00CF6530">
              <w:rPr>
                <w:rFonts w:ascii="David" w:hAnsi="David"/>
                <w:sz w:val="24"/>
                <w:szCs w:val="24"/>
                <w:rtl/>
              </w:rPr>
              <w:t>.</w:t>
            </w:r>
            <w:r w:rsidRPr="00CF6530">
              <w:rPr>
                <w:rFonts w:ascii="David" w:hAnsi="David" w:hint="cs"/>
                <w:sz w:val="24"/>
                <w:szCs w:val="24"/>
                <w:rtl/>
              </w:rPr>
              <w:t xml:space="preserve"> </w:t>
            </w:r>
          </w:p>
        </w:tc>
        <w:tc>
          <w:tcPr>
            <w:tcW w:w="1478" w:type="dxa"/>
            <w:vAlign w:val="center"/>
          </w:tcPr>
          <w:p w14:paraId="2FC9BE1D" w14:textId="77777777" w:rsidR="00CF6530" w:rsidRPr="00CF6530" w:rsidRDefault="00CF6530" w:rsidP="00CF6530">
            <w:pPr>
              <w:keepLines/>
              <w:overflowPunct/>
              <w:autoSpaceDE/>
              <w:autoSpaceDN/>
              <w:bidi/>
              <w:adjustRightInd/>
              <w:spacing w:before="120" w:line="360" w:lineRule="auto"/>
              <w:jc w:val="center"/>
              <w:textAlignment w:val="auto"/>
              <w:rPr>
                <w:rFonts w:ascii="Times New Roman" w:hAnsi="Times New Roman"/>
                <w:sz w:val="24"/>
                <w:szCs w:val="24"/>
                <w:rtl/>
                <w:lang w:eastAsia="en-US"/>
              </w:rPr>
            </w:pPr>
            <w:r w:rsidRPr="00CF6530">
              <w:rPr>
                <w:rFonts w:ascii="Segoe UI Symbol" w:eastAsia="MS Gothic" w:hAnsi="Segoe UI Symbol" w:cs="Segoe UI Symbol" w:hint="cs"/>
                <w:sz w:val="24"/>
                <w:szCs w:val="24"/>
                <w:rtl/>
                <w:lang w:eastAsia="en-US"/>
              </w:rPr>
              <w:t>☐</w:t>
            </w:r>
          </w:p>
        </w:tc>
      </w:tr>
      <w:tr w:rsidR="00CF6530" w:rsidRPr="00CF6530" w14:paraId="6B7F97D3" w14:textId="77777777" w:rsidTr="00CF6530">
        <w:trPr>
          <w:trHeight w:val="381"/>
        </w:trPr>
        <w:tc>
          <w:tcPr>
            <w:tcW w:w="10091" w:type="dxa"/>
            <w:gridSpan w:val="3"/>
            <w:shd w:val="clear" w:color="auto" w:fill="DBE5F1"/>
            <w:vAlign w:val="center"/>
          </w:tcPr>
          <w:p w14:paraId="35DFF325" w14:textId="77777777" w:rsidR="00CF6530" w:rsidRPr="00CF6530" w:rsidRDefault="00CF6530" w:rsidP="00CF6530">
            <w:pPr>
              <w:numPr>
                <w:ilvl w:val="1"/>
                <w:numId w:val="70"/>
              </w:numPr>
              <w:overflowPunct/>
              <w:autoSpaceDE/>
              <w:autoSpaceDN/>
              <w:bidi/>
              <w:adjustRightInd/>
              <w:spacing w:before="120" w:after="120" w:line="360" w:lineRule="auto"/>
              <w:jc w:val="both"/>
              <w:textAlignment w:val="auto"/>
              <w:outlineLvl w:val="0"/>
              <w:rPr>
                <w:rFonts w:ascii="David" w:eastAsia="Calibri" w:hAnsi="David"/>
                <w:b/>
                <w:bCs/>
                <w:sz w:val="24"/>
                <w:szCs w:val="24"/>
                <w:rtl/>
                <w:lang w:eastAsia="en-US"/>
              </w:rPr>
            </w:pPr>
            <w:r w:rsidRPr="00CF6530">
              <w:rPr>
                <w:rFonts w:ascii="David" w:eastAsia="Calibri" w:hAnsi="David"/>
                <w:b/>
                <w:bCs/>
                <w:sz w:val="24"/>
                <w:szCs w:val="24"/>
                <w:rtl/>
                <w:lang w:eastAsia="en-US"/>
              </w:rPr>
              <w:t>תיעוד ובקרה</w:t>
            </w:r>
          </w:p>
        </w:tc>
      </w:tr>
      <w:tr w:rsidR="00CF6530" w:rsidRPr="00CF6530" w14:paraId="0BA1ABA3" w14:textId="77777777" w:rsidTr="00CF6530">
        <w:tc>
          <w:tcPr>
            <w:tcW w:w="958" w:type="dxa"/>
          </w:tcPr>
          <w:p w14:paraId="18F05B23"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57E50D54" w14:textId="77777777" w:rsidR="00CF6530" w:rsidRPr="00CF6530" w:rsidRDefault="00CF6530" w:rsidP="00CF6530">
            <w:pPr>
              <w:bidi/>
              <w:spacing w:line="360" w:lineRule="auto"/>
              <w:jc w:val="both"/>
              <w:rPr>
                <w:rFonts w:ascii="David" w:hAnsi="David"/>
                <w:sz w:val="24"/>
                <w:szCs w:val="24"/>
                <w:rtl/>
                <w:lang w:eastAsia="en-US"/>
              </w:rPr>
            </w:pPr>
            <w:r w:rsidRPr="00CF6530">
              <w:rPr>
                <w:rFonts w:ascii="David" w:hAnsi="David"/>
                <w:sz w:val="24"/>
                <w:szCs w:val="24"/>
                <w:rtl/>
              </w:rPr>
              <w:t>המציע מתחייב לנהל מנגנון תיעוד אוטומטי שיאפשר בקרה וביקורת עבור כל גישה ל</w:t>
            </w:r>
            <w:r w:rsidRPr="00CF6530">
              <w:rPr>
                <w:rFonts w:ascii="David" w:hAnsi="David" w:hint="cs"/>
                <w:sz w:val="24"/>
                <w:szCs w:val="24"/>
                <w:rtl/>
              </w:rPr>
              <w:t>מידע ב</w:t>
            </w:r>
            <w:r w:rsidRPr="00CF6530">
              <w:rPr>
                <w:rFonts w:ascii="David" w:hAnsi="David"/>
                <w:sz w:val="24"/>
                <w:szCs w:val="24"/>
                <w:rtl/>
              </w:rPr>
              <w:t xml:space="preserve">מערכת </w:t>
            </w:r>
            <w:r w:rsidRPr="00CF6530">
              <w:rPr>
                <w:rFonts w:ascii="David" w:hAnsi="David" w:hint="cs"/>
                <w:sz w:val="24"/>
                <w:szCs w:val="24"/>
                <w:rtl/>
              </w:rPr>
              <w:t>לרבות</w:t>
            </w:r>
            <w:r w:rsidRPr="00CF6530">
              <w:rPr>
                <w:rFonts w:ascii="David" w:hAnsi="David"/>
                <w:sz w:val="24"/>
                <w:szCs w:val="24"/>
                <w:rtl/>
              </w:rPr>
              <w:t xml:space="preserve"> זהות המשתמש, התאריך והשעה של ניסיון הגישה, סוג הגישה, והאם הגישה אושרה או נדחתה.</w:t>
            </w:r>
          </w:p>
        </w:tc>
        <w:tc>
          <w:tcPr>
            <w:tcW w:w="1478" w:type="dxa"/>
            <w:vAlign w:val="center"/>
          </w:tcPr>
          <w:p w14:paraId="093D3187"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8"/>
                <w:szCs w:val="28"/>
                <w:rtl/>
                <w:lang w:eastAsia="en-US"/>
              </w:rPr>
            </w:pPr>
            <w:r w:rsidRPr="00CF6530">
              <w:rPr>
                <w:rFonts w:ascii="MS Gothic" w:eastAsia="MS Gothic" w:hAnsi="MS Gothic" w:cs="MS Gothic" w:hint="eastAsia"/>
                <w:sz w:val="22"/>
                <w:szCs w:val="22"/>
                <w:rtl/>
                <w:lang w:eastAsia="en-US"/>
              </w:rPr>
              <w:t>☐</w:t>
            </w:r>
          </w:p>
        </w:tc>
      </w:tr>
      <w:tr w:rsidR="00CF6530" w:rsidRPr="00CF6530" w14:paraId="2C82D30B" w14:textId="77777777" w:rsidTr="00CF6530">
        <w:tc>
          <w:tcPr>
            <w:tcW w:w="958" w:type="dxa"/>
          </w:tcPr>
          <w:p w14:paraId="54424A68"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0E2D487B" w14:textId="77777777" w:rsidR="00CF6530" w:rsidRPr="00CF6530" w:rsidRDefault="00CF6530" w:rsidP="00CF6530">
            <w:pPr>
              <w:bidi/>
              <w:spacing w:line="360" w:lineRule="auto"/>
              <w:jc w:val="both"/>
              <w:rPr>
                <w:rFonts w:ascii="David" w:hAnsi="David"/>
                <w:sz w:val="24"/>
                <w:szCs w:val="24"/>
                <w:rtl/>
                <w:lang w:eastAsia="en-US"/>
              </w:rPr>
            </w:pPr>
            <w:r w:rsidRPr="00CF6530">
              <w:rPr>
                <w:rFonts w:ascii="David" w:hAnsi="David"/>
                <w:sz w:val="24"/>
                <w:szCs w:val="24"/>
                <w:rtl/>
              </w:rPr>
              <w:t xml:space="preserve">המציע מתחייב לדווח באופן מידי לצוות אבטחת מידע במשרד בכל מקרה של חשש לדליפת מידע </w:t>
            </w:r>
            <w:r w:rsidRPr="00CF6530">
              <w:rPr>
                <w:rFonts w:ascii="David" w:hAnsi="David" w:hint="cs"/>
                <w:sz w:val="24"/>
                <w:szCs w:val="24"/>
                <w:rtl/>
              </w:rPr>
              <w:t xml:space="preserve">של המשרד </w:t>
            </w:r>
            <w:r w:rsidRPr="00CF6530">
              <w:rPr>
                <w:rFonts w:ascii="David" w:hAnsi="David"/>
                <w:sz w:val="24"/>
                <w:szCs w:val="24"/>
                <w:rtl/>
              </w:rPr>
              <w:t>מהמאגר</w:t>
            </w:r>
            <w:r w:rsidRPr="00CF6530">
              <w:rPr>
                <w:rFonts w:ascii="David" w:hAnsi="David" w:hint="cs"/>
                <w:sz w:val="24"/>
                <w:szCs w:val="24"/>
                <w:rtl/>
              </w:rPr>
              <w:t xml:space="preserve"> וממערכות המציע</w:t>
            </w:r>
            <w:r w:rsidRPr="00CF6530">
              <w:rPr>
                <w:rFonts w:ascii="David" w:hAnsi="David"/>
                <w:sz w:val="24"/>
                <w:szCs w:val="24"/>
                <w:rtl/>
              </w:rPr>
              <w:t xml:space="preserve"> או </w:t>
            </w:r>
            <w:r w:rsidRPr="00CF6530">
              <w:rPr>
                <w:rFonts w:ascii="David" w:hAnsi="David" w:hint="cs"/>
                <w:sz w:val="24"/>
                <w:szCs w:val="24"/>
                <w:rtl/>
              </w:rPr>
              <w:t xml:space="preserve">כל </w:t>
            </w:r>
            <w:r w:rsidRPr="00CF6530">
              <w:rPr>
                <w:rFonts w:ascii="David" w:hAnsi="David"/>
                <w:sz w:val="24"/>
                <w:szCs w:val="24"/>
                <w:rtl/>
              </w:rPr>
              <w:t xml:space="preserve">שימוש </w:t>
            </w:r>
            <w:r w:rsidRPr="00CF6530">
              <w:rPr>
                <w:rFonts w:ascii="David" w:hAnsi="David" w:hint="cs"/>
                <w:sz w:val="24"/>
                <w:szCs w:val="24"/>
                <w:rtl/>
              </w:rPr>
              <w:t>ה</w:t>
            </w:r>
            <w:r w:rsidRPr="00CF6530">
              <w:rPr>
                <w:rFonts w:ascii="David" w:hAnsi="David"/>
                <w:sz w:val="24"/>
                <w:szCs w:val="24"/>
                <w:rtl/>
              </w:rPr>
              <w:t>חורג מההרשאה שניתנה.</w:t>
            </w:r>
          </w:p>
          <w:p w14:paraId="7A426235" w14:textId="77777777" w:rsidR="00CF6530" w:rsidRPr="00CF6530" w:rsidRDefault="00CF6530" w:rsidP="00CF6530">
            <w:pPr>
              <w:bidi/>
              <w:spacing w:line="360" w:lineRule="auto"/>
              <w:jc w:val="both"/>
              <w:rPr>
                <w:rFonts w:ascii="David" w:hAnsi="David"/>
                <w:sz w:val="24"/>
                <w:szCs w:val="24"/>
                <w:rtl/>
                <w:lang w:eastAsia="en-US"/>
              </w:rPr>
            </w:pPr>
          </w:p>
        </w:tc>
        <w:tc>
          <w:tcPr>
            <w:tcW w:w="1478" w:type="dxa"/>
            <w:vAlign w:val="center"/>
          </w:tcPr>
          <w:p w14:paraId="5FBE8F0D"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8"/>
                <w:szCs w:val="28"/>
                <w:rtl/>
                <w:lang w:eastAsia="en-US"/>
              </w:rPr>
            </w:pPr>
            <w:r w:rsidRPr="00CF6530">
              <w:rPr>
                <w:rFonts w:ascii="MS Gothic" w:eastAsia="MS Gothic" w:hAnsi="MS Gothic" w:cs="MS Gothic" w:hint="eastAsia"/>
                <w:sz w:val="22"/>
                <w:szCs w:val="22"/>
                <w:rtl/>
                <w:lang w:eastAsia="en-US"/>
              </w:rPr>
              <w:t>☐</w:t>
            </w:r>
          </w:p>
        </w:tc>
      </w:tr>
      <w:tr w:rsidR="00CF6530" w:rsidRPr="00CF6530" w14:paraId="0BDDD083" w14:textId="77777777" w:rsidTr="00CF6530">
        <w:trPr>
          <w:trHeight w:val="557"/>
        </w:trPr>
        <w:tc>
          <w:tcPr>
            <w:tcW w:w="10091" w:type="dxa"/>
            <w:gridSpan w:val="3"/>
            <w:shd w:val="clear" w:color="auto" w:fill="DBE5F1"/>
            <w:vAlign w:val="center"/>
          </w:tcPr>
          <w:p w14:paraId="31E7275C" w14:textId="77777777" w:rsidR="00CF6530" w:rsidRPr="00CF6530" w:rsidRDefault="00CF6530" w:rsidP="00CF6530">
            <w:pPr>
              <w:numPr>
                <w:ilvl w:val="1"/>
                <w:numId w:val="70"/>
              </w:numPr>
              <w:overflowPunct/>
              <w:autoSpaceDE/>
              <w:autoSpaceDN/>
              <w:bidi/>
              <w:adjustRightInd/>
              <w:spacing w:before="120" w:after="120" w:line="360" w:lineRule="auto"/>
              <w:jc w:val="both"/>
              <w:textAlignment w:val="auto"/>
              <w:outlineLvl w:val="0"/>
              <w:rPr>
                <w:rFonts w:ascii="David" w:eastAsia="Calibri" w:hAnsi="David"/>
                <w:b/>
                <w:bCs/>
                <w:sz w:val="24"/>
                <w:szCs w:val="24"/>
                <w:rtl/>
                <w:lang w:eastAsia="en-US"/>
              </w:rPr>
            </w:pPr>
            <w:r w:rsidRPr="00CF6530">
              <w:rPr>
                <w:rFonts w:ascii="David" w:eastAsia="Calibri" w:hAnsi="David"/>
                <w:b/>
                <w:bCs/>
                <w:sz w:val="24"/>
                <w:szCs w:val="24"/>
                <w:rtl/>
                <w:lang w:eastAsia="en-US"/>
              </w:rPr>
              <w:lastRenderedPageBreak/>
              <w:t xml:space="preserve">אבטחת </w:t>
            </w:r>
            <w:r w:rsidRPr="00CF6530">
              <w:rPr>
                <w:rFonts w:ascii="David" w:eastAsia="Calibri" w:hAnsi="David" w:hint="cs"/>
                <w:b/>
                <w:bCs/>
                <w:sz w:val="24"/>
                <w:szCs w:val="24"/>
                <w:rtl/>
                <w:lang w:eastAsia="en-US"/>
              </w:rPr>
              <w:t>ההון האנושי</w:t>
            </w:r>
          </w:p>
        </w:tc>
      </w:tr>
      <w:tr w:rsidR="00CF6530" w:rsidRPr="00CF6530" w14:paraId="071FE579" w14:textId="77777777" w:rsidTr="00CF6530">
        <w:tc>
          <w:tcPr>
            <w:tcW w:w="958" w:type="dxa"/>
          </w:tcPr>
          <w:p w14:paraId="5794EE21"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07805F34" w14:textId="77777777" w:rsidR="00CF6530" w:rsidRPr="00CF6530" w:rsidRDefault="00CF6530" w:rsidP="00CF6530">
            <w:pPr>
              <w:bidi/>
              <w:spacing w:line="360" w:lineRule="auto"/>
              <w:jc w:val="both"/>
              <w:rPr>
                <w:rFonts w:ascii="David" w:hAnsi="David"/>
                <w:sz w:val="24"/>
                <w:szCs w:val="24"/>
                <w:rtl/>
              </w:rPr>
            </w:pPr>
            <w:r w:rsidRPr="00CF6530">
              <w:rPr>
                <w:rFonts w:ascii="David" w:hAnsi="David"/>
                <w:sz w:val="24"/>
                <w:szCs w:val="24"/>
                <w:rtl/>
              </w:rPr>
              <w:t xml:space="preserve">המציע מתחייב כי כל עובדיו ו/או מי מטעמו אשר יהיו בעלי גישה </w:t>
            </w:r>
            <w:r w:rsidRPr="00CF6530">
              <w:rPr>
                <w:rFonts w:ascii="David" w:hAnsi="David" w:hint="cs"/>
                <w:sz w:val="24"/>
                <w:szCs w:val="24"/>
                <w:rtl/>
              </w:rPr>
              <w:t>למידע</w:t>
            </w:r>
            <w:r w:rsidRPr="00CF6530">
              <w:rPr>
                <w:rFonts w:ascii="David" w:hAnsi="David"/>
                <w:sz w:val="24"/>
                <w:szCs w:val="24"/>
                <w:rtl/>
              </w:rPr>
              <w:t xml:space="preserve"> </w:t>
            </w:r>
            <w:r w:rsidRPr="00CF6530">
              <w:rPr>
                <w:rFonts w:ascii="David" w:hAnsi="David" w:hint="cs"/>
                <w:sz w:val="24"/>
                <w:szCs w:val="24"/>
                <w:rtl/>
              </w:rPr>
              <w:t xml:space="preserve">של </w:t>
            </w:r>
            <w:r w:rsidRPr="00CF6530">
              <w:rPr>
                <w:rFonts w:ascii="David" w:hAnsi="David"/>
                <w:sz w:val="24"/>
                <w:szCs w:val="24"/>
                <w:rtl/>
              </w:rPr>
              <w:t>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478" w:type="dxa"/>
            <w:vAlign w:val="center"/>
          </w:tcPr>
          <w:p w14:paraId="62D100FD"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8"/>
                <w:szCs w:val="28"/>
                <w:rtl/>
                <w:lang w:eastAsia="en-US"/>
              </w:rPr>
            </w:pPr>
            <w:r w:rsidRPr="00CF6530">
              <w:rPr>
                <w:rFonts w:ascii="MS Gothic" w:eastAsia="MS Gothic" w:hAnsi="MS Gothic" w:cs="MS Gothic" w:hint="eastAsia"/>
                <w:sz w:val="22"/>
                <w:szCs w:val="22"/>
                <w:rtl/>
                <w:lang w:eastAsia="en-US"/>
              </w:rPr>
              <w:t>☐</w:t>
            </w:r>
          </w:p>
        </w:tc>
      </w:tr>
      <w:tr w:rsidR="00CF6530" w:rsidRPr="00CF6530" w14:paraId="37C2D25E" w14:textId="77777777" w:rsidTr="00CF6530">
        <w:tc>
          <w:tcPr>
            <w:tcW w:w="958" w:type="dxa"/>
          </w:tcPr>
          <w:p w14:paraId="6DB2F439"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0550216D" w14:textId="77777777" w:rsidR="00CF6530" w:rsidRPr="00CF6530" w:rsidRDefault="00CF6530" w:rsidP="00CF6530">
            <w:pPr>
              <w:bidi/>
              <w:spacing w:line="360" w:lineRule="auto"/>
              <w:jc w:val="both"/>
              <w:rPr>
                <w:rFonts w:ascii="David" w:hAnsi="David"/>
                <w:sz w:val="24"/>
                <w:szCs w:val="24"/>
                <w:rtl/>
              </w:rPr>
            </w:pPr>
            <w:r w:rsidRPr="00CF6530">
              <w:rPr>
                <w:rFonts w:ascii="David" w:hAnsi="David"/>
                <w:sz w:val="24"/>
                <w:szCs w:val="24"/>
                <w:rtl/>
              </w:rPr>
              <w:t>המציע יהיה אחראי כלפי המשרד על כל פעילות עובדיו ו/או מי מטעמו במסגרת ההתקשרות.</w:t>
            </w:r>
          </w:p>
        </w:tc>
        <w:tc>
          <w:tcPr>
            <w:tcW w:w="1478" w:type="dxa"/>
            <w:vAlign w:val="center"/>
          </w:tcPr>
          <w:p w14:paraId="6E1F09AB"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8"/>
                <w:szCs w:val="28"/>
                <w:rtl/>
                <w:lang w:eastAsia="en-US"/>
              </w:rPr>
            </w:pPr>
            <w:r w:rsidRPr="00CF6530">
              <w:rPr>
                <w:rFonts w:ascii="MS Gothic" w:eastAsia="MS Gothic" w:hAnsi="MS Gothic" w:cs="MS Gothic" w:hint="eastAsia"/>
                <w:sz w:val="22"/>
                <w:szCs w:val="22"/>
                <w:rtl/>
                <w:lang w:eastAsia="en-US"/>
              </w:rPr>
              <w:t>☐</w:t>
            </w:r>
          </w:p>
        </w:tc>
      </w:tr>
      <w:tr w:rsidR="00CF6530" w:rsidRPr="00CF6530" w14:paraId="1FA1141B" w14:textId="77777777" w:rsidTr="00CF6530">
        <w:tc>
          <w:tcPr>
            <w:tcW w:w="958" w:type="dxa"/>
          </w:tcPr>
          <w:p w14:paraId="480D338B"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3D7F3BB4" w14:textId="77777777" w:rsidR="00CF6530" w:rsidRPr="00CF6530" w:rsidRDefault="00CF6530" w:rsidP="00CF6530">
            <w:pPr>
              <w:bidi/>
              <w:spacing w:line="360" w:lineRule="auto"/>
              <w:jc w:val="both"/>
              <w:rPr>
                <w:rFonts w:ascii="David" w:hAnsi="David"/>
                <w:sz w:val="24"/>
                <w:szCs w:val="24"/>
                <w:rtl/>
              </w:rPr>
            </w:pPr>
            <w:r w:rsidRPr="00CF6530">
              <w:rPr>
                <w:rFonts w:ascii="David" w:hAnsi="David" w:hint="cs"/>
                <w:sz w:val="24"/>
                <w:szCs w:val="24"/>
                <w:rtl/>
              </w:rPr>
              <w:t xml:space="preserve">המציע נדרש </w:t>
            </w:r>
            <w:r w:rsidRPr="00CF6530">
              <w:rPr>
                <w:rFonts w:ascii="David" w:hAnsi="David"/>
                <w:sz w:val="24"/>
                <w:szCs w:val="24"/>
                <w:rtl/>
              </w:rPr>
              <w:t xml:space="preserve">להכין הוראות להתמודדות עם אירועי במ"מ </w:t>
            </w:r>
            <w:r w:rsidRPr="00CF6530">
              <w:rPr>
                <w:rFonts w:ascii="David" w:hAnsi="David" w:hint="cs"/>
                <w:sz w:val="24"/>
                <w:szCs w:val="24"/>
                <w:rtl/>
              </w:rPr>
              <w:t>(ראה הגדרות)</w:t>
            </w:r>
            <w:r w:rsidRPr="00CF6530">
              <w:rPr>
                <w:rFonts w:ascii="David" w:hAnsi="David"/>
                <w:sz w:val="24"/>
                <w:szCs w:val="24"/>
                <w:rtl/>
              </w:rPr>
              <w:t xml:space="preserve">. על </w:t>
            </w:r>
            <w:r w:rsidRPr="00CF6530">
              <w:rPr>
                <w:rFonts w:ascii="David" w:hAnsi="David" w:hint="cs"/>
                <w:sz w:val="24"/>
                <w:szCs w:val="24"/>
                <w:rtl/>
              </w:rPr>
              <w:t>המציע</w:t>
            </w:r>
            <w:r w:rsidRPr="00CF6530">
              <w:rPr>
                <w:rFonts w:ascii="David" w:hAnsi="David"/>
                <w:sz w:val="24"/>
                <w:szCs w:val="24"/>
                <w:rtl/>
              </w:rPr>
              <w:t xml:space="preserve"> להעביר למשרד את דוח האירוע בתוך 72 שעות מתחילת האירוע. למשרד שמורה הזכות לזמן את המציע לתחקור האירוע והפקת לקחים.</w:t>
            </w:r>
          </w:p>
        </w:tc>
        <w:tc>
          <w:tcPr>
            <w:tcW w:w="1478" w:type="dxa"/>
            <w:vAlign w:val="center"/>
          </w:tcPr>
          <w:p w14:paraId="55224AEC"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8"/>
                <w:szCs w:val="28"/>
                <w:rtl/>
                <w:lang w:eastAsia="en-US"/>
              </w:rPr>
            </w:pPr>
            <w:r w:rsidRPr="00CF6530">
              <w:rPr>
                <w:rFonts w:ascii="MS Gothic" w:eastAsia="MS Gothic" w:hAnsi="MS Gothic" w:cs="MS Gothic" w:hint="eastAsia"/>
                <w:sz w:val="22"/>
                <w:szCs w:val="22"/>
                <w:rtl/>
                <w:lang w:eastAsia="en-US"/>
              </w:rPr>
              <w:t>☐</w:t>
            </w:r>
          </w:p>
        </w:tc>
      </w:tr>
      <w:tr w:rsidR="00CF6530" w:rsidRPr="00CF6530" w14:paraId="2426F647" w14:textId="77777777" w:rsidTr="00CF6530">
        <w:tc>
          <w:tcPr>
            <w:tcW w:w="958" w:type="dxa"/>
          </w:tcPr>
          <w:p w14:paraId="018D1785"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1CCBF647" w14:textId="77777777" w:rsidR="00CF6530" w:rsidRPr="00CF6530" w:rsidRDefault="00CF6530" w:rsidP="00CF6530">
            <w:pPr>
              <w:bidi/>
              <w:spacing w:line="360" w:lineRule="auto"/>
              <w:jc w:val="both"/>
              <w:rPr>
                <w:rFonts w:ascii="David" w:hAnsi="David"/>
                <w:sz w:val="24"/>
                <w:szCs w:val="24"/>
                <w:rtl/>
              </w:rPr>
            </w:pPr>
            <w:r w:rsidRPr="00CF6530">
              <w:rPr>
                <w:rFonts w:ascii="David" w:hAnsi="David"/>
                <w:sz w:val="24"/>
                <w:szCs w:val="24"/>
                <w:rtl/>
              </w:rPr>
              <w:t>המציע מתחייב שכל עובדיו, ו/או מי מטעמו ו/או משתמשי צד שלישי, מבינים את מלוא האחריות המוטלת עליהם בנוגע למידע ולאבטחתו וכי הם מתאימים לתפקידים שנועדו להם</w:t>
            </w:r>
            <w:r w:rsidRPr="00CF6530">
              <w:rPr>
                <w:rFonts w:ascii="David" w:hAnsi="David" w:hint="cs"/>
                <w:sz w:val="24"/>
                <w:szCs w:val="24"/>
                <w:rtl/>
              </w:rPr>
              <w:t xml:space="preserve"> ולהחתימם על התחייבות לשמירה על הסודיות</w:t>
            </w:r>
            <w:r w:rsidRPr="00CF6530">
              <w:rPr>
                <w:rFonts w:ascii="David" w:hAnsi="David"/>
                <w:sz w:val="24"/>
                <w:szCs w:val="24"/>
                <w:rtl/>
              </w:rPr>
              <w:t xml:space="preserve">. </w:t>
            </w:r>
          </w:p>
        </w:tc>
        <w:tc>
          <w:tcPr>
            <w:tcW w:w="1478" w:type="dxa"/>
            <w:vAlign w:val="center"/>
          </w:tcPr>
          <w:p w14:paraId="57B3B4AB"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8"/>
                <w:szCs w:val="28"/>
                <w:rtl/>
                <w:lang w:eastAsia="en-US"/>
              </w:rPr>
            </w:pPr>
            <w:r w:rsidRPr="00CF6530">
              <w:rPr>
                <w:rFonts w:ascii="MS Gothic" w:eastAsia="MS Gothic" w:hAnsi="MS Gothic" w:cs="MS Gothic" w:hint="eastAsia"/>
                <w:sz w:val="22"/>
                <w:szCs w:val="22"/>
                <w:rtl/>
                <w:lang w:eastAsia="en-US"/>
              </w:rPr>
              <w:t>☐</w:t>
            </w:r>
          </w:p>
        </w:tc>
      </w:tr>
      <w:tr w:rsidR="00CF6530" w:rsidRPr="00CF6530" w14:paraId="39A4A5E0" w14:textId="77777777" w:rsidTr="00CF6530">
        <w:tc>
          <w:tcPr>
            <w:tcW w:w="958" w:type="dxa"/>
          </w:tcPr>
          <w:p w14:paraId="05C2BE1D"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1B041A7B" w14:textId="77777777" w:rsidR="00CF6530" w:rsidRPr="00CF6530" w:rsidRDefault="00CF6530" w:rsidP="00CF6530">
            <w:pPr>
              <w:bidi/>
              <w:spacing w:line="360" w:lineRule="auto"/>
              <w:jc w:val="both"/>
              <w:rPr>
                <w:rFonts w:ascii="David" w:hAnsi="David"/>
                <w:sz w:val="24"/>
                <w:szCs w:val="24"/>
                <w:rtl/>
              </w:rPr>
            </w:pPr>
            <w:r w:rsidRPr="00CF6530">
              <w:rPr>
                <w:rFonts w:ascii="David" w:hAnsi="David"/>
                <w:sz w:val="24"/>
                <w:szCs w:val="24"/>
                <w:rtl/>
              </w:rPr>
              <w:t xml:space="preserve">המציע </w:t>
            </w:r>
            <w:r w:rsidRPr="00CF6530">
              <w:rPr>
                <w:rFonts w:ascii="David" w:hAnsi="David" w:hint="cs"/>
                <w:sz w:val="24"/>
                <w:szCs w:val="24"/>
                <w:rtl/>
              </w:rPr>
              <w:t xml:space="preserve">מתחייב לנקוט באמצעי </w:t>
            </w:r>
            <w:r w:rsidRPr="00CF6530">
              <w:rPr>
                <w:rFonts w:ascii="David" w:hAnsi="David"/>
                <w:sz w:val="24"/>
                <w:szCs w:val="24"/>
                <w:rtl/>
              </w:rPr>
              <w:t xml:space="preserve">הגנה סבירים ומקובלים (כגון מצלמות אבטחה, </w:t>
            </w:r>
            <w:r w:rsidRPr="00CF6530">
              <w:rPr>
                <w:rFonts w:ascii="David" w:hAnsi="David" w:hint="cs"/>
                <w:sz w:val="24"/>
                <w:szCs w:val="24"/>
                <w:rtl/>
              </w:rPr>
              <w:t xml:space="preserve">בקרת כניסה, </w:t>
            </w:r>
            <w:r w:rsidRPr="00CF6530">
              <w:rPr>
                <w:rFonts w:ascii="David" w:hAnsi="David"/>
                <w:sz w:val="24"/>
                <w:szCs w:val="24"/>
                <w:rtl/>
              </w:rPr>
              <w:t>תיעוד גישה וכדומה)</w:t>
            </w:r>
            <w:r w:rsidRPr="00CF6530">
              <w:rPr>
                <w:rFonts w:ascii="David" w:hAnsi="David" w:hint="cs"/>
                <w:sz w:val="24"/>
                <w:szCs w:val="24"/>
                <w:rtl/>
              </w:rPr>
              <w:t xml:space="preserve"> </w:t>
            </w:r>
            <w:r w:rsidRPr="00CF6530">
              <w:rPr>
                <w:rFonts w:ascii="David" w:hAnsi="David"/>
                <w:sz w:val="24"/>
                <w:szCs w:val="24"/>
                <w:rtl/>
              </w:rPr>
              <w:t>להפח</w:t>
            </w:r>
            <w:r w:rsidRPr="00CF6530">
              <w:rPr>
                <w:rFonts w:ascii="David" w:hAnsi="David" w:hint="cs"/>
                <w:sz w:val="24"/>
                <w:szCs w:val="24"/>
                <w:rtl/>
              </w:rPr>
              <w:t>ת</w:t>
            </w:r>
            <w:r w:rsidRPr="00CF6530">
              <w:rPr>
                <w:rFonts w:ascii="David" w:hAnsi="David"/>
                <w:sz w:val="24"/>
                <w:szCs w:val="24"/>
                <w:rtl/>
              </w:rPr>
              <w:t>ת סיכוני גניבה, הונאה או שימוש לרעה בגישה ל</w:t>
            </w:r>
            <w:r w:rsidRPr="00CF6530">
              <w:rPr>
                <w:rFonts w:ascii="David" w:hAnsi="David" w:hint="cs"/>
                <w:sz w:val="24"/>
                <w:szCs w:val="24"/>
                <w:rtl/>
              </w:rPr>
              <w:t xml:space="preserve">מאגרי המידע והיישומים </w:t>
            </w:r>
            <w:r w:rsidRPr="00CF6530">
              <w:rPr>
                <w:rFonts w:ascii="David" w:hAnsi="David"/>
                <w:sz w:val="24"/>
                <w:szCs w:val="24"/>
                <w:rtl/>
              </w:rPr>
              <w:t>של המשרד</w:t>
            </w:r>
            <w:r w:rsidRPr="00CF6530">
              <w:rPr>
                <w:rFonts w:ascii="David" w:hAnsi="David" w:hint="cs"/>
                <w:sz w:val="24"/>
                <w:szCs w:val="24"/>
                <w:rtl/>
              </w:rPr>
              <w:t>.</w:t>
            </w:r>
          </w:p>
        </w:tc>
        <w:tc>
          <w:tcPr>
            <w:tcW w:w="1478" w:type="dxa"/>
            <w:vAlign w:val="center"/>
          </w:tcPr>
          <w:p w14:paraId="0778A027"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8"/>
                <w:szCs w:val="28"/>
                <w:rtl/>
                <w:lang w:eastAsia="en-US"/>
              </w:rPr>
            </w:pPr>
            <w:r w:rsidRPr="00CF6530">
              <w:rPr>
                <w:rFonts w:ascii="MS Gothic" w:eastAsia="MS Gothic" w:hAnsi="MS Gothic" w:cs="MS Gothic" w:hint="eastAsia"/>
                <w:sz w:val="22"/>
                <w:szCs w:val="22"/>
                <w:rtl/>
                <w:lang w:eastAsia="en-US"/>
              </w:rPr>
              <w:t>☐</w:t>
            </w:r>
          </w:p>
        </w:tc>
      </w:tr>
      <w:tr w:rsidR="00CF6530" w:rsidRPr="00CF6530" w14:paraId="31930BFE" w14:textId="77777777" w:rsidTr="00CF6530">
        <w:tc>
          <w:tcPr>
            <w:tcW w:w="958" w:type="dxa"/>
          </w:tcPr>
          <w:p w14:paraId="7C7C5491"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48C548D8" w14:textId="77777777" w:rsidR="00CF6530" w:rsidRPr="00CF6530" w:rsidRDefault="00CF6530" w:rsidP="00CF6530">
            <w:pPr>
              <w:bidi/>
              <w:spacing w:line="360" w:lineRule="auto"/>
              <w:jc w:val="both"/>
              <w:rPr>
                <w:rFonts w:ascii="David" w:hAnsi="David"/>
                <w:sz w:val="24"/>
                <w:szCs w:val="24"/>
                <w:rtl/>
              </w:rPr>
            </w:pPr>
            <w:r w:rsidRPr="00CF6530">
              <w:rPr>
                <w:rFonts w:ascii="David" w:hAnsi="David"/>
                <w:sz w:val="24"/>
                <w:szCs w:val="24"/>
                <w:rtl/>
              </w:rPr>
              <w:t>על המציע לבצע הדרכות מודעות אבטחת מידע לעובדיו בתחום העיסוק של העובד בתדירות של אחת לשנה.</w:t>
            </w:r>
          </w:p>
        </w:tc>
        <w:tc>
          <w:tcPr>
            <w:tcW w:w="1478" w:type="dxa"/>
            <w:vAlign w:val="center"/>
          </w:tcPr>
          <w:p w14:paraId="53885E35"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8"/>
                <w:szCs w:val="28"/>
                <w:rtl/>
                <w:lang w:eastAsia="en-US"/>
              </w:rPr>
            </w:pPr>
            <w:r w:rsidRPr="00CF6530">
              <w:rPr>
                <w:rFonts w:ascii="MS Gothic" w:eastAsia="MS Gothic" w:hAnsi="MS Gothic" w:cs="MS Gothic" w:hint="eastAsia"/>
                <w:sz w:val="22"/>
                <w:szCs w:val="22"/>
                <w:rtl/>
                <w:lang w:eastAsia="en-US"/>
              </w:rPr>
              <w:t>☐</w:t>
            </w:r>
          </w:p>
        </w:tc>
      </w:tr>
      <w:tr w:rsidR="00CF6530" w:rsidRPr="00CF6530" w14:paraId="72D9D0C2" w14:textId="77777777" w:rsidTr="00CF6530">
        <w:tc>
          <w:tcPr>
            <w:tcW w:w="958" w:type="dxa"/>
          </w:tcPr>
          <w:p w14:paraId="713FE8F6"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3BD90F77" w14:textId="77777777" w:rsidR="00CF6530" w:rsidRPr="00CF6530" w:rsidRDefault="00CF6530" w:rsidP="00CF6530">
            <w:pPr>
              <w:bidi/>
              <w:spacing w:line="360" w:lineRule="auto"/>
              <w:jc w:val="both"/>
              <w:rPr>
                <w:rFonts w:ascii="David" w:hAnsi="David"/>
                <w:sz w:val="24"/>
                <w:szCs w:val="24"/>
                <w:rtl/>
              </w:rPr>
            </w:pPr>
            <w:r w:rsidRPr="00CF6530">
              <w:rPr>
                <w:rFonts w:ascii="David" w:hAnsi="David"/>
                <w:sz w:val="24"/>
                <w:szCs w:val="24"/>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478" w:type="dxa"/>
            <w:vAlign w:val="center"/>
          </w:tcPr>
          <w:p w14:paraId="113329DD"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8"/>
                <w:szCs w:val="28"/>
                <w:rtl/>
                <w:lang w:eastAsia="en-US"/>
              </w:rPr>
            </w:pPr>
            <w:r w:rsidRPr="00CF6530">
              <w:rPr>
                <w:rFonts w:ascii="MS Gothic" w:eastAsia="MS Gothic" w:hAnsi="MS Gothic" w:cs="MS Gothic" w:hint="eastAsia"/>
                <w:sz w:val="22"/>
                <w:szCs w:val="22"/>
                <w:rtl/>
                <w:lang w:eastAsia="en-US"/>
              </w:rPr>
              <w:t>☐</w:t>
            </w:r>
          </w:p>
        </w:tc>
      </w:tr>
      <w:tr w:rsidR="00CF6530" w:rsidRPr="00CF6530" w14:paraId="68C54FD4" w14:textId="77777777" w:rsidTr="00CF6530">
        <w:tc>
          <w:tcPr>
            <w:tcW w:w="958" w:type="dxa"/>
          </w:tcPr>
          <w:p w14:paraId="292A9BA3"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62A18B1D" w14:textId="77777777" w:rsidR="00CF6530" w:rsidRPr="00CF6530" w:rsidRDefault="00CF6530" w:rsidP="00CF6530">
            <w:pPr>
              <w:bidi/>
              <w:spacing w:line="360" w:lineRule="auto"/>
              <w:jc w:val="both"/>
              <w:rPr>
                <w:rFonts w:ascii="David" w:hAnsi="David"/>
                <w:sz w:val="24"/>
                <w:szCs w:val="24"/>
                <w:rtl/>
              </w:rPr>
            </w:pPr>
            <w:r w:rsidRPr="00CF6530">
              <w:rPr>
                <w:rFonts w:ascii="David" w:hAnsi="David"/>
                <w:sz w:val="24"/>
                <w:szCs w:val="24"/>
                <w:rtl/>
              </w:rPr>
              <w:t xml:space="preserve">המציע מתחייב להודיע באופן מידיי </w:t>
            </w:r>
            <w:r w:rsidRPr="00CF6530">
              <w:rPr>
                <w:rFonts w:ascii="David" w:hAnsi="David" w:hint="cs"/>
                <w:sz w:val="24"/>
                <w:szCs w:val="24"/>
                <w:rtl/>
              </w:rPr>
              <w:t>ל</w:t>
            </w:r>
            <w:r w:rsidRPr="00CF6530">
              <w:rPr>
                <w:rFonts w:ascii="David" w:hAnsi="David"/>
                <w:sz w:val="24"/>
                <w:szCs w:val="24"/>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CF6530">
              <w:rPr>
                <w:rFonts w:ascii="David" w:hAnsi="David" w:hint="cs"/>
                <w:sz w:val="24"/>
                <w:szCs w:val="24"/>
                <w:rtl/>
              </w:rPr>
              <w:t>.</w:t>
            </w:r>
          </w:p>
        </w:tc>
        <w:tc>
          <w:tcPr>
            <w:tcW w:w="1478" w:type="dxa"/>
            <w:vAlign w:val="center"/>
          </w:tcPr>
          <w:p w14:paraId="6A62BBA3"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8"/>
                <w:szCs w:val="28"/>
                <w:rtl/>
                <w:lang w:eastAsia="en-US"/>
              </w:rPr>
            </w:pPr>
            <w:r w:rsidRPr="00CF6530">
              <w:rPr>
                <w:rFonts w:ascii="MS Gothic" w:eastAsia="MS Gothic" w:hAnsi="MS Gothic" w:cs="MS Gothic" w:hint="eastAsia"/>
                <w:sz w:val="22"/>
                <w:szCs w:val="22"/>
                <w:rtl/>
                <w:lang w:eastAsia="en-US"/>
              </w:rPr>
              <w:t>☐</w:t>
            </w:r>
          </w:p>
        </w:tc>
      </w:tr>
      <w:tr w:rsidR="00CF6530" w:rsidRPr="00CF6530" w14:paraId="7AA49E40" w14:textId="77777777" w:rsidTr="00CF6530">
        <w:trPr>
          <w:trHeight w:val="642"/>
        </w:trPr>
        <w:tc>
          <w:tcPr>
            <w:tcW w:w="10091" w:type="dxa"/>
            <w:gridSpan w:val="3"/>
            <w:shd w:val="clear" w:color="auto" w:fill="DBE5F1"/>
            <w:vAlign w:val="center"/>
          </w:tcPr>
          <w:p w14:paraId="74945C44" w14:textId="77777777" w:rsidR="00CF6530" w:rsidRPr="00CF6530" w:rsidRDefault="00CF6530" w:rsidP="00CF6530">
            <w:pPr>
              <w:numPr>
                <w:ilvl w:val="1"/>
                <w:numId w:val="70"/>
              </w:numPr>
              <w:overflowPunct/>
              <w:autoSpaceDE/>
              <w:autoSpaceDN/>
              <w:bidi/>
              <w:adjustRightInd/>
              <w:spacing w:before="120" w:after="120" w:line="360" w:lineRule="auto"/>
              <w:jc w:val="both"/>
              <w:textAlignment w:val="auto"/>
              <w:outlineLvl w:val="0"/>
              <w:rPr>
                <w:rFonts w:ascii="David" w:eastAsia="Calibri" w:hAnsi="David"/>
                <w:b/>
                <w:bCs/>
                <w:sz w:val="24"/>
                <w:szCs w:val="24"/>
                <w:rtl/>
                <w:lang w:eastAsia="en-US"/>
              </w:rPr>
            </w:pPr>
            <w:r w:rsidRPr="00CF6530">
              <w:rPr>
                <w:rFonts w:ascii="David" w:eastAsia="Calibri" w:hAnsi="David"/>
                <w:b/>
                <w:bCs/>
                <w:sz w:val="24"/>
                <w:szCs w:val="24"/>
                <w:rtl/>
                <w:lang w:eastAsia="en-US"/>
              </w:rPr>
              <w:t>אבטחת שיחות וועידה</w:t>
            </w:r>
          </w:p>
        </w:tc>
      </w:tr>
      <w:tr w:rsidR="00CF6530" w:rsidRPr="00CF6530" w14:paraId="35BB9ED8" w14:textId="77777777" w:rsidTr="00CF6530">
        <w:tc>
          <w:tcPr>
            <w:tcW w:w="958" w:type="dxa"/>
          </w:tcPr>
          <w:p w14:paraId="1857FFB4"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02F95903" w14:textId="77777777" w:rsidR="00CF6530" w:rsidRPr="00CF6530" w:rsidRDefault="00CF6530" w:rsidP="00CF6530">
            <w:pPr>
              <w:bidi/>
              <w:spacing w:line="360" w:lineRule="auto"/>
              <w:jc w:val="both"/>
              <w:rPr>
                <w:rFonts w:ascii="David" w:hAnsi="David"/>
                <w:sz w:val="24"/>
                <w:szCs w:val="24"/>
                <w:rtl/>
              </w:rPr>
            </w:pPr>
            <w:r w:rsidRPr="00CF6530">
              <w:rPr>
                <w:rFonts w:ascii="David" w:hAnsi="David"/>
                <w:sz w:val="24"/>
                <w:szCs w:val="24"/>
                <w:rtl/>
              </w:rPr>
              <w:t>במידה ו</w:t>
            </w:r>
            <w:r w:rsidRPr="00CF6530">
              <w:rPr>
                <w:rFonts w:ascii="David" w:hAnsi="David" w:hint="cs"/>
                <w:sz w:val="24"/>
                <w:szCs w:val="24"/>
                <w:rtl/>
              </w:rPr>
              <w:t xml:space="preserve">המציע </w:t>
            </w:r>
            <w:r w:rsidRPr="00CF6530">
              <w:rPr>
                <w:rFonts w:ascii="David" w:hAnsi="David"/>
                <w:sz w:val="24"/>
                <w:szCs w:val="24"/>
                <w:rtl/>
              </w:rPr>
              <w:t xml:space="preserve">נדרש </w:t>
            </w:r>
            <w:r w:rsidRPr="00CF6530">
              <w:rPr>
                <w:rFonts w:ascii="David" w:hAnsi="David" w:hint="cs"/>
                <w:sz w:val="24"/>
                <w:szCs w:val="24"/>
                <w:rtl/>
              </w:rPr>
              <w:t xml:space="preserve">לקיים </w:t>
            </w:r>
            <w:r w:rsidRPr="00CF6530">
              <w:rPr>
                <w:rFonts w:ascii="David" w:hAnsi="David"/>
                <w:sz w:val="24"/>
                <w:szCs w:val="24"/>
                <w:rtl/>
              </w:rPr>
              <w:t xml:space="preserve">שיחות וועידה באמצעות מערכות דיגיטליות (כגון </w:t>
            </w:r>
            <w:r w:rsidRPr="00CF6530">
              <w:rPr>
                <w:rFonts w:ascii="David" w:hAnsi="David"/>
                <w:sz w:val="24"/>
                <w:szCs w:val="24"/>
              </w:rPr>
              <w:t xml:space="preserve">Zoom  </w:t>
            </w:r>
            <w:r w:rsidRPr="00CF6530">
              <w:rPr>
                <w:rFonts w:ascii="David" w:hAnsi="David"/>
                <w:sz w:val="24"/>
                <w:szCs w:val="24"/>
                <w:rtl/>
              </w:rPr>
              <w:t xml:space="preserve"> , </w:t>
            </w:r>
            <w:r w:rsidRPr="00CF6530">
              <w:rPr>
                <w:rFonts w:ascii="David" w:hAnsi="David"/>
                <w:sz w:val="24"/>
                <w:szCs w:val="24"/>
              </w:rPr>
              <w:t xml:space="preserve">Teams </w:t>
            </w:r>
            <w:r w:rsidRPr="00CF6530">
              <w:rPr>
                <w:rFonts w:ascii="David" w:hAnsi="David"/>
                <w:sz w:val="24"/>
                <w:szCs w:val="24"/>
                <w:rtl/>
              </w:rPr>
              <w:t xml:space="preserve"> </w:t>
            </w:r>
            <w:r w:rsidRPr="00CF6530">
              <w:rPr>
                <w:rFonts w:ascii="David" w:hAnsi="David"/>
                <w:sz w:val="24"/>
                <w:szCs w:val="24"/>
              </w:rPr>
              <w:t>,</w:t>
            </w:r>
            <w:r w:rsidRPr="00CF6530">
              <w:rPr>
                <w:rFonts w:ascii="David" w:hAnsi="David"/>
                <w:sz w:val="24"/>
                <w:szCs w:val="24"/>
                <w:rtl/>
              </w:rPr>
              <w:t xml:space="preserve"> </w:t>
            </w:r>
            <w:r w:rsidRPr="00CF6530">
              <w:rPr>
                <w:rFonts w:ascii="David" w:hAnsi="David"/>
                <w:sz w:val="24"/>
                <w:szCs w:val="24"/>
              </w:rPr>
              <w:t>WebEx, Google Meet</w:t>
            </w:r>
            <w:r w:rsidRPr="00CF6530">
              <w:rPr>
                <w:rFonts w:ascii="David" w:hAnsi="David"/>
                <w:sz w:val="24"/>
                <w:szCs w:val="24"/>
                <w:rtl/>
              </w:rPr>
              <w:t xml:space="preserve"> </w:t>
            </w:r>
            <w:r w:rsidRPr="00CF6530">
              <w:rPr>
                <w:rFonts w:ascii="David" w:hAnsi="David" w:hint="cs"/>
                <w:sz w:val="24"/>
                <w:szCs w:val="24"/>
                <w:rtl/>
              </w:rPr>
              <w:t>וכדומה</w:t>
            </w:r>
            <w:r w:rsidRPr="00CF6530">
              <w:rPr>
                <w:rFonts w:ascii="David" w:hAnsi="David"/>
                <w:sz w:val="24"/>
                <w:szCs w:val="24"/>
                <w:rtl/>
              </w:rPr>
              <w:t>)  המערכות יוגדרו בהתאם להנחיות הבאות:</w:t>
            </w:r>
          </w:p>
        </w:tc>
        <w:tc>
          <w:tcPr>
            <w:tcW w:w="1478" w:type="dxa"/>
            <w:vAlign w:val="center"/>
          </w:tcPr>
          <w:p w14:paraId="32D8798B" w14:textId="77777777" w:rsidR="00CF6530" w:rsidRPr="00CF6530" w:rsidRDefault="00CF6530" w:rsidP="00CF6530">
            <w:pPr>
              <w:keepLines/>
              <w:overflowPunct/>
              <w:autoSpaceDE/>
              <w:autoSpaceDN/>
              <w:bidi/>
              <w:adjustRightInd/>
              <w:spacing w:before="120" w:line="360" w:lineRule="auto"/>
              <w:jc w:val="center"/>
              <w:textAlignment w:val="auto"/>
              <w:rPr>
                <w:rFonts w:ascii="Times New Roman" w:hAnsi="Times New Roman"/>
                <w:sz w:val="28"/>
                <w:szCs w:val="28"/>
                <w:rtl/>
                <w:lang w:eastAsia="en-US"/>
              </w:rPr>
            </w:pPr>
            <w:r w:rsidRPr="00CF6530">
              <w:rPr>
                <w:rFonts w:ascii="Segoe UI Symbol" w:eastAsia="MS Gothic" w:hAnsi="Segoe UI Symbol" w:cs="Segoe UI Symbol" w:hint="cs"/>
                <w:sz w:val="24"/>
                <w:szCs w:val="24"/>
                <w:rtl/>
                <w:lang w:eastAsia="en-US"/>
              </w:rPr>
              <w:t>☐</w:t>
            </w:r>
          </w:p>
        </w:tc>
      </w:tr>
      <w:tr w:rsidR="00CF6530" w:rsidRPr="00CF6530" w14:paraId="09CDF606" w14:textId="77777777" w:rsidTr="00CF6530">
        <w:tc>
          <w:tcPr>
            <w:tcW w:w="958" w:type="dxa"/>
          </w:tcPr>
          <w:p w14:paraId="79C98AAC" w14:textId="77777777" w:rsidR="00CF6530" w:rsidRPr="00CF6530" w:rsidRDefault="00CF6530" w:rsidP="00CF6530">
            <w:pPr>
              <w:numPr>
                <w:ilvl w:val="3"/>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43D9F041" w14:textId="77777777" w:rsidR="00CF6530" w:rsidRPr="00CF6530" w:rsidRDefault="00CF6530" w:rsidP="00CF6530">
            <w:pPr>
              <w:bidi/>
              <w:spacing w:line="360" w:lineRule="auto"/>
              <w:jc w:val="both"/>
              <w:rPr>
                <w:rFonts w:ascii="David" w:hAnsi="David"/>
                <w:sz w:val="24"/>
                <w:szCs w:val="24"/>
                <w:rtl/>
              </w:rPr>
            </w:pPr>
            <w:r w:rsidRPr="00CF6530">
              <w:rPr>
                <w:rFonts w:ascii="David" w:hAnsi="David"/>
                <w:sz w:val="24"/>
                <w:szCs w:val="24"/>
                <w:rtl/>
              </w:rPr>
              <w:t xml:space="preserve">ככלל, אין להקליט מפגשים. במקרים חריגים בהם נדרשת הקלטה היא תעשה </w:t>
            </w:r>
            <w:r w:rsidRPr="00CF6530">
              <w:rPr>
                <w:rFonts w:ascii="David" w:hAnsi="David" w:hint="cs"/>
                <w:sz w:val="24"/>
                <w:szCs w:val="24"/>
                <w:rtl/>
              </w:rPr>
              <w:t>באישור המשרד ו</w:t>
            </w:r>
            <w:r w:rsidRPr="00CF6530">
              <w:rPr>
                <w:rFonts w:ascii="David" w:hAnsi="David"/>
                <w:sz w:val="24"/>
                <w:szCs w:val="24"/>
                <w:rtl/>
              </w:rPr>
              <w:t>לאחר יידוע</w:t>
            </w:r>
            <w:r w:rsidRPr="00CF6530">
              <w:rPr>
                <w:rFonts w:ascii="David" w:hAnsi="David" w:hint="cs"/>
                <w:sz w:val="24"/>
                <w:szCs w:val="24"/>
                <w:rtl/>
              </w:rPr>
              <w:t xml:space="preserve"> </w:t>
            </w:r>
            <w:r w:rsidRPr="00CF6530">
              <w:rPr>
                <w:rFonts w:ascii="David" w:hAnsi="David"/>
                <w:sz w:val="24"/>
                <w:szCs w:val="24"/>
                <w:rtl/>
              </w:rPr>
              <w:t>המשתתפים.</w:t>
            </w:r>
          </w:p>
        </w:tc>
        <w:tc>
          <w:tcPr>
            <w:tcW w:w="1478" w:type="dxa"/>
            <w:vAlign w:val="center"/>
          </w:tcPr>
          <w:p w14:paraId="1AE2CC8D" w14:textId="77777777" w:rsidR="00CF6530" w:rsidRPr="00CF6530" w:rsidRDefault="00CF6530" w:rsidP="00CF6530">
            <w:pPr>
              <w:keepLines/>
              <w:overflowPunct/>
              <w:autoSpaceDE/>
              <w:autoSpaceDN/>
              <w:bidi/>
              <w:adjustRightInd/>
              <w:spacing w:before="120" w:line="360" w:lineRule="auto"/>
              <w:jc w:val="center"/>
              <w:textAlignment w:val="auto"/>
              <w:rPr>
                <w:rFonts w:ascii="Times New Roman" w:hAnsi="Times New Roman"/>
                <w:sz w:val="28"/>
                <w:szCs w:val="28"/>
                <w:rtl/>
                <w:lang w:eastAsia="en-US"/>
              </w:rPr>
            </w:pPr>
            <w:r w:rsidRPr="00CF6530">
              <w:rPr>
                <w:rFonts w:ascii="Segoe UI Symbol" w:eastAsia="MS Gothic" w:hAnsi="Segoe UI Symbol" w:cs="Segoe UI Symbol" w:hint="cs"/>
                <w:sz w:val="24"/>
                <w:szCs w:val="24"/>
                <w:rtl/>
                <w:lang w:eastAsia="en-US"/>
              </w:rPr>
              <w:t>☐</w:t>
            </w:r>
          </w:p>
        </w:tc>
      </w:tr>
      <w:tr w:rsidR="00CF6530" w:rsidRPr="00CF6530" w14:paraId="0BC99109" w14:textId="77777777" w:rsidTr="00CF6530">
        <w:tc>
          <w:tcPr>
            <w:tcW w:w="958" w:type="dxa"/>
          </w:tcPr>
          <w:p w14:paraId="3D63EB84" w14:textId="77777777" w:rsidR="00CF6530" w:rsidRPr="00CF6530" w:rsidRDefault="00CF6530" w:rsidP="00CF6530">
            <w:pPr>
              <w:numPr>
                <w:ilvl w:val="3"/>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3D4F0EA8" w14:textId="77777777" w:rsidR="00CF6530" w:rsidRPr="00CF6530" w:rsidRDefault="00CF6530" w:rsidP="00CF6530">
            <w:pPr>
              <w:bidi/>
              <w:spacing w:line="360" w:lineRule="auto"/>
              <w:jc w:val="both"/>
              <w:rPr>
                <w:rFonts w:ascii="David" w:hAnsi="David"/>
                <w:sz w:val="24"/>
                <w:szCs w:val="24"/>
                <w:rtl/>
              </w:rPr>
            </w:pPr>
            <w:r w:rsidRPr="00CF6530">
              <w:rPr>
                <w:rFonts w:ascii="David" w:hAnsi="David"/>
                <w:sz w:val="24"/>
                <w:szCs w:val="24"/>
                <w:rtl/>
              </w:rPr>
              <w:t>כברירת מחדל יש לחסום את האפשרות לכתוב בצ'אט. במידה ועולה צורך להשתמש בצ'אט יש</w:t>
            </w:r>
            <w:r w:rsidRPr="00CF6530">
              <w:rPr>
                <w:rFonts w:ascii="David" w:hAnsi="David" w:hint="cs"/>
                <w:sz w:val="24"/>
                <w:szCs w:val="24"/>
                <w:rtl/>
              </w:rPr>
              <w:t xml:space="preserve"> </w:t>
            </w:r>
            <w:r w:rsidRPr="00CF6530">
              <w:rPr>
                <w:rFonts w:ascii="David" w:hAnsi="David"/>
                <w:sz w:val="24"/>
                <w:szCs w:val="24"/>
                <w:rtl/>
              </w:rPr>
              <w:t>להנחות את המשתתפים שלא לשתף מידע פרטי או רגיש.</w:t>
            </w:r>
          </w:p>
        </w:tc>
        <w:tc>
          <w:tcPr>
            <w:tcW w:w="1478" w:type="dxa"/>
            <w:vAlign w:val="center"/>
          </w:tcPr>
          <w:p w14:paraId="1CF2057F" w14:textId="77777777" w:rsidR="00CF6530" w:rsidRPr="00CF6530" w:rsidRDefault="00CF6530" w:rsidP="00CF6530">
            <w:pPr>
              <w:keepLines/>
              <w:overflowPunct/>
              <w:autoSpaceDE/>
              <w:autoSpaceDN/>
              <w:bidi/>
              <w:adjustRightInd/>
              <w:spacing w:before="120" w:line="360" w:lineRule="auto"/>
              <w:jc w:val="center"/>
              <w:textAlignment w:val="auto"/>
              <w:rPr>
                <w:rFonts w:ascii="Times New Roman" w:hAnsi="Times New Roman"/>
                <w:sz w:val="28"/>
                <w:szCs w:val="28"/>
                <w:rtl/>
                <w:lang w:eastAsia="en-US"/>
              </w:rPr>
            </w:pPr>
            <w:r w:rsidRPr="00CF6530">
              <w:rPr>
                <w:rFonts w:ascii="Segoe UI Symbol" w:eastAsia="MS Gothic" w:hAnsi="Segoe UI Symbol" w:cs="Segoe UI Symbol" w:hint="cs"/>
                <w:sz w:val="24"/>
                <w:szCs w:val="24"/>
                <w:rtl/>
                <w:lang w:eastAsia="en-US"/>
              </w:rPr>
              <w:t>☐</w:t>
            </w:r>
          </w:p>
        </w:tc>
      </w:tr>
      <w:tr w:rsidR="00CF6530" w:rsidRPr="00CF6530" w14:paraId="78A4E8A4" w14:textId="77777777" w:rsidTr="00CF6530">
        <w:tc>
          <w:tcPr>
            <w:tcW w:w="958" w:type="dxa"/>
          </w:tcPr>
          <w:p w14:paraId="4ECDCD14" w14:textId="77777777" w:rsidR="00CF6530" w:rsidRPr="00CF6530" w:rsidRDefault="00CF6530" w:rsidP="00CF6530">
            <w:pPr>
              <w:numPr>
                <w:ilvl w:val="3"/>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484144B1" w14:textId="77777777" w:rsidR="00CF6530" w:rsidRPr="00CF6530" w:rsidRDefault="00CF6530" w:rsidP="00CF6530">
            <w:pPr>
              <w:bidi/>
              <w:spacing w:line="360" w:lineRule="auto"/>
              <w:jc w:val="both"/>
              <w:rPr>
                <w:rFonts w:ascii="David" w:hAnsi="David"/>
                <w:sz w:val="24"/>
                <w:szCs w:val="24"/>
                <w:rtl/>
              </w:rPr>
            </w:pPr>
            <w:r w:rsidRPr="00CF6530">
              <w:rPr>
                <w:rFonts w:ascii="David" w:hAnsi="David"/>
                <w:sz w:val="24"/>
                <w:szCs w:val="24"/>
                <w:rtl/>
              </w:rPr>
              <w:t>במקרה של אירוע חשוד או אירוע אבטחתי, יש לסיים את המפגש באופן מידי או לחילופין לנתק את</w:t>
            </w:r>
            <w:r w:rsidRPr="00CF6530">
              <w:rPr>
                <w:rFonts w:ascii="David" w:hAnsi="David" w:hint="cs"/>
                <w:sz w:val="24"/>
                <w:szCs w:val="24"/>
                <w:rtl/>
              </w:rPr>
              <w:t xml:space="preserve"> </w:t>
            </w:r>
            <w:r w:rsidRPr="00CF6530">
              <w:rPr>
                <w:rFonts w:ascii="David" w:hAnsi="David"/>
                <w:sz w:val="24"/>
                <w:szCs w:val="24"/>
                <w:rtl/>
              </w:rPr>
              <w:t>המשתתפים החשודים מהשיחה.</w:t>
            </w:r>
          </w:p>
        </w:tc>
        <w:tc>
          <w:tcPr>
            <w:tcW w:w="1478" w:type="dxa"/>
            <w:vAlign w:val="center"/>
          </w:tcPr>
          <w:p w14:paraId="0AF51EA2" w14:textId="77777777" w:rsidR="00CF6530" w:rsidRPr="00CF6530" w:rsidRDefault="00CF6530" w:rsidP="00CF6530">
            <w:pPr>
              <w:keepLines/>
              <w:overflowPunct/>
              <w:autoSpaceDE/>
              <w:autoSpaceDN/>
              <w:bidi/>
              <w:adjustRightInd/>
              <w:spacing w:before="120" w:line="360" w:lineRule="auto"/>
              <w:jc w:val="center"/>
              <w:textAlignment w:val="auto"/>
              <w:rPr>
                <w:rFonts w:ascii="Times New Roman" w:hAnsi="Times New Roman"/>
                <w:sz w:val="28"/>
                <w:szCs w:val="28"/>
                <w:rtl/>
                <w:lang w:eastAsia="en-US"/>
              </w:rPr>
            </w:pPr>
            <w:r w:rsidRPr="00CF6530">
              <w:rPr>
                <w:rFonts w:ascii="Segoe UI Symbol" w:eastAsia="MS Gothic" w:hAnsi="Segoe UI Symbol" w:cs="Segoe UI Symbol" w:hint="cs"/>
                <w:sz w:val="24"/>
                <w:szCs w:val="24"/>
                <w:rtl/>
                <w:lang w:eastAsia="en-US"/>
              </w:rPr>
              <w:t>☐</w:t>
            </w:r>
          </w:p>
        </w:tc>
      </w:tr>
      <w:tr w:rsidR="00CF6530" w:rsidRPr="00CF6530" w14:paraId="4A7558F6" w14:textId="77777777" w:rsidTr="00CF6530">
        <w:tc>
          <w:tcPr>
            <w:tcW w:w="958" w:type="dxa"/>
          </w:tcPr>
          <w:p w14:paraId="697DD9D5" w14:textId="77777777" w:rsidR="00CF6530" w:rsidRPr="00CF6530" w:rsidRDefault="00CF6530" w:rsidP="00CF6530">
            <w:pPr>
              <w:numPr>
                <w:ilvl w:val="3"/>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1C1A9CC5" w14:textId="77777777" w:rsidR="00CF6530" w:rsidRPr="00CF6530" w:rsidRDefault="00CF6530" w:rsidP="00CF6530">
            <w:pPr>
              <w:bidi/>
              <w:spacing w:line="360" w:lineRule="auto"/>
              <w:jc w:val="both"/>
              <w:rPr>
                <w:rFonts w:ascii="David" w:hAnsi="David"/>
                <w:sz w:val="24"/>
                <w:szCs w:val="24"/>
                <w:rtl/>
              </w:rPr>
            </w:pPr>
            <w:r w:rsidRPr="00CF6530">
              <w:rPr>
                <w:rFonts w:ascii="David" w:hAnsi="David" w:hint="cs"/>
                <w:sz w:val="24"/>
                <w:szCs w:val="24"/>
                <w:rtl/>
              </w:rPr>
              <w:t>יש</w:t>
            </w:r>
            <w:r w:rsidRPr="00CF6530">
              <w:rPr>
                <w:rFonts w:ascii="David" w:hAnsi="David"/>
                <w:sz w:val="24"/>
                <w:szCs w:val="24"/>
                <w:rtl/>
              </w:rPr>
              <w:t xml:space="preserve"> לאשר</w:t>
            </w:r>
            <w:r w:rsidRPr="00CF6530">
              <w:rPr>
                <w:rFonts w:ascii="David" w:hAnsi="David" w:hint="cs"/>
                <w:sz w:val="24"/>
                <w:szCs w:val="24"/>
                <w:rtl/>
              </w:rPr>
              <w:t xml:space="preserve"> פרטנית</w:t>
            </w:r>
            <w:r w:rsidRPr="00CF6530">
              <w:rPr>
                <w:rFonts w:ascii="David" w:hAnsi="David"/>
                <w:sz w:val="24"/>
                <w:szCs w:val="24"/>
                <w:rtl/>
              </w:rPr>
              <w:t xml:space="preserve"> כל משתתף שניכנס לחדר השיחה (</w:t>
            </w:r>
            <w:r w:rsidRPr="00CF6530">
              <w:rPr>
                <w:rFonts w:ascii="David" w:hAnsi="David" w:hint="cs"/>
                <w:sz w:val="24"/>
                <w:szCs w:val="24"/>
                <w:rtl/>
              </w:rPr>
              <w:t>כניסה ראשונית ל</w:t>
            </w:r>
            <w:r w:rsidRPr="00CF6530">
              <w:rPr>
                <w:rFonts w:ascii="David" w:hAnsi="David"/>
                <w:sz w:val="24"/>
                <w:szCs w:val="24"/>
                <w:rtl/>
              </w:rPr>
              <w:t>חדר המתנה)</w:t>
            </w:r>
            <w:r w:rsidRPr="00CF6530">
              <w:rPr>
                <w:rFonts w:ascii="David" w:hAnsi="David" w:hint="cs"/>
                <w:sz w:val="24"/>
                <w:szCs w:val="24"/>
                <w:rtl/>
              </w:rPr>
              <w:t>.</w:t>
            </w:r>
          </w:p>
          <w:p w14:paraId="43FCE39E" w14:textId="77777777" w:rsidR="00CF6530" w:rsidRPr="00CF6530" w:rsidRDefault="00CF6530" w:rsidP="00CF6530">
            <w:pPr>
              <w:bidi/>
              <w:spacing w:line="360" w:lineRule="auto"/>
              <w:jc w:val="both"/>
              <w:rPr>
                <w:rFonts w:ascii="David" w:hAnsi="David"/>
                <w:sz w:val="24"/>
                <w:szCs w:val="24"/>
                <w:rtl/>
              </w:rPr>
            </w:pPr>
          </w:p>
          <w:p w14:paraId="57B50B20" w14:textId="77777777" w:rsidR="00CF6530" w:rsidRPr="00CF6530" w:rsidRDefault="00CF6530" w:rsidP="00CF6530">
            <w:pPr>
              <w:bidi/>
              <w:spacing w:line="360" w:lineRule="auto"/>
              <w:jc w:val="both"/>
              <w:rPr>
                <w:rFonts w:ascii="David" w:hAnsi="David"/>
                <w:sz w:val="24"/>
                <w:szCs w:val="24"/>
                <w:rtl/>
              </w:rPr>
            </w:pPr>
          </w:p>
        </w:tc>
        <w:tc>
          <w:tcPr>
            <w:tcW w:w="1478" w:type="dxa"/>
            <w:vAlign w:val="center"/>
          </w:tcPr>
          <w:p w14:paraId="5778A596" w14:textId="77777777" w:rsidR="00CF6530" w:rsidRPr="00CF6530" w:rsidRDefault="00CF6530" w:rsidP="00CF6530">
            <w:pPr>
              <w:keepLines/>
              <w:overflowPunct/>
              <w:autoSpaceDE/>
              <w:autoSpaceDN/>
              <w:bidi/>
              <w:adjustRightInd/>
              <w:spacing w:before="120" w:line="360" w:lineRule="auto"/>
              <w:jc w:val="center"/>
              <w:textAlignment w:val="auto"/>
              <w:rPr>
                <w:rFonts w:ascii="Times New Roman" w:hAnsi="Times New Roman"/>
                <w:sz w:val="28"/>
                <w:szCs w:val="28"/>
                <w:rtl/>
                <w:lang w:eastAsia="en-US"/>
              </w:rPr>
            </w:pPr>
            <w:r w:rsidRPr="00CF6530">
              <w:rPr>
                <w:rFonts w:ascii="Segoe UI Symbol" w:eastAsia="MS Gothic" w:hAnsi="Segoe UI Symbol" w:cs="Segoe UI Symbol" w:hint="cs"/>
                <w:sz w:val="24"/>
                <w:szCs w:val="24"/>
                <w:rtl/>
                <w:lang w:eastAsia="en-US"/>
              </w:rPr>
              <w:t>☐</w:t>
            </w:r>
          </w:p>
        </w:tc>
      </w:tr>
      <w:tr w:rsidR="00CF6530" w:rsidRPr="00CF6530" w14:paraId="1F931CF8" w14:textId="77777777" w:rsidTr="00CF6530">
        <w:trPr>
          <w:trHeight w:val="490"/>
        </w:trPr>
        <w:tc>
          <w:tcPr>
            <w:tcW w:w="10091" w:type="dxa"/>
            <w:gridSpan w:val="3"/>
            <w:shd w:val="clear" w:color="auto" w:fill="DBE5F1"/>
            <w:vAlign w:val="center"/>
          </w:tcPr>
          <w:p w14:paraId="12E2BDAC" w14:textId="77777777" w:rsidR="00CF6530" w:rsidRPr="00CF6530" w:rsidRDefault="00CF6530" w:rsidP="00CF6530">
            <w:pPr>
              <w:numPr>
                <w:ilvl w:val="1"/>
                <w:numId w:val="70"/>
              </w:numPr>
              <w:overflowPunct/>
              <w:autoSpaceDE/>
              <w:autoSpaceDN/>
              <w:bidi/>
              <w:adjustRightInd/>
              <w:spacing w:before="120" w:after="120" w:line="360" w:lineRule="auto"/>
              <w:jc w:val="both"/>
              <w:textAlignment w:val="auto"/>
              <w:outlineLvl w:val="0"/>
              <w:rPr>
                <w:rFonts w:ascii="David" w:eastAsia="Calibri" w:hAnsi="David"/>
                <w:b/>
                <w:bCs/>
                <w:sz w:val="24"/>
                <w:szCs w:val="24"/>
                <w:rtl/>
                <w:lang w:eastAsia="en-US"/>
              </w:rPr>
            </w:pPr>
            <w:r w:rsidRPr="00CF6530">
              <w:rPr>
                <w:rFonts w:ascii="David" w:eastAsia="Calibri" w:hAnsi="David" w:hint="cs"/>
                <w:b/>
                <w:bCs/>
                <w:sz w:val="24"/>
                <w:szCs w:val="24"/>
                <w:rtl/>
                <w:lang w:eastAsia="en-US"/>
              </w:rPr>
              <w:lastRenderedPageBreak/>
              <w:t xml:space="preserve">שימוש בכלי </w:t>
            </w:r>
            <w:r w:rsidRPr="00CF6530">
              <w:rPr>
                <w:rFonts w:ascii="David" w:eastAsia="Calibri" w:hAnsi="David" w:hint="cs"/>
                <w:b/>
                <w:bCs/>
                <w:sz w:val="24"/>
                <w:szCs w:val="24"/>
                <w:lang w:eastAsia="en-US"/>
              </w:rPr>
              <w:t>AI</w:t>
            </w:r>
            <w:r w:rsidRPr="00CF6530">
              <w:rPr>
                <w:rFonts w:ascii="David" w:eastAsia="Calibri" w:hAnsi="David" w:hint="cs"/>
                <w:b/>
                <w:bCs/>
                <w:sz w:val="24"/>
                <w:szCs w:val="24"/>
                <w:rtl/>
                <w:lang w:eastAsia="en-US"/>
              </w:rPr>
              <w:t xml:space="preserve"> ובינה מלאכותית יוצרת (</w:t>
            </w:r>
            <w:r w:rsidRPr="00CF6530">
              <w:rPr>
                <w:rFonts w:ascii="David" w:eastAsia="Calibri" w:hAnsi="David"/>
                <w:b/>
                <w:bCs/>
                <w:sz w:val="24"/>
                <w:szCs w:val="24"/>
                <w:lang w:eastAsia="en-US"/>
              </w:rPr>
              <w:t>Generative AI</w:t>
            </w:r>
            <w:r w:rsidRPr="00CF6530">
              <w:rPr>
                <w:rFonts w:ascii="David" w:eastAsia="Calibri" w:hAnsi="David" w:hint="cs"/>
                <w:b/>
                <w:bCs/>
                <w:sz w:val="24"/>
                <w:szCs w:val="24"/>
                <w:rtl/>
                <w:lang w:eastAsia="en-US"/>
              </w:rPr>
              <w:t>)</w:t>
            </w:r>
          </w:p>
        </w:tc>
      </w:tr>
      <w:tr w:rsidR="00CF6530" w:rsidRPr="00CF6530" w14:paraId="72018603" w14:textId="77777777" w:rsidTr="00CF6530">
        <w:tc>
          <w:tcPr>
            <w:tcW w:w="958" w:type="dxa"/>
          </w:tcPr>
          <w:p w14:paraId="69CB1362"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2EB386C5" w14:textId="77777777" w:rsidR="00CF6530" w:rsidRPr="00CF6530" w:rsidRDefault="00CF6530" w:rsidP="00CF6530">
            <w:pPr>
              <w:bidi/>
              <w:spacing w:line="360" w:lineRule="auto"/>
              <w:jc w:val="both"/>
              <w:rPr>
                <w:rFonts w:ascii="David" w:hAnsi="David"/>
                <w:sz w:val="24"/>
                <w:szCs w:val="24"/>
                <w:rtl/>
              </w:rPr>
            </w:pPr>
            <w:r w:rsidRPr="00CF6530">
              <w:rPr>
                <w:rFonts w:ascii="David" w:hAnsi="David" w:hint="cs"/>
                <w:sz w:val="24"/>
                <w:szCs w:val="24"/>
                <w:rtl/>
              </w:rPr>
              <w:t xml:space="preserve">המציע מתחייב שלא להעלות או לשתף עם כלי בינה מלאכותית כל מידע או חומרים </w:t>
            </w:r>
            <w:r w:rsidRPr="00CF6530">
              <w:rPr>
                <w:rFonts w:ascii="David" w:hAnsi="David" w:hint="eastAsia"/>
                <w:sz w:val="24"/>
                <w:szCs w:val="24"/>
                <w:rtl/>
              </w:rPr>
              <w:t>הקשורים</w:t>
            </w:r>
            <w:r w:rsidRPr="00CF6530">
              <w:rPr>
                <w:rFonts w:ascii="David" w:hAnsi="David"/>
                <w:sz w:val="24"/>
                <w:szCs w:val="24"/>
                <w:rtl/>
              </w:rPr>
              <w:t xml:space="preserve"> </w:t>
            </w:r>
            <w:r w:rsidRPr="00CF6530">
              <w:rPr>
                <w:rFonts w:ascii="David" w:hAnsi="David" w:hint="eastAsia"/>
                <w:sz w:val="24"/>
                <w:szCs w:val="24"/>
                <w:rtl/>
              </w:rPr>
              <w:t>לפעילות</w:t>
            </w:r>
            <w:r w:rsidRPr="00CF6530">
              <w:rPr>
                <w:rFonts w:ascii="David" w:hAnsi="David"/>
                <w:sz w:val="24"/>
                <w:szCs w:val="24"/>
                <w:rtl/>
              </w:rPr>
              <w:t xml:space="preserve"> </w:t>
            </w:r>
            <w:r w:rsidRPr="00CF6530">
              <w:rPr>
                <w:rFonts w:ascii="David" w:hAnsi="David" w:hint="eastAsia"/>
                <w:sz w:val="24"/>
                <w:szCs w:val="24"/>
                <w:rtl/>
              </w:rPr>
              <w:t>המציע</w:t>
            </w:r>
            <w:r w:rsidRPr="00CF6530">
              <w:rPr>
                <w:rFonts w:ascii="David" w:hAnsi="David"/>
                <w:sz w:val="24"/>
                <w:szCs w:val="24"/>
                <w:rtl/>
              </w:rPr>
              <w:t xml:space="preserve"> במסגרת מתן שירותיו למשרד.</w:t>
            </w:r>
          </w:p>
        </w:tc>
        <w:tc>
          <w:tcPr>
            <w:tcW w:w="1478" w:type="dxa"/>
            <w:vAlign w:val="center"/>
          </w:tcPr>
          <w:p w14:paraId="38460A2F"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8"/>
                <w:szCs w:val="28"/>
                <w:rtl/>
                <w:lang w:eastAsia="en-US"/>
              </w:rPr>
            </w:pPr>
            <w:r w:rsidRPr="00CF6530">
              <w:rPr>
                <w:rFonts w:ascii="MS Gothic" w:eastAsia="MS Gothic" w:hAnsi="MS Gothic" w:cs="MS Gothic" w:hint="eastAsia"/>
                <w:sz w:val="22"/>
                <w:szCs w:val="22"/>
                <w:rtl/>
                <w:lang w:eastAsia="en-US"/>
              </w:rPr>
              <w:t>☐</w:t>
            </w:r>
          </w:p>
        </w:tc>
      </w:tr>
      <w:tr w:rsidR="00CF6530" w:rsidRPr="00CF6530" w14:paraId="4391814F" w14:textId="77777777" w:rsidTr="00CF6530">
        <w:trPr>
          <w:trHeight w:val="615"/>
        </w:trPr>
        <w:tc>
          <w:tcPr>
            <w:tcW w:w="958" w:type="dxa"/>
          </w:tcPr>
          <w:p w14:paraId="3F7F123B"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08EB45EB" w14:textId="77777777" w:rsidR="00CF6530" w:rsidRPr="00CF6530" w:rsidRDefault="00CF6530" w:rsidP="00CF6530">
            <w:pPr>
              <w:bidi/>
              <w:spacing w:line="360" w:lineRule="auto"/>
              <w:jc w:val="both"/>
              <w:rPr>
                <w:rFonts w:ascii="David" w:hAnsi="David"/>
                <w:sz w:val="24"/>
                <w:szCs w:val="24"/>
                <w:rtl/>
              </w:rPr>
            </w:pPr>
            <w:r w:rsidRPr="00CF6530">
              <w:rPr>
                <w:rFonts w:ascii="David" w:hAnsi="David" w:hint="cs"/>
                <w:sz w:val="24"/>
                <w:szCs w:val="24"/>
                <w:rtl/>
              </w:rPr>
              <w:t xml:space="preserve">המציע מתחייב שלא להעלות או לשתף עם כלי בינה מלאכותית כל מידע או חומרים שקיבל מהמשרד לרבות </w:t>
            </w:r>
            <w:r w:rsidRPr="00CF6530">
              <w:rPr>
                <w:rFonts w:ascii="David" w:hAnsi="David"/>
                <w:sz w:val="24"/>
                <w:szCs w:val="24"/>
                <w:rtl/>
              </w:rPr>
              <w:t xml:space="preserve">טקסט, </w:t>
            </w:r>
            <w:r w:rsidRPr="00CF6530">
              <w:rPr>
                <w:rFonts w:ascii="David" w:hAnsi="David" w:hint="cs"/>
                <w:sz w:val="24"/>
                <w:szCs w:val="24"/>
                <w:rtl/>
              </w:rPr>
              <w:t xml:space="preserve">קוד, </w:t>
            </w:r>
            <w:r w:rsidRPr="00CF6530">
              <w:rPr>
                <w:rFonts w:ascii="David" w:hAnsi="David"/>
                <w:sz w:val="24"/>
                <w:szCs w:val="24"/>
                <w:rtl/>
              </w:rPr>
              <w:t>תמונות, קבצים</w:t>
            </w:r>
            <w:r w:rsidRPr="00CF6530">
              <w:rPr>
                <w:rFonts w:ascii="David" w:hAnsi="David" w:hint="cs"/>
                <w:sz w:val="24"/>
                <w:szCs w:val="24"/>
                <w:rtl/>
              </w:rPr>
              <w:t xml:space="preserve">, </w:t>
            </w:r>
            <w:r w:rsidRPr="00CF6530">
              <w:rPr>
                <w:rFonts w:ascii="David" w:hAnsi="David"/>
                <w:sz w:val="24"/>
                <w:szCs w:val="24"/>
                <w:rtl/>
              </w:rPr>
              <w:t xml:space="preserve">אודיו </w:t>
            </w:r>
            <w:r w:rsidRPr="00CF6530">
              <w:rPr>
                <w:rFonts w:ascii="David" w:hAnsi="David" w:hint="cs"/>
                <w:sz w:val="24"/>
                <w:szCs w:val="24"/>
                <w:rtl/>
              </w:rPr>
              <w:t>וכדומה.</w:t>
            </w:r>
          </w:p>
        </w:tc>
        <w:tc>
          <w:tcPr>
            <w:tcW w:w="1478" w:type="dxa"/>
            <w:vAlign w:val="center"/>
          </w:tcPr>
          <w:p w14:paraId="44E5EBBD"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8"/>
                <w:szCs w:val="28"/>
                <w:rtl/>
                <w:lang w:eastAsia="en-US"/>
              </w:rPr>
            </w:pPr>
            <w:r w:rsidRPr="00CF6530">
              <w:rPr>
                <w:rFonts w:ascii="MS Gothic" w:eastAsia="MS Gothic" w:hAnsi="MS Gothic" w:cs="MS Gothic" w:hint="eastAsia"/>
                <w:sz w:val="22"/>
                <w:szCs w:val="22"/>
                <w:rtl/>
                <w:lang w:eastAsia="en-US"/>
              </w:rPr>
              <w:t>☐</w:t>
            </w:r>
          </w:p>
        </w:tc>
      </w:tr>
      <w:tr w:rsidR="00CF6530" w:rsidRPr="00CF6530" w14:paraId="5630533E" w14:textId="77777777" w:rsidTr="00CF6530">
        <w:trPr>
          <w:trHeight w:val="566"/>
        </w:trPr>
        <w:tc>
          <w:tcPr>
            <w:tcW w:w="10091" w:type="dxa"/>
            <w:gridSpan w:val="3"/>
            <w:shd w:val="clear" w:color="auto" w:fill="DBE5F1"/>
            <w:vAlign w:val="center"/>
          </w:tcPr>
          <w:p w14:paraId="401A90C3" w14:textId="77777777" w:rsidR="00CF6530" w:rsidRPr="00CF6530" w:rsidRDefault="00CF6530" w:rsidP="00CF6530">
            <w:pPr>
              <w:numPr>
                <w:ilvl w:val="1"/>
                <w:numId w:val="70"/>
              </w:numPr>
              <w:overflowPunct/>
              <w:autoSpaceDE/>
              <w:autoSpaceDN/>
              <w:bidi/>
              <w:adjustRightInd/>
              <w:spacing w:before="120" w:after="120" w:line="360" w:lineRule="auto"/>
              <w:jc w:val="both"/>
              <w:textAlignment w:val="auto"/>
              <w:outlineLvl w:val="0"/>
              <w:rPr>
                <w:rFonts w:ascii="David" w:eastAsia="Calibri" w:hAnsi="David"/>
                <w:b/>
                <w:bCs/>
                <w:sz w:val="24"/>
                <w:szCs w:val="24"/>
                <w:rtl/>
                <w:lang w:eastAsia="en-US"/>
              </w:rPr>
            </w:pPr>
            <w:r w:rsidRPr="00CF6530">
              <w:rPr>
                <w:rFonts w:ascii="David" w:eastAsia="Calibri" w:hAnsi="David" w:hint="cs"/>
                <w:b/>
                <w:bCs/>
                <w:sz w:val="24"/>
                <w:szCs w:val="24"/>
                <w:rtl/>
                <w:lang w:eastAsia="en-US"/>
              </w:rPr>
              <w:t>חובת דיווח</w:t>
            </w:r>
          </w:p>
        </w:tc>
      </w:tr>
      <w:tr w:rsidR="00CF6530" w:rsidRPr="00CF6530" w14:paraId="1CDB92BE" w14:textId="77777777" w:rsidTr="00CF6530">
        <w:trPr>
          <w:trHeight w:val="566"/>
        </w:trPr>
        <w:tc>
          <w:tcPr>
            <w:tcW w:w="958" w:type="dxa"/>
          </w:tcPr>
          <w:p w14:paraId="16F65987"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03D54805" w14:textId="77777777" w:rsidR="00CF6530" w:rsidRPr="00CF6530" w:rsidRDefault="00CF6530" w:rsidP="00CF6530">
            <w:pPr>
              <w:overflowPunct/>
              <w:autoSpaceDE/>
              <w:autoSpaceDN/>
              <w:bidi/>
              <w:adjustRightInd/>
              <w:spacing w:before="120" w:line="360" w:lineRule="auto"/>
              <w:jc w:val="both"/>
              <w:textAlignment w:val="auto"/>
              <w:rPr>
                <w:rFonts w:ascii="David" w:eastAsia="Calibri" w:hAnsi="David"/>
                <w:sz w:val="24"/>
                <w:szCs w:val="24"/>
                <w:rtl/>
                <w:lang w:eastAsia="en-US"/>
              </w:rPr>
            </w:pPr>
            <w:r w:rsidRPr="00CF6530">
              <w:rPr>
                <w:rFonts w:ascii="David" w:eastAsia="Calibri" w:hAnsi="David"/>
                <w:sz w:val="24"/>
                <w:szCs w:val="24"/>
                <w:rtl/>
                <w:lang w:eastAsia="en-US"/>
              </w:rPr>
              <w:t>המציע</w:t>
            </w:r>
            <w:r w:rsidRPr="00CF6530" w:rsidDel="004507B3">
              <w:rPr>
                <w:rFonts w:ascii="David" w:eastAsia="Calibri" w:hAnsi="David"/>
                <w:sz w:val="24"/>
                <w:szCs w:val="24"/>
                <w:rtl/>
                <w:lang w:eastAsia="en-US"/>
              </w:rPr>
              <w:t xml:space="preserve"> </w:t>
            </w:r>
            <w:r w:rsidRPr="00CF6530">
              <w:rPr>
                <w:rFonts w:ascii="David" w:eastAsia="Calibri" w:hAnsi="David"/>
                <w:sz w:val="24"/>
                <w:szCs w:val="24"/>
                <w:rtl/>
                <w:lang w:eastAsia="en-US"/>
              </w:rPr>
              <w:t>מתחייב להודיע למשרד, בהקדם האפשרי ובתוך 8 שעות, במהלך כל שעות היממה, וללא שיהוי, על כל אירוע אבטחה, בדגש על אירוע אשר מסכן מידע, מערכות או תהליכים של המשרד או עלול להשפיע על יכולתו לעמוד בהתחייבויותיו נשוא מכרז זה, ובפרט יודיע למשרד על האירועים הבאים:</w:t>
            </w:r>
          </w:p>
        </w:tc>
        <w:tc>
          <w:tcPr>
            <w:tcW w:w="1478" w:type="dxa"/>
            <w:vAlign w:val="center"/>
          </w:tcPr>
          <w:p w14:paraId="28388F3B" w14:textId="77777777" w:rsidR="00CF6530" w:rsidRPr="00CF6530" w:rsidRDefault="00CF6530" w:rsidP="00CF6530">
            <w:pPr>
              <w:overflowPunct/>
              <w:autoSpaceDE/>
              <w:autoSpaceDN/>
              <w:bidi/>
              <w:adjustRightInd/>
              <w:jc w:val="center"/>
              <w:textAlignment w:val="auto"/>
              <w:rPr>
                <w:rFonts w:ascii="Calibri" w:eastAsia="Calibri" w:hAnsi="Calibri"/>
                <w:sz w:val="22"/>
                <w:szCs w:val="22"/>
                <w:rtl/>
              </w:rPr>
            </w:pPr>
            <w:r w:rsidRPr="00CF6530">
              <w:rPr>
                <w:rFonts w:ascii="MS Gothic" w:eastAsia="MS Gothic" w:hAnsi="MS Gothic" w:cs="MS Gothic" w:hint="eastAsia"/>
                <w:sz w:val="22"/>
                <w:szCs w:val="22"/>
                <w:rtl/>
              </w:rPr>
              <w:t>☐</w:t>
            </w:r>
          </w:p>
        </w:tc>
      </w:tr>
      <w:tr w:rsidR="00CF6530" w:rsidRPr="00CF6530" w14:paraId="3B78B980" w14:textId="77777777" w:rsidTr="00CF6530">
        <w:trPr>
          <w:trHeight w:val="473"/>
        </w:trPr>
        <w:tc>
          <w:tcPr>
            <w:tcW w:w="958" w:type="dxa"/>
          </w:tcPr>
          <w:p w14:paraId="2E99415D" w14:textId="77777777" w:rsidR="00CF6530" w:rsidRPr="00CF6530" w:rsidRDefault="00CF6530" w:rsidP="00CF6530">
            <w:pPr>
              <w:numPr>
                <w:ilvl w:val="3"/>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486D6B6B" w14:textId="77777777" w:rsidR="00CF6530" w:rsidRPr="00CF6530" w:rsidRDefault="00CF6530" w:rsidP="00CF6530">
            <w:pPr>
              <w:overflowPunct/>
              <w:autoSpaceDE/>
              <w:autoSpaceDN/>
              <w:bidi/>
              <w:adjustRightInd/>
              <w:spacing w:before="120" w:line="360" w:lineRule="auto"/>
              <w:jc w:val="both"/>
              <w:textAlignment w:val="auto"/>
              <w:rPr>
                <w:rFonts w:ascii="David" w:eastAsia="Calibri" w:hAnsi="David"/>
                <w:sz w:val="24"/>
                <w:szCs w:val="24"/>
                <w:rtl/>
                <w:lang w:eastAsia="en-US"/>
              </w:rPr>
            </w:pPr>
            <w:r w:rsidRPr="00CF6530">
              <w:rPr>
                <w:rFonts w:ascii="David" w:eastAsia="Calibri" w:hAnsi="David"/>
                <w:sz w:val="24"/>
                <w:szCs w:val="24"/>
                <w:rtl/>
                <w:lang w:eastAsia="en-US"/>
              </w:rPr>
              <w:t>אירוע אבטחה או תקיפת סייבר אשר הביאו לדלף מידע הקשור למשרד או לשיבושו של מידע או קוד תוכנה.</w:t>
            </w:r>
          </w:p>
        </w:tc>
        <w:tc>
          <w:tcPr>
            <w:tcW w:w="1478" w:type="dxa"/>
            <w:vAlign w:val="center"/>
          </w:tcPr>
          <w:p w14:paraId="28BED186" w14:textId="77777777" w:rsidR="00CF6530" w:rsidRPr="00CF6530" w:rsidRDefault="00CF6530" w:rsidP="00CF6530">
            <w:pPr>
              <w:overflowPunct/>
              <w:autoSpaceDE/>
              <w:autoSpaceDN/>
              <w:bidi/>
              <w:adjustRightInd/>
              <w:jc w:val="center"/>
              <w:textAlignment w:val="auto"/>
              <w:rPr>
                <w:rFonts w:ascii="Calibri" w:eastAsia="Calibri" w:hAnsi="Calibri"/>
                <w:sz w:val="22"/>
                <w:szCs w:val="22"/>
                <w:rtl/>
              </w:rPr>
            </w:pPr>
            <w:r w:rsidRPr="00CF6530">
              <w:rPr>
                <w:rFonts w:ascii="MS Gothic" w:eastAsia="MS Gothic" w:hAnsi="MS Gothic" w:cs="MS Gothic" w:hint="eastAsia"/>
                <w:sz w:val="22"/>
                <w:szCs w:val="22"/>
                <w:rtl/>
              </w:rPr>
              <w:t>☐</w:t>
            </w:r>
          </w:p>
        </w:tc>
      </w:tr>
      <w:tr w:rsidR="00CF6530" w:rsidRPr="00CF6530" w14:paraId="383417C2" w14:textId="77777777" w:rsidTr="00CF6530">
        <w:trPr>
          <w:trHeight w:val="566"/>
        </w:trPr>
        <w:tc>
          <w:tcPr>
            <w:tcW w:w="958" w:type="dxa"/>
          </w:tcPr>
          <w:p w14:paraId="217149B4" w14:textId="77777777" w:rsidR="00CF6530" w:rsidRPr="00CF6530" w:rsidRDefault="00CF6530" w:rsidP="00CF6530">
            <w:pPr>
              <w:numPr>
                <w:ilvl w:val="3"/>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vAlign w:val="center"/>
          </w:tcPr>
          <w:p w14:paraId="12254EF1" w14:textId="77777777" w:rsidR="00CF6530" w:rsidRPr="00CF6530" w:rsidRDefault="00CF6530" w:rsidP="00CF6530">
            <w:pPr>
              <w:overflowPunct/>
              <w:autoSpaceDE/>
              <w:autoSpaceDN/>
              <w:bidi/>
              <w:adjustRightInd/>
              <w:spacing w:before="120" w:after="120" w:line="360" w:lineRule="auto"/>
              <w:jc w:val="both"/>
              <w:textAlignment w:val="auto"/>
              <w:rPr>
                <w:rFonts w:ascii="David" w:eastAsia="Calibri" w:hAnsi="David"/>
                <w:sz w:val="24"/>
                <w:szCs w:val="24"/>
                <w:rtl/>
                <w:lang w:eastAsia="en-US"/>
              </w:rPr>
            </w:pPr>
            <w:r w:rsidRPr="00CF6530">
              <w:rPr>
                <w:rFonts w:ascii="David" w:eastAsia="Calibri" w:hAnsi="David"/>
                <w:sz w:val="24"/>
                <w:szCs w:val="24"/>
                <w:rtl/>
                <w:lang w:eastAsia="en-US"/>
              </w:rPr>
              <w:t>אירוע אבטחה או ניסיון תקיפת סייבר אשר עלול להביא לפגיעה במידע של המשרד, במערכות המסופקות לו או בקוד המשמש אותו.</w:t>
            </w:r>
          </w:p>
        </w:tc>
        <w:tc>
          <w:tcPr>
            <w:tcW w:w="1478" w:type="dxa"/>
            <w:vAlign w:val="center"/>
          </w:tcPr>
          <w:p w14:paraId="3C523124" w14:textId="77777777" w:rsidR="00CF6530" w:rsidRPr="00CF6530" w:rsidRDefault="00CF6530" w:rsidP="00CF6530">
            <w:pPr>
              <w:overflowPunct/>
              <w:autoSpaceDE/>
              <w:autoSpaceDN/>
              <w:bidi/>
              <w:adjustRightInd/>
              <w:jc w:val="center"/>
              <w:textAlignment w:val="auto"/>
              <w:rPr>
                <w:rFonts w:ascii="Calibri" w:eastAsia="Calibri" w:hAnsi="Calibri"/>
                <w:sz w:val="22"/>
                <w:szCs w:val="22"/>
                <w:rtl/>
              </w:rPr>
            </w:pPr>
            <w:r w:rsidRPr="00CF6530">
              <w:rPr>
                <w:rFonts w:ascii="MS Gothic" w:eastAsia="MS Gothic" w:hAnsi="MS Gothic" w:cs="MS Gothic" w:hint="eastAsia"/>
                <w:sz w:val="22"/>
                <w:szCs w:val="22"/>
                <w:rtl/>
              </w:rPr>
              <w:t>☐</w:t>
            </w:r>
          </w:p>
        </w:tc>
      </w:tr>
      <w:tr w:rsidR="00CF6530" w:rsidRPr="00CF6530" w14:paraId="05C282DC" w14:textId="77777777" w:rsidTr="00B5377A">
        <w:trPr>
          <w:trHeight w:val="215"/>
        </w:trPr>
        <w:tc>
          <w:tcPr>
            <w:tcW w:w="958" w:type="dxa"/>
          </w:tcPr>
          <w:p w14:paraId="4180339C" w14:textId="77777777" w:rsidR="00CF6530" w:rsidRPr="00CF6530" w:rsidRDefault="00CF6530" w:rsidP="00CF6530">
            <w:pPr>
              <w:numPr>
                <w:ilvl w:val="3"/>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6E48C21C" w14:textId="77777777" w:rsidR="00CF6530" w:rsidRPr="00CF6530" w:rsidRDefault="00CF6530" w:rsidP="00CF6530">
            <w:pPr>
              <w:keepNext/>
              <w:bidi/>
              <w:spacing w:before="240" w:line="360" w:lineRule="auto"/>
              <w:ind w:right="709"/>
              <w:jc w:val="both"/>
              <w:outlineLvl w:val="0"/>
              <w:rPr>
                <w:rFonts w:ascii="David" w:eastAsiaTheme="minorHAnsi" w:hAnsi="David"/>
                <w:i/>
                <w:iCs/>
                <w:kern w:val="28"/>
                <w:sz w:val="28"/>
                <w:szCs w:val="24"/>
                <w:rtl/>
                <w:lang w:val="x-none" w:eastAsia="en-US"/>
              </w:rPr>
            </w:pPr>
            <w:r w:rsidRPr="00CF6530">
              <w:rPr>
                <w:rFonts w:ascii="David" w:eastAsiaTheme="minorHAnsi" w:hAnsi="David"/>
                <w:kern w:val="28"/>
                <w:sz w:val="28"/>
                <w:szCs w:val="24"/>
                <w:rtl/>
                <w:lang w:val="x-none" w:eastAsia="en-US"/>
              </w:rPr>
              <w:t>ניסיון להחדרת קוד זדוני למערכות המציע בהן נשמר מידע של המשרד.</w:t>
            </w:r>
          </w:p>
        </w:tc>
        <w:tc>
          <w:tcPr>
            <w:tcW w:w="1478" w:type="dxa"/>
            <w:vAlign w:val="center"/>
          </w:tcPr>
          <w:p w14:paraId="784B8F39" w14:textId="77777777" w:rsidR="00CF6530" w:rsidRPr="00CF6530" w:rsidRDefault="00CF6530" w:rsidP="00CF6530">
            <w:pPr>
              <w:overflowPunct/>
              <w:autoSpaceDE/>
              <w:autoSpaceDN/>
              <w:bidi/>
              <w:adjustRightInd/>
              <w:jc w:val="center"/>
              <w:textAlignment w:val="auto"/>
              <w:rPr>
                <w:rFonts w:ascii="Calibri" w:eastAsia="Calibri" w:hAnsi="Calibri"/>
                <w:sz w:val="22"/>
                <w:szCs w:val="22"/>
                <w:rtl/>
              </w:rPr>
            </w:pPr>
            <w:r w:rsidRPr="00CF6530">
              <w:rPr>
                <w:rFonts w:ascii="MS Gothic" w:eastAsia="MS Gothic" w:hAnsi="MS Gothic" w:cs="MS Gothic" w:hint="eastAsia"/>
                <w:sz w:val="22"/>
                <w:szCs w:val="22"/>
                <w:rtl/>
              </w:rPr>
              <w:t>☐</w:t>
            </w:r>
          </w:p>
        </w:tc>
      </w:tr>
      <w:tr w:rsidR="00CF6530" w:rsidRPr="00CF6530" w14:paraId="5729AF7A" w14:textId="77777777" w:rsidTr="00CF6530">
        <w:trPr>
          <w:trHeight w:val="566"/>
        </w:trPr>
        <w:tc>
          <w:tcPr>
            <w:tcW w:w="958" w:type="dxa"/>
          </w:tcPr>
          <w:p w14:paraId="1222DCDC" w14:textId="77777777" w:rsidR="00CF6530" w:rsidRPr="00CF6530" w:rsidRDefault="00CF6530" w:rsidP="00CF6530">
            <w:pPr>
              <w:numPr>
                <w:ilvl w:val="3"/>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5E7F9A78" w14:textId="77777777" w:rsidR="00CF6530" w:rsidRPr="00CF6530" w:rsidRDefault="00CF6530" w:rsidP="00CF6530">
            <w:pPr>
              <w:keepNext/>
              <w:bidi/>
              <w:spacing w:before="240" w:line="360" w:lineRule="auto"/>
              <w:ind w:right="709"/>
              <w:jc w:val="both"/>
              <w:outlineLvl w:val="0"/>
              <w:rPr>
                <w:rFonts w:ascii="David" w:eastAsiaTheme="minorHAnsi" w:hAnsi="David"/>
                <w:i/>
                <w:iCs/>
                <w:kern w:val="28"/>
                <w:sz w:val="28"/>
                <w:szCs w:val="24"/>
                <w:rtl/>
                <w:lang w:val="x-none" w:eastAsia="en-US"/>
              </w:rPr>
            </w:pPr>
            <w:r w:rsidRPr="00CF6530">
              <w:rPr>
                <w:rFonts w:ascii="David" w:eastAsiaTheme="minorHAnsi" w:hAnsi="David"/>
                <w:kern w:val="28"/>
                <w:sz w:val="28"/>
                <w:szCs w:val="24"/>
                <w:rtl/>
                <w:lang w:val="x-none" w:eastAsia="en-US"/>
              </w:rPr>
              <w:t xml:space="preserve">אירוע אבטחה או ניסיון תקיפת סייבר אשר מטרתו לאסוף מידע על המשרד. </w:t>
            </w:r>
          </w:p>
        </w:tc>
        <w:tc>
          <w:tcPr>
            <w:tcW w:w="1478" w:type="dxa"/>
            <w:vAlign w:val="center"/>
          </w:tcPr>
          <w:p w14:paraId="6055D06C" w14:textId="77777777" w:rsidR="00CF6530" w:rsidRPr="00CF6530" w:rsidRDefault="00CF6530" w:rsidP="00CF6530">
            <w:pPr>
              <w:overflowPunct/>
              <w:autoSpaceDE/>
              <w:autoSpaceDN/>
              <w:bidi/>
              <w:adjustRightInd/>
              <w:jc w:val="center"/>
              <w:textAlignment w:val="auto"/>
              <w:rPr>
                <w:rFonts w:ascii="Calibri" w:eastAsia="Calibri" w:hAnsi="Calibri"/>
                <w:sz w:val="22"/>
                <w:szCs w:val="22"/>
                <w:rtl/>
              </w:rPr>
            </w:pPr>
            <w:r w:rsidRPr="00CF6530">
              <w:rPr>
                <w:rFonts w:ascii="MS Gothic" w:eastAsia="MS Gothic" w:hAnsi="MS Gothic" w:cs="MS Gothic" w:hint="eastAsia"/>
                <w:sz w:val="22"/>
                <w:szCs w:val="22"/>
                <w:rtl/>
              </w:rPr>
              <w:t>☐</w:t>
            </w:r>
          </w:p>
        </w:tc>
      </w:tr>
      <w:tr w:rsidR="00CF6530" w:rsidRPr="00CF6530" w14:paraId="379C778A" w14:textId="77777777" w:rsidTr="00B5377A">
        <w:trPr>
          <w:trHeight w:val="445"/>
        </w:trPr>
        <w:tc>
          <w:tcPr>
            <w:tcW w:w="958" w:type="dxa"/>
          </w:tcPr>
          <w:p w14:paraId="753DB8E7" w14:textId="77777777" w:rsidR="00CF6530" w:rsidRPr="00CF6530" w:rsidRDefault="00CF6530" w:rsidP="00CF6530">
            <w:pPr>
              <w:numPr>
                <w:ilvl w:val="3"/>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5BEB7119" w14:textId="77777777" w:rsidR="00CF6530" w:rsidRPr="00CF6530" w:rsidRDefault="00CF6530" w:rsidP="00CF6530">
            <w:pPr>
              <w:keepNext/>
              <w:bidi/>
              <w:spacing w:before="240" w:line="360" w:lineRule="auto"/>
              <w:ind w:right="709"/>
              <w:jc w:val="both"/>
              <w:outlineLvl w:val="0"/>
              <w:rPr>
                <w:rFonts w:ascii="David" w:eastAsiaTheme="minorHAnsi" w:hAnsi="David"/>
                <w:i/>
                <w:iCs/>
                <w:kern w:val="28"/>
                <w:sz w:val="28"/>
                <w:szCs w:val="24"/>
                <w:rtl/>
                <w:lang w:val="x-none" w:eastAsia="en-US"/>
              </w:rPr>
            </w:pPr>
            <w:r w:rsidRPr="00CF6530">
              <w:rPr>
                <w:rFonts w:ascii="David" w:eastAsiaTheme="minorHAnsi" w:hAnsi="David"/>
                <w:kern w:val="28"/>
                <w:sz w:val="28"/>
                <w:szCs w:val="24"/>
                <w:rtl/>
                <w:lang w:val="x-none" w:eastAsia="en-US"/>
              </w:rPr>
              <w:t>חולשה או חשיפה משמעותיים שאותרו במערכות באמצעותן המציע מספק שירות למשרד.</w:t>
            </w:r>
          </w:p>
        </w:tc>
        <w:tc>
          <w:tcPr>
            <w:tcW w:w="1478" w:type="dxa"/>
            <w:vAlign w:val="center"/>
          </w:tcPr>
          <w:p w14:paraId="725EBD98" w14:textId="77777777" w:rsidR="00CF6530" w:rsidRPr="00CF6530" w:rsidRDefault="00CF6530" w:rsidP="00CF6530">
            <w:pPr>
              <w:overflowPunct/>
              <w:autoSpaceDE/>
              <w:autoSpaceDN/>
              <w:bidi/>
              <w:adjustRightInd/>
              <w:jc w:val="center"/>
              <w:textAlignment w:val="auto"/>
              <w:rPr>
                <w:rFonts w:ascii="Calibri" w:eastAsia="Calibri" w:hAnsi="Calibri"/>
                <w:sz w:val="22"/>
                <w:szCs w:val="22"/>
                <w:rtl/>
              </w:rPr>
            </w:pPr>
            <w:r w:rsidRPr="00CF6530">
              <w:rPr>
                <w:rFonts w:ascii="MS Gothic" w:eastAsia="MS Gothic" w:hAnsi="MS Gothic" w:cs="MS Gothic" w:hint="eastAsia"/>
                <w:sz w:val="22"/>
                <w:szCs w:val="22"/>
                <w:rtl/>
              </w:rPr>
              <w:t>☐</w:t>
            </w:r>
          </w:p>
        </w:tc>
      </w:tr>
      <w:tr w:rsidR="00CF6530" w:rsidRPr="00CF6530" w14:paraId="517776EC" w14:textId="77777777" w:rsidTr="00CF6530">
        <w:trPr>
          <w:trHeight w:val="566"/>
        </w:trPr>
        <w:tc>
          <w:tcPr>
            <w:tcW w:w="958" w:type="dxa"/>
          </w:tcPr>
          <w:p w14:paraId="08A2C4A0"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675DD948" w14:textId="77777777" w:rsidR="00CF6530" w:rsidRPr="00CF6530" w:rsidRDefault="00CF6530" w:rsidP="00CF6530">
            <w:pPr>
              <w:keepNext/>
              <w:bidi/>
              <w:spacing w:before="240" w:after="60" w:line="360" w:lineRule="auto"/>
              <w:ind w:right="709"/>
              <w:jc w:val="both"/>
              <w:outlineLvl w:val="0"/>
              <w:rPr>
                <w:rFonts w:ascii="David" w:eastAsiaTheme="minorHAnsi" w:hAnsi="David"/>
                <w:i/>
                <w:iCs/>
                <w:kern w:val="28"/>
                <w:sz w:val="28"/>
                <w:szCs w:val="24"/>
                <w:rtl/>
                <w:lang w:val="x-none" w:eastAsia="en-US"/>
              </w:rPr>
            </w:pPr>
            <w:r w:rsidRPr="00CF6530">
              <w:rPr>
                <w:rFonts w:ascii="David" w:eastAsiaTheme="minorHAnsi" w:hAnsi="David"/>
                <w:kern w:val="28"/>
                <w:sz w:val="28"/>
                <w:szCs w:val="24"/>
                <w:rtl/>
                <w:lang w:val="x-none" w:eastAsia="en-US"/>
              </w:rPr>
              <w:t>במקרה כאמור, על המציע להודיע למשרד על התרחשות האירוע ועל כל פרט נוסף ביחס לאירוע זה לרבות: תיאור כללי של האירוע, אופן התרחשותו, סקירת היסטוריית האירוע, יעדי התקיפה, המערכות אשר נפגעו, המידע אשר זלג או נפגע,  ניתוח דרכי התקיפה, החולשות ששימשו את התקיפה וכל מידע רלוונטי אחר לצורך ניתוח האירוע.</w:t>
            </w:r>
          </w:p>
        </w:tc>
        <w:tc>
          <w:tcPr>
            <w:tcW w:w="1478" w:type="dxa"/>
            <w:vAlign w:val="center"/>
          </w:tcPr>
          <w:p w14:paraId="166590FA" w14:textId="77777777" w:rsidR="00CF6530" w:rsidRPr="00CF6530" w:rsidRDefault="00CF6530" w:rsidP="00CF6530">
            <w:pPr>
              <w:overflowPunct/>
              <w:autoSpaceDE/>
              <w:autoSpaceDN/>
              <w:bidi/>
              <w:adjustRightInd/>
              <w:jc w:val="center"/>
              <w:textAlignment w:val="auto"/>
              <w:rPr>
                <w:rFonts w:ascii="Calibri" w:eastAsia="Calibri" w:hAnsi="Calibri"/>
                <w:sz w:val="22"/>
                <w:szCs w:val="24"/>
              </w:rPr>
            </w:pPr>
            <w:r w:rsidRPr="00CF6530">
              <w:rPr>
                <w:rFonts w:ascii="MS Gothic" w:eastAsia="MS Gothic" w:hAnsi="MS Gothic" w:cs="MS Gothic" w:hint="eastAsia"/>
                <w:sz w:val="22"/>
                <w:szCs w:val="22"/>
                <w:rtl/>
              </w:rPr>
              <w:t>☐</w:t>
            </w:r>
          </w:p>
        </w:tc>
      </w:tr>
      <w:tr w:rsidR="00CF6530" w:rsidRPr="00CF6530" w14:paraId="5A411177" w14:textId="77777777" w:rsidTr="00B5377A">
        <w:trPr>
          <w:trHeight w:val="376"/>
        </w:trPr>
        <w:tc>
          <w:tcPr>
            <w:tcW w:w="10091" w:type="dxa"/>
            <w:gridSpan w:val="3"/>
            <w:shd w:val="clear" w:color="auto" w:fill="DBE5F1"/>
            <w:vAlign w:val="center"/>
          </w:tcPr>
          <w:p w14:paraId="6F1A2D19" w14:textId="77777777" w:rsidR="00CF6530" w:rsidRPr="00CF6530" w:rsidRDefault="00CF6530" w:rsidP="00B5377A">
            <w:pPr>
              <w:numPr>
                <w:ilvl w:val="1"/>
                <w:numId w:val="70"/>
              </w:numPr>
              <w:overflowPunct/>
              <w:autoSpaceDE/>
              <w:autoSpaceDN/>
              <w:bidi/>
              <w:adjustRightInd/>
              <w:spacing w:before="120" w:line="360" w:lineRule="auto"/>
              <w:jc w:val="both"/>
              <w:textAlignment w:val="auto"/>
              <w:outlineLvl w:val="0"/>
              <w:rPr>
                <w:rFonts w:ascii="David" w:eastAsia="Calibri" w:hAnsi="David"/>
                <w:b/>
                <w:bCs/>
                <w:sz w:val="24"/>
                <w:szCs w:val="24"/>
                <w:rtl/>
                <w:lang w:eastAsia="en-US"/>
              </w:rPr>
            </w:pPr>
            <w:r w:rsidRPr="00CF6530">
              <w:rPr>
                <w:rFonts w:ascii="David" w:eastAsia="Calibri" w:hAnsi="David" w:hint="cs"/>
                <w:b/>
                <w:bCs/>
                <w:sz w:val="24"/>
                <w:szCs w:val="24"/>
                <w:rtl/>
                <w:lang w:eastAsia="en-US"/>
              </w:rPr>
              <w:t>ביקורת תקופתית</w:t>
            </w:r>
          </w:p>
        </w:tc>
      </w:tr>
      <w:tr w:rsidR="00CF6530" w:rsidRPr="00CF6530" w14:paraId="2AB1F2B8" w14:textId="77777777" w:rsidTr="00CF6530">
        <w:tc>
          <w:tcPr>
            <w:tcW w:w="958" w:type="dxa"/>
          </w:tcPr>
          <w:p w14:paraId="0D47E5F7"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1A4DDF24" w14:textId="77777777" w:rsidR="00CF6530" w:rsidRPr="00CF6530" w:rsidRDefault="00CF6530" w:rsidP="00CF6530">
            <w:pPr>
              <w:bidi/>
              <w:spacing w:line="360" w:lineRule="auto"/>
              <w:jc w:val="both"/>
              <w:rPr>
                <w:rFonts w:ascii="David" w:hAnsi="David"/>
                <w:sz w:val="24"/>
                <w:szCs w:val="24"/>
                <w:rtl/>
              </w:rPr>
            </w:pPr>
            <w:r w:rsidRPr="00CF6530">
              <w:rPr>
                <w:rFonts w:ascii="David" w:hAnsi="David" w:hint="cs"/>
                <w:sz w:val="24"/>
                <w:szCs w:val="24"/>
                <w:rtl/>
              </w:rPr>
              <w:t>המציע</w:t>
            </w:r>
            <w:r w:rsidRPr="00CF6530">
              <w:rPr>
                <w:rFonts w:ascii="David" w:hAnsi="David"/>
                <w:sz w:val="24"/>
                <w:szCs w:val="24"/>
                <w:rtl/>
              </w:rPr>
              <w:t xml:space="preserve"> מתחייב לאפשר למשרד לערוך </w:t>
            </w:r>
            <w:r w:rsidRPr="00CF6530">
              <w:rPr>
                <w:rFonts w:ascii="David" w:hAnsi="David" w:hint="cs"/>
                <w:sz w:val="24"/>
                <w:szCs w:val="24"/>
                <w:rtl/>
              </w:rPr>
              <w:t>מעת לעת</w:t>
            </w:r>
            <w:r w:rsidRPr="00CF6530">
              <w:rPr>
                <w:rFonts w:ascii="David" w:hAnsi="David"/>
                <w:sz w:val="24"/>
                <w:szCs w:val="24"/>
                <w:rtl/>
              </w:rPr>
              <w:t xml:space="preserve"> ביקורת תקופתית אודות עמידת </w:t>
            </w:r>
            <w:r w:rsidRPr="00CF6530">
              <w:rPr>
                <w:rFonts w:ascii="David" w:hAnsi="David" w:hint="cs"/>
                <w:sz w:val="24"/>
                <w:szCs w:val="24"/>
                <w:rtl/>
              </w:rPr>
              <w:t>המציע</w:t>
            </w:r>
            <w:r w:rsidRPr="00CF6530">
              <w:rPr>
                <w:rFonts w:ascii="David" w:hAnsi="David"/>
                <w:sz w:val="24"/>
                <w:szCs w:val="24"/>
                <w:rtl/>
              </w:rPr>
              <w:t xml:space="preserve"> בדרישות אבטחת המידע, הפרטיות והסייבר במסגרת א</w:t>
            </w:r>
            <w:r w:rsidRPr="00CF6530">
              <w:rPr>
                <w:rFonts w:ascii="David" w:hAnsi="David" w:hint="cs"/>
                <w:sz w:val="24"/>
                <w:szCs w:val="24"/>
                <w:rtl/>
              </w:rPr>
              <w:t>ספק</w:t>
            </w:r>
            <w:r w:rsidRPr="00CF6530">
              <w:rPr>
                <w:rFonts w:ascii="David" w:hAnsi="David"/>
                <w:sz w:val="24"/>
                <w:szCs w:val="24"/>
                <w:rtl/>
              </w:rPr>
              <w:t xml:space="preserve">ת השירותים </w:t>
            </w:r>
            <w:r w:rsidRPr="00CF6530">
              <w:rPr>
                <w:rFonts w:ascii="David" w:hAnsi="David" w:hint="cs"/>
                <w:sz w:val="24"/>
                <w:szCs w:val="24"/>
                <w:rtl/>
              </w:rPr>
              <w:t>למשרד</w:t>
            </w:r>
            <w:r w:rsidRPr="00CF6530">
              <w:rPr>
                <w:rFonts w:ascii="David" w:hAnsi="David"/>
                <w:sz w:val="24"/>
                <w:szCs w:val="24"/>
                <w:rtl/>
              </w:rPr>
              <w:t xml:space="preserve">. ביקורת זו תתבצע במתקני </w:t>
            </w:r>
            <w:r w:rsidRPr="00CF6530">
              <w:rPr>
                <w:rFonts w:ascii="David" w:hAnsi="David" w:hint="cs"/>
                <w:sz w:val="24"/>
                <w:szCs w:val="24"/>
                <w:rtl/>
              </w:rPr>
              <w:t>המציע</w:t>
            </w:r>
            <w:r w:rsidRPr="00CF6530">
              <w:rPr>
                <w:rFonts w:ascii="David" w:hAnsi="David"/>
                <w:sz w:val="24"/>
                <w:szCs w:val="24"/>
                <w:rtl/>
              </w:rPr>
              <w:t xml:space="preserve">, בהודעה מראש של לפחות 7 ימי עבודה, או בדרך של בקשת דוחות ודיווחים על אופן עמידת </w:t>
            </w:r>
            <w:r w:rsidRPr="00CF6530">
              <w:rPr>
                <w:rFonts w:ascii="David" w:hAnsi="David" w:hint="cs"/>
                <w:sz w:val="24"/>
                <w:szCs w:val="24"/>
                <w:rtl/>
              </w:rPr>
              <w:t>המציע</w:t>
            </w:r>
            <w:r w:rsidRPr="00CF6530">
              <w:rPr>
                <w:rFonts w:ascii="David" w:hAnsi="David"/>
                <w:sz w:val="24"/>
                <w:szCs w:val="24"/>
                <w:rtl/>
              </w:rPr>
              <w:t xml:space="preserve"> בדרישות המכרז</w:t>
            </w:r>
            <w:r w:rsidRPr="00CF6530">
              <w:rPr>
                <w:rFonts w:ascii="David" w:hAnsi="David" w:hint="cs"/>
                <w:sz w:val="24"/>
                <w:szCs w:val="24"/>
                <w:rtl/>
              </w:rPr>
              <w:t xml:space="preserve"> </w:t>
            </w:r>
            <w:r w:rsidRPr="00CF6530">
              <w:rPr>
                <w:rFonts w:ascii="David" w:hAnsi="David"/>
                <w:sz w:val="24"/>
                <w:szCs w:val="24"/>
                <w:rtl/>
              </w:rPr>
              <w:t xml:space="preserve">לאבטחת מידע </w:t>
            </w:r>
            <w:r w:rsidRPr="00CF6530">
              <w:rPr>
                <w:rFonts w:ascii="David" w:hAnsi="David" w:hint="cs"/>
                <w:sz w:val="24"/>
                <w:szCs w:val="24"/>
                <w:rtl/>
              </w:rPr>
              <w:t>ו</w:t>
            </w:r>
            <w:r w:rsidRPr="00CF6530">
              <w:rPr>
                <w:rFonts w:ascii="David" w:hAnsi="David"/>
                <w:sz w:val="24"/>
                <w:szCs w:val="24"/>
                <w:rtl/>
              </w:rPr>
              <w:t xml:space="preserve">סייבר. על </w:t>
            </w:r>
            <w:r w:rsidRPr="00CF6530">
              <w:rPr>
                <w:rFonts w:ascii="David" w:hAnsi="David" w:hint="cs"/>
                <w:sz w:val="24"/>
                <w:szCs w:val="24"/>
                <w:rtl/>
              </w:rPr>
              <w:t>המציע</w:t>
            </w:r>
            <w:r w:rsidRPr="00CF6530">
              <w:rPr>
                <w:rFonts w:ascii="David" w:hAnsi="David"/>
                <w:sz w:val="24"/>
                <w:szCs w:val="24"/>
                <w:rtl/>
              </w:rPr>
              <w:t xml:space="preserve"> להעביר את הדוחות והדיווחים בהתאם ללוח הזמנים שיוגדר על </w:t>
            </w:r>
            <w:r w:rsidRPr="00CF6530">
              <w:rPr>
                <w:rFonts w:ascii="David" w:hAnsi="David" w:hint="cs"/>
                <w:sz w:val="24"/>
                <w:szCs w:val="24"/>
                <w:rtl/>
              </w:rPr>
              <w:t>ידי המשרד</w:t>
            </w:r>
            <w:r w:rsidRPr="00CF6530">
              <w:rPr>
                <w:rFonts w:ascii="David" w:hAnsi="David"/>
                <w:sz w:val="24"/>
                <w:szCs w:val="24"/>
                <w:rtl/>
              </w:rPr>
              <w:t>.</w:t>
            </w:r>
          </w:p>
        </w:tc>
        <w:tc>
          <w:tcPr>
            <w:tcW w:w="1478" w:type="dxa"/>
            <w:vAlign w:val="center"/>
          </w:tcPr>
          <w:p w14:paraId="38763A93"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8"/>
                <w:szCs w:val="28"/>
                <w:rtl/>
                <w:lang w:eastAsia="en-US"/>
              </w:rPr>
            </w:pPr>
            <w:r w:rsidRPr="00CF6530">
              <w:rPr>
                <w:rFonts w:ascii="MS Gothic" w:eastAsia="MS Gothic" w:hAnsi="MS Gothic" w:cs="MS Gothic" w:hint="eastAsia"/>
                <w:sz w:val="22"/>
                <w:szCs w:val="22"/>
                <w:rtl/>
                <w:lang w:eastAsia="en-US"/>
              </w:rPr>
              <w:t>☐</w:t>
            </w:r>
          </w:p>
        </w:tc>
      </w:tr>
      <w:tr w:rsidR="00CF6530" w:rsidRPr="00CF6530" w14:paraId="3CD3F2BC" w14:textId="77777777" w:rsidTr="00CF6530">
        <w:tc>
          <w:tcPr>
            <w:tcW w:w="958" w:type="dxa"/>
          </w:tcPr>
          <w:p w14:paraId="07B9441B"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69766951" w14:textId="77777777" w:rsidR="00CF6530" w:rsidRPr="00CF6530" w:rsidRDefault="00CF6530" w:rsidP="00CF6530">
            <w:pPr>
              <w:bidi/>
              <w:spacing w:line="360" w:lineRule="auto"/>
              <w:jc w:val="both"/>
              <w:rPr>
                <w:rFonts w:ascii="David" w:hAnsi="David"/>
                <w:sz w:val="24"/>
                <w:szCs w:val="24"/>
                <w:rtl/>
              </w:rPr>
            </w:pPr>
            <w:r w:rsidRPr="00CF6530">
              <w:rPr>
                <w:rFonts w:ascii="David" w:hAnsi="David" w:hint="cs"/>
                <w:sz w:val="24"/>
                <w:szCs w:val="24"/>
                <w:rtl/>
              </w:rPr>
              <w:t>המציע</w:t>
            </w:r>
            <w:r w:rsidRPr="00CF6530">
              <w:rPr>
                <w:rFonts w:ascii="David" w:hAnsi="David"/>
                <w:sz w:val="24"/>
                <w:szCs w:val="24"/>
                <w:rtl/>
              </w:rPr>
              <w:t xml:space="preserve"> מתחייב לתקן את הליקויים </w:t>
            </w:r>
            <w:r w:rsidRPr="00CF6530">
              <w:rPr>
                <w:rFonts w:ascii="David" w:hAnsi="David" w:hint="cs"/>
                <w:sz w:val="24"/>
                <w:szCs w:val="24"/>
                <w:rtl/>
              </w:rPr>
              <w:t>שיעלו</w:t>
            </w:r>
            <w:r w:rsidRPr="00CF6530">
              <w:rPr>
                <w:rFonts w:ascii="David" w:hAnsi="David"/>
                <w:sz w:val="24"/>
                <w:szCs w:val="24"/>
                <w:rtl/>
              </w:rPr>
              <w:t xml:space="preserve"> </w:t>
            </w:r>
            <w:r w:rsidRPr="00CF6530">
              <w:rPr>
                <w:rFonts w:ascii="David" w:hAnsi="David" w:hint="cs"/>
                <w:sz w:val="24"/>
                <w:szCs w:val="24"/>
                <w:rtl/>
              </w:rPr>
              <w:t>ב</w:t>
            </w:r>
            <w:r w:rsidRPr="00CF6530">
              <w:rPr>
                <w:rFonts w:ascii="David" w:hAnsi="David"/>
                <w:sz w:val="24"/>
                <w:szCs w:val="24"/>
                <w:rtl/>
              </w:rPr>
              <w:t>ביקורת</w:t>
            </w:r>
            <w:r w:rsidRPr="00CF6530">
              <w:rPr>
                <w:rFonts w:ascii="David" w:hAnsi="David" w:hint="cs"/>
                <w:sz w:val="24"/>
                <w:szCs w:val="24"/>
                <w:rtl/>
              </w:rPr>
              <w:t xml:space="preserve"> אבטחת מידע</w:t>
            </w:r>
            <w:r w:rsidRPr="00CF6530">
              <w:rPr>
                <w:rFonts w:ascii="David" w:hAnsi="David"/>
                <w:sz w:val="24"/>
                <w:szCs w:val="24"/>
                <w:rtl/>
              </w:rPr>
              <w:t xml:space="preserve"> </w:t>
            </w:r>
            <w:r w:rsidRPr="00CF6530">
              <w:rPr>
                <w:rFonts w:ascii="David" w:hAnsi="David" w:hint="cs"/>
                <w:sz w:val="24"/>
                <w:szCs w:val="24"/>
                <w:rtl/>
              </w:rPr>
              <w:t>שתבוצע על ידי</w:t>
            </w:r>
            <w:r w:rsidRPr="00CF6530">
              <w:rPr>
                <w:rFonts w:ascii="David" w:hAnsi="David"/>
                <w:sz w:val="24"/>
                <w:szCs w:val="24"/>
                <w:rtl/>
              </w:rPr>
              <w:t xml:space="preserve"> </w:t>
            </w:r>
            <w:r w:rsidRPr="00CF6530">
              <w:rPr>
                <w:rFonts w:ascii="David" w:hAnsi="David" w:hint="cs"/>
                <w:sz w:val="24"/>
                <w:szCs w:val="24"/>
                <w:rtl/>
              </w:rPr>
              <w:t>ה</w:t>
            </w:r>
            <w:r w:rsidRPr="00CF6530">
              <w:rPr>
                <w:rFonts w:ascii="David" w:hAnsi="David"/>
                <w:sz w:val="24"/>
                <w:szCs w:val="24"/>
                <w:rtl/>
              </w:rPr>
              <w:t>משרד</w:t>
            </w:r>
            <w:r w:rsidRPr="00CF6530">
              <w:rPr>
                <w:rFonts w:ascii="David" w:hAnsi="David" w:hint="cs"/>
                <w:sz w:val="24"/>
                <w:szCs w:val="24"/>
                <w:rtl/>
              </w:rPr>
              <w:t xml:space="preserve"> (או גורם מטעמו)</w:t>
            </w:r>
            <w:r w:rsidRPr="00CF6530">
              <w:rPr>
                <w:rFonts w:ascii="David" w:hAnsi="David"/>
                <w:sz w:val="24"/>
                <w:szCs w:val="24"/>
                <w:rtl/>
              </w:rPr>
              <w:t xml:space="preserve"> בתוך פרק זמן </w:t>
            </w:r>
            <w:r w:rsidRPr="00CF6530">
              <w:rPr>
                <w:rFonts w:ascii="David" w:hAnsi="David" w:hint="cs"/>
                <w:sz w:val="24"/>
                <w:szCs w:val="24"/>
                <w:rtl/>
              </w:rPr>
              <w:t xml:space="preserve">סביר </w:t>
            </w:r>
            <w:r w:rsidRPr="00CF6530">
              <w:rPr>
                <w:rFonts w:ascii="David" w:hAnsi="David"/>
                <w:sz w:val="24"/>
                <w:szCs w:val="24"/>
                <w:rtl/>
              </w:rPr>
              <w:t>ש</w:t>
            </w:r>
            <w:r w:rsidRPr="00CF6530">
              <w:rPr>
                <w:rFonts w:ascii="David" w:hAnsi="David" w:hint="cs"/>
                <w:sz w:val="24"/>
                <w:szCs w:val="24"/>
                <w:rtl/>
              </w:rPr>
              <w:t>י</w:t>
            </w:r>
            <w:r w:rsidRPr="00CF6530">
              <w:rPr>
                <w:rFonts w:ascii="David" w:hAnsi="David"/>
                <w:sz w:val="24"/>
                <w:szCs w:val="24"/>
                <w:rtl/>
              </w:rPr>
              <w:t xml:space="preserve">יקבע על ידי </w:t>
            </w:r>
            <w:r w:rsidRPr="00CF6530">
              <w:rPr>
                <w:rFonts w:ascii="David" w:hAnsi="David" w:hint="cs"/>
                <w:sz w:val="24"/>
                <w:szCs w:val="24"/>
                <w:rtl/>
              </w:rPr>
              <w:t>ה</w:t>
            </w:r>
            <w:r w:rsidRPr="00CF6530">
              <w:rPr>
                <w:rFonts w:ascii="David" w:hAnsi="David"/>
                <w:sz w:val="24"/>
                <w:szCs w:val="24"/>
                <w:rtl/>
              </w:rPr>
              <w:t xml:space="preserve">משרד. </w:t>
            </w:r>
          </w:p>
        </w:tc>
        <w:tc>
          <w:tcPr>
            <w:tcW w:w="1478" w:type="dxa"/>
            <w:vAlign w:val="center"/>
          </w:tcPr>
          <w:p w14:paraId="7EB33A63"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8"/>
                <w:szCs w:val="28"/>
                <w:rtl/>
                <w:lang w:eastAsia="en-US"/>
              </w:rPr>
            </w:pPr>
            <w:r w:rsidRPr="00CF6530">
              <w:rPr>
                <w:rFonts w:ascii="MS Gothic" w:eastAsia="MS Gothic" w:hAnsi="MS Gothic" w:cs="MS Gothic" w:hint="eastAsia"/>
                <w:sz w:val="22"/>
                <w:szCs w:val="22"/>
                <w:rtl/>
                <w:lang w:eastAsia="en-US"/>
              </w:rPr>
              <w:t>☐</w:t>
            </w:r>
          </w:p>
        </w:tc>
      </w:tr>
      <w:tr w:rsidR="00CF6530" w:rsidRPr="00CF6530" w14:paraId="5534C5D5" w14:textId="77777777" w:rsidTr="00CF6530">
        <w:tc>
          <w:tcPr>
            <w:tcW w:w="958" w:type="dxa"/>
          </w:tcPr>
          <w:p w14:paraId="2A13D90F"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567AE838" w14:textId="77777777" w:rsidR="00CF6530" w:rsidRPr="00CF6530" w:rsidRDefault="00CF6530" w:rsidP="00CF6530">
            <w:pPr>
              <w:bidi/>
              <w:spacing w:line="360" w:lineRule="auto"/>
              <w:jc w:val="both"/>
              <w:rPr>
                <w:rFonts w:ascii="David" w:hAnsi="David"/>
                <w:sz w:val="24"/>
                <w:szCs w:val="24"/>
                <w:rtl/>
              </w:rPr>
            </w:pPr>
            <w:r w:rsidRPr="00CF6530">
              <w:rPr>
                <w:rFonts w:ascii="David" w:hAnsi="David" w:hint="cs"/>
                <w:sz w:val="24"/>
                <w:szCs w:val="24"/>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478" w:type="dxa"/>
            <w:vAlign w:val="center"/>
          </w:tcPr>
          <w:p w14:paraId="442B8908"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8"/>
                <w:szCs w:val="28"/>
                <w:rtl/>
                <w:lang w:eastAsia="en-US"/>
              </w:rPr>
            </w:pPr>
            <w:r w:rsidRPr="00CF6530">
              <w:rPr>
                <w:rFonts w:ascii="MS Gothic" w:eastAsia="MS Gothic" w:hAnsi="MS Gothic" w:cs="MS Gothic" w:hint="eastAsia"/>
                <w:sz w:val="22"/>
                <w:szCs w:val="22"/>
                <w:rtl/>
                <w:lang w:eastAsia="en-US"/>
              </w:rPr>
              <w:t>☐</w:t>
            </w:r>
          </w:p>
        </w:tc>
      </w:tr>
      <w:tr w:rsidR="00CF6530" w:rsidRPr="00CF6530" w14:paraId="75EC7A38" w14:textId="77777777" w:rsidTr="00CF6530">
        <w:trPr>
          <w:trHeight w:val="615"/>
        </w:trPr>
        <w:tc>
          <w:tcPr>
            <w:tcW w:w="10091" w:type="dxa"/>
            <w:gridSpan w:val="3"/>
            <w:shd w:val="clear" w:color="auto" w:fill="DBE5F1"/>
            <w:vAlign w:val="center"/>
          </w:tcPr>
          <w:p w14:paraId="6496529F" w14:textId="77777777" w:rsidR="00CF6530" w:rsidRPr="00CF6530" w:rsidRDefault="00CF6530" w:rsidP="00CF6530">
            <w:pPr>
              <w:numPr>
                <w:ilvl w:val="1"/>
                <w:numId w:val="70"/>
              </w:numPr>
              <w:overflowPunct/>
              <w:autoSpaceDE/>
              <w:autoSpaceDN/>
              <w:bidi/>
              <w:adjustRightInd/>
              <w:spacing w:before="120" w:after="120" w:line="360" w:lineRule="auto"/>
              <w:jc w:val="both"/>
              <w:textAlignment w:val="auto"/>
              <w:outlineLvl w:val="0"/>
              <w:rPr>
                <w:rFonts w:ascii="David" w:eastAsia="Calibri" w:hAnsi="David"/>
                <w:b/>
                <w:bCs/>
                <w:sz w:val="24"/>
                <w:szCs w:val="24"/>
                <w:rtl/>
                <w:lang w:eastAsia="en-US"/>
              </w:rPr>
            </w:pPr>
            <w:r w:rsidRPr="00CF6530">
              <w:rPr>
                <w:rFonts w:ascii="David" w:eastAsia="Calibri" w:hAnsi="David" w:hint="cs"/>
                <w:b/>
                <w:bCs/>
                <w:sz w:val="24"/>
                <w:szCs w:val="24"/>
                <w:rtl/>
                <w:lang w:eastAsia="en-US"/>
              </w:rPr>
              <w:lastRenderedPageBreak/>
              <w:t>סיום התקשרות</w:t>
            </w:r>
          </w:p>
        </w:tc>
      </w:tr>
      <w:tr w:rsidR="00CF6530" w:rsidRPr="00CF6530" w14:paraId="1104C53C" w14:textId="77777777" w:rsidTr="00CF6530">
        <w:tc>
          <w:tcPr>
            <w:tcW w:w="958" w:type="dxa"/>
          </w:tcPr>
          <w:p w14:paraId="0C19BC18" w14:textId="77777777" w:rsidR="00CF6530" w:rsidRPr="00CF6530" w:rsidRDefault="00CF6530" w:rsidP="00CF6530">
            <w:pPr>
              <w:numPr>
                <w:ilvl w:val="2"/>
                <w:numId w:val="70"/>
              </w:numPr>
              <w:overflowPunct/>
              <w:autoSpaceDE/>
              <w:autoSpaceDN/>
              <w:bidi/>
              <w:adjustRightInd/>
              <w:spacing w:before="240" w:line="360" w:lineRule="auto"/>
              <w:jc w:val="both"/>
              <w:textAlignment w:val="auto"/>
              <w:rPr>
                <w:rFonts w:ascii="David" w:hAnsi="David"/>
                <w:sz w:val="24"/>
                <w:szCs w:val="24"/>
                <w:rtl/>
                <w:lang w:eastAsia="en-US"/>
              </w:rPr>
            </w:pPr>
          </w:p>
        </w:tc>
        <w:tc>
          <w:tcPr>
            <w:tcW w:w="7655" w:type="dxa"/>
          </w:tcPr>
          <w:p w14:paraId="5251A109" w14:textId="77777777" w:rsidR="00CF6530" w:rsidRPr="00CF6530" w:rsidRDefault="00CF6530" w:rsidP="00CF6530">
            <w:pPr>
              <w:bidi/>
              <w:spacing w:line="360" w:lineRule="auto"/>
              <w:jc w:val="both"/>
              <w:rPr>
                <w:rFonts w:ascii="David" w:hAnsi="David"/>
                <w:sz w:val="24"/>
                <w:szCs w:val="24"/>
                <w:rtl/>
              </w:rPr>
            </w:pPr>
            <w:r w:rsidRPr="00CF6530">
              <w:rPr>
                <w:rFonts w:ascii="David" w:hAnsi="David" w:hint="eastAsia"/>
                <w:sz w:val="24"/>
                <w:szCs w:val="24"/>
                <w:rtl/>
              </w:rPr>
              <w:t>עם</w:t>
            </w:r>
            <w:r w:rsidRPr="00CF6530">
              <w:rPr>
                <w:rFonts w:ascii="David" w:hAnsi="David"/>
                <w:sz w:val="24"/>
                <w:szCs w:val="24"/>
                <w:rtl/>
              </w:rPr>
              <w:t xml:space="preserve"> </w:t>
            </w:r>
            <w:r w:rsidRPr="00CF6530">
              <w:rPr>
                <w:rFonts w:ascii="David" w:hAnsi="David" w:hint="eastAsia"/>
                <w:sz w:val="24"/>
                <w:szCs w:val="24"/>
                <w:rtl/>
              </w:rPr>
              <w:t>סיום</w:t>
            </w:r>
            <w:r w:rsidRPr="00CF6530">
              <w:rPr>
                <w:rFonts w:ascii="David" w:hAnsi="David"/>
                <w:sz w:val="24"/>
                <w:szCs w:val="24"/>
                <w:rtl/>
              </w:rPr>
              <w:t xml:space="preserve"> </w:t>
            </w:r>
            <w:r w:rsidRPr="00CF6530">
              <w:rPr>
                <w:rFonts w:ascii="David" w:hAnsi="David" w:hint="eastAsia"/>
                <w:sz w:val="24"/>
                <w:szCs w:val="24"/>
                <w:rtl/>
              </w:rPr>
              <w:t>ההתקשרות</w:t>
            </w:r>
            <w:r w:rsidRPr="00CF6530">
              <w:rPr>
                <w:rFonts w:ascii="David" w:hAnsi="David"/>
                <w:sz w:val="24"/>
                <w:szCs w:val="24"/>
                <w:rtl/>
              </w:rPr>
              <w:t xml:space="preserve">, </w:t>
            </w:r>
            <w:r w:rsidRPr="00CF6530">
              <w:rPr>
                <w:rFonts w:ascii="David" w:hAnsi="David" w:hint="eastAsia"/>
                <w:sz w:val="24"/>
                <w:szCs w:val="24"/>
                <w:rtl/>
              </w:rPr>
              <w:t>המציע</w:t>
            </w:r>
            <w:r w:rsidRPr="00CF6530">
              <w:rPr>
                <w:rFonts w:ascii="David" w:hAnsi="David"/>
                <w:sz w:val="24"/>
                <w:szCs w:val="24"/>
                <w:rtl/>
              </w:rPr>
              <w:t xml:space="preserve"> ימסור ל</w:t>
            </w:r>
            <w:r w:rsidRPr="00CF6530">
              <w:rPr>
                <w:rFonts w:ascii="David" w:hAnsi="David" w:hint="eastAsia"/>
                <w:sz w:val="24"/>
                <w:szCs w:val="24"/>
                <w:rtl/>
              </w:rPr>
              <w:t>משרד</w:t>
            </w:r>
            <w:r w:rsidRPr="00CF6530">
              <w:rPr>
                <w:rFonts w:ascii="David" w:hAnsi="David"/>
                <w:sz w:val="24"/>
                <w:szCs w:val="24"/>
                <w:rtl/>
              </w:rPr>
              <w:t xml:space="preserve"> גיבוי מלא, בפורמט סטנדרטי של כל המידע המאוחסן, כל מצע מידע נייד (כגון מדיה אופטית, קלטת, כרטיס זיכרון, </w:t>
            </w:r>
            <w:r w:rsidRPr="00CF6530">
              <w:rPr>
                <w:rFonts w:ascii="David" w:hAnsi="David"/>
                <w:sz w:val="24"/>
                <w:szCs w:val="24"/>
              </w:rPr>
              <w:t>FlashDrive</w:t>
            </w:r>
            <w:r w:rsidRPr="00CF6530">
              <w:rPr>
                <w:rFonts w:ascii="David" w:hAnsi="David"/>
                <w:sz w:val="24"/>
                <w:szCs w:val="24"/>
                <w:rtl/>
              </w:rPr>
              <w:t xml:space="preserve"> וכו')</w:t>
            </w:r>
            <w:r w:rsidRPr="00CF6530">
              <w:rPr>
                <w:rFonts w:ascii="David" w:hAnsi="David" w:hint="cs"/>
                <w:sz w:val="24"/>
                <w:szCs w:val="24"/>
                <w:rtl/>
              </w:rPr>
              <w:t xml:space="preserve"> </w:t>
            </w:r>
            <w:r w:rsidRPr="00CF6530">
              <w:rPr>
                <w:rFonts w:ascii="David" w:hAnsi="David"/>
                <w:sz w:val="24"/>
                <w:szCs w:val="24"/>
                <w:rtl/>
              </w:rPr>
              <w:t>קוד המקור ש</w:t>
            </w:r>
            <w:r w:rsidRPr="00CF6530">
              <w:rPr>
                <w:rFonts w:ascii="David" w:hAnsi="David" w:hint="cs"/>
                <w:sz w:val="24"/>
                <w:szCs w:val="24"/>
                <w:rtl/>
              </w:rPr>
              <w:t>נכתב</w:t>
            </w:r>
            <w:r w:rsidRPr="00CF6530">
              <w:rPr>
                <w:rFonts w:ascii="David" w:hAnsi="David"/>
                <w:sz w:val="24"/>
                <w:szCs w:val="24"/>
                <w:rtl/>
              </w:rPr>
              <w:t xml:space="preserve"> (כולל תיעוד והסברים לקוד המקור, הפניות לקוד מקור </w:t>
            </w:r>
            <w:r w:rsidRPr="00CF6530">
              <w:rPr>
                <w:rFonts w:ascii="David" w:hAnsi="David"/>
                <w:sz w:val="24"/>
                <w:szCs w:val="24"/>
              </w:rPr>
              <w:t>Open Source</w:t>
            </w:r>
            <w:r w:rsidRPr="00CF6530">
              <w:rPr>
                <w:rFonts w:ascii="David" w:hAnsi="David"/>
                <w:sz w:val="24"/>
                <w:szCs w:val="24"/>
                <w:rtl/>
              </w:rPr>
              <w:t xml:space="preserve"> שנעשה בו שימוש, באגים ופגיעויות אבטחת מידע ידועות)</w:t>
            </w:r>
            <w:r w:rsidRPr="00CF6530">
              <w:rPr>
                <w:rFonts w:ascii="David" w:hAnsi="David" w:hint="cs"/>
                <w:sz w:val="24"/>
                <w:szCs w:val="24"/>
                <w:rtl/>
              </w:rPr>
              <w:t xml:space="preserve"> </w:t>
            </w:r>
            <w:r w:rsidRPr="00CF6530">
              <w:rPr>
                <w:rFonts w:ascii="David" w:hAnsi="David"/>
                <w:sz w:val="24"/>
                <w:szCs w:val="24"/>
                <w:rtl/>
              </w:rPr>
              <w:t xml:space="preserve">וכן כל מקור וההעתק של הדוחות והרישומים הסופיים שהופקו לשם מתן מענה למכרז. מיד לאחר אישור </w:t>
            </w:r>
            <w:r w:rsidRPr="00CF6530">
              <w:rPr>
                <w:rFonts w:ascii="David" w:hAnsi="David" w:hint="eastAsia"/>
                <w:sz w:val="24"/>
                <w:szCs w:val="24"/>
                <w:rtl/>
              </w:rPr>
              <w:t>משרד</w:t>
            </w:r>
            <w:r w:rsidRPr="00CF6530">
              <w:rPr>
                <w:rFonts w:ascii="David" w:hAnsi="David"/>
                <w:sz w:val="24"/>
                <w:szCs w:val="24"/>
                <w:rtl/>
              </w:rPr>
              <w:t xml:space="preserve"> על תקינות המידע שהתקבל, ובכפוף להוראת הדין, ישמיד ה</w:t>
            </w:r>
            <w:r w:rsidRPr="00CF6530">
              <w:rPr>
                <w:rFonts w:ascii="David" w:hAnsi="David" w:hint="eastAsia"/>
                <w:sz w:val="24"/>
                <w:szCs w:val="24"/>
                <w:rtl/>
              </w:rPr>
              <w:t>מציע</w:t>
            </w:r>
            <w:r w:rsidRPr="00CF6530">
              <w:rPr>
                <w:rFonts w:ascii="David" w:hAnsi="David"/>
                <w:sz w:val="24"/>
                <w:szCs w:val="24"/>
                <w:rtl/>
              </w:rPr>
              <w:t xml:space="preserve"> את כלל החומרים שיוותרו בידיו ויבצע מחיקה מלאה (</w:t>
            </w:r>
            <w:r w:rsidRPr="00CF6530">
              <w:rPr>
                <w:rFonts w:ascii="David" w:hAnsi="David"/>
                <w:sz w:val="24"/>
                <w:szCs w:val="24"/>
              </w:rPr>
              <w:t>Wipe</w:t>
            </w:r>
            <w:r w:rsidRPr="00CF6530">
              <w:rPr>
                <w:rFonts w:ascii="David" w:hAnsi="David"/>
                <w:sz w:val="24"/>
                <w:szCs w:val="24"/>
                <w:rtl/>
              </w:rPr>
              <w:t xml:space="preserve">) של כלל נתוני </w:t>
            </w:r>
            <w:r w:rsidRPr="00CF6530">
              <w:rPr>
                <w:rFonts w:ascii="David" w:hAnsi="David" w:hint="eastAsia"/>
                <w:sz w:val="24"/>
                <w:szCs w:val="24"/>
                <w:rtl/>
              </w:rPr>
              <w:t>משרד</w:t>
            </w:r>
            <w:r w:rsidRPr="00CF6530">
              <w:rPr>
                <w:rFonts w:ascii="David" w:hAnsi="David"/>
                <w:sz w:val="24"/>
                <w:szCs w:val="24"/>
                <w:rtl/>
              </w:rPr>
              <w:t xml:space="preserve"> שברשותו.</w:t>
            </w:r>
          </w:p>
        </w:tc>
        <w:tc>
          <w:tcPr>
            <w:tcW w:w="1478" w:type="dxa"/>
            <w:vAlign w:val="center"/>
          </w:tcPr>
          <w:p w14:paraId="209BB894" w14:textId="77777777" w:rsidR="00CF6530" w:rsidRPr="00CF6530" w:rsidRDefault="00CF6530" w:rsidP="00CF6530">
            <w:pPr>
              <w:keepLines/>
              <w:overflowPunct/>
              <w:autoSpaceDE/>
              <w:autoSpaceDN/>
              <w:bidi/>
              <w:adjustRightInd/>
              <w:spacing w:before="120" w:line="360" w:lineRule="auto"/>
              <w:jc w:val="center"/>
              <w:textAlignment w:val="auto"/>
              <w:rPr>
                <w:rFonts w:ascii="Calibri" w:eastAsia="Calibri" w:hAnsi="Calibri"/>
                <w:sz w:val="28"/>
                <w:szCs w:val="28"/>
                <w:rtl/>
                <w:lang w:eastAsia="en-US"/>
              </w:rPr>
            </w:pPr>
            <w:r w:rsidRPr="00CF6530">
              <w:rPr>
                <w:rFonts w:ascii="MS Gothic" w:eastAsia="MS Gothic" w:hAnsi="MS Gothic" w:cs="MS Gothic" w:hint="eastAsia"/>
                <w:sz w:val="22"/>
                <w:szCs w:val="22"/>
                <w:rtl/>
                <w:lang w:eastAsia="en-US"/>
              </w:rPr>
              <w:t>☐</w:t>
            </w:r>
          </w:p>
        </w:tc>
      </w:tr>
    </w:tbl>
    <w:p w14:paraId="7F0F3C80" w14:textId="77777777" w:rsidR="00CF6530" w:rsidRPr="00CF6530" w:rsidRDefault="00CF6530" w:rsidP="00CF6530">
      <w:pPr>
        <w:overflowPunct/>
        <w:autoSpaceDE/>
        <w:autoSpaceDN/>
        <w:bidi/>
        <w:adjustRightInd/>
        <w:ind w:right="270"/>
        <w:jc w:val="both"/>
        <w:textAlignment w:val="auto"/>
        <w:rPr>
          <w:rFonts w:ascii="David" w:hAnsi="David"/>
          <w:sz w:val="24"/>
          <w:szCs w:val="24"/>
          <w:rtl/>
        </w:rPr>
      </w:pPr>
    </w:p>
    <w:p w14:paraId="0690F310" w14:textId="77777777" w:rsidR="00CF6530" w:rsidRPr="00CF6530" w:rsidRDefault="00CF6530" w:rsidP="00CF6530">
      <w:pPr>
        <w:overflowPunct/>
        <w:autoSpaceDE/>
        <w:autoSpaceDN/>
        <w:bidi/>
        <w:adjustRightInd/>
        <w:ind w:right="270"/>
        <w:jc w:val="both"/>
        <w:textAlignment w:val="auto"/>
        <w:rPr>
          <w:rFonts w:ascii="David" w:hAnsi="David"/>
          <w:sz w:val="24"/>
          <w:szCs w:val="24"/>
          <w:rtl/>
        </w:rPr>
      </w:pPr>
    </w:p>
    <w:p w14:paraId="01C96A55" w14:textId="77777777" w:rsidR="00CF6530" w:rsidRPr="00CF6530" w:rsidRDefault="00CF6530" w:rsidP="00CF6530">
      <w:pPr>
        <w:overflowPunct/>
        <w:autoSpaceDE/>
        <w:autoSpaceDN/>
        <w:bidi/>
        <w:adjustRightInd/>
        <w:ind w:right="270"/>
        <w:jc w:val="both"/>
        <w:textAlignment w:val="auto"/>
        <w:rPr>
          <w:rFonts w:ascii="David" w:hAnsi="David"/>
          <w:sz w:val="24"/>
          <w:szCs w:val="24"/>
          <w:rtl/>
        </w:rPr>
      </w:pPr>
    </w:p>
    <w:tbl>
      <w:tblPr>
        <w:bidiVisual/>
        <w:tblW w:w="997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4"/>
      </w:tblGrid>
      <w:tr w:rsidR="00CF6530" w:rsidRPr="00CF6530" w14:paraId="6B193653" w14:textId="77777777" w:rsidTr="00CF6530">
        <w:trPr>
          <w:trHeight w:val="572"/>
        </w:trPr>
        <w:tc>
          <w:tcPr>
            <w:tcW w:w="9974" w:type="dxa"/>
            <w:shd w:val="clear" w:color="auto" w:fill="DBE5F1"/>
            <w:vAlign w:val="center"/>
          </w:tcPr>
          <w:p w14:paraId="2700F73A" w14:textId="77777777" w:rsidR="00CF6530" w:rsidRPr="00CF6530" w:rsidRDefault="00CF6530" w:rsidP="00CF6530">
            <w:pPr>
              <w:overflowPunct/>
              <w:autoSpaceDE/>
              <w:autoSpaceDN/>
              <w:bidi/>
              <w:adjustRightInd/>
              <w:ind w:right="270"/>
              <w:jc w:val="center"/>
              <w:textAlignment w:val="auto"/>
              <w:rPr>
                <w:rFonts w:ascii="David" w:eastAsia="Calibri" w:hAnsi="David"/>
                <w:b/>
                <w:bCs/>
                <w:sz w:val="28"/>
                <w:szCs w:val="28"/>
                <w:rtl/>
              </w:rPr>
            </w:pPr>
            <w:r w:rsidRPr="00CF6530">
              <w:rPr>
                <w:rFonts w:ascii="David" w:eastAsia="Calibri" w:hAnsi="David"/>
                <w:b/>
                <w:bCs/>
                <w:sz w:val="28"/>
                <w:szCs w:val="28"/>
                <w:rtl/>
              </w:rPr>
              <w:t>הצהרת המציע</w:t>
            </w:r>
          </w:p>
        </w:tc>
      </w:tr>
      <w:tr w:rsidR="00CF6530" w:rsidRPr="00CF6530" w14:paraId="5453BD8F" w14:textId="77777777" w:rsidTr="00CF6530">
        <w:trPr>
          <w:trHeight w:val="1180"/>
        </w:trPr>
        <w:tc>
          <w:tcPr>
            <w:tcW w:w="9974" w:type="dxa"/>
            <w:tcBorders>
              <w:top w:val="single" w:sz="4" w:space="0" w:color="auto"/>
              <w:left w:val="single" w:sz="4" w:space="0" w:color="auto"/>
              <w:bottom w:val="single" w:sz="4" w:space="0" w:color="auto"/>
              <w:right w:val="single" w:sz="4" w:space="0" w:color="auto"/>
            </w:tcBorders>
          </w:tcPr>
          <w:p w14:paraId="4145FF38" w14:textId="77777777" w:rsidR="00CF6530" w:rsidRPr="00CF6530" w:rsidRDefault="00CF6530" w:rsidP="00CF6530">
            <w:pPr>
              <w:overflowPunct/>
              <w:autoSpaceDE/>
              <w:autoSpaceDN/>
              <w:bidi/>
              <w:adjustRightInd/>
              <w:jc w:val="both"/>
              <w:textAlignment w:val="auto"/>
              <w:rPr>
                <w:rFonts w:ascii="David" w:eastAsia="Calibri" w:hAnsi="David"/>
                <w:sz w:val="22"/>
                <w:szCs w:val="22"/>
                <w:rtl/>
              </w:rPr>
            </w:pPr>
          </w:p>
          <w:p w14:paraId="355CE4EE" w14:textId="77777777" w:rsidR="00CF6530" w:rsidRPr="00CF6530" w:rsidRDefault="00CF6530" w:rsidP="00CF6530">
            <w:pPr>
              <w:overflowPunct/>
              <w:autoSpaceDE/>
              <w:autoSpaceDN/>
              <w:bidi/>
              <w:adjustRightInd/>
              <w:jc w:val="both"/>
              <w:textAlignment w:val="auto"/>
              <w:rPr>
                <w:rFonts w:ascii="David" w:eastAsia="Calibri" w:hAnsi="David"/>
                <w:sz w:val="24"/>
                <w:szCs w:val="24"/>
                <w:rtl/>
              </w:rPr>
            </w:pPr>
            <w:r w:rsidRPr="00CF6530">
              <w:rPr>
                <w:rFonts w:ascii="David" w:eastAsia="Calibri" w:hAnsi="David"/>
                <w:sz w:val="24"/>
                <w:szCs w:val="24"/>
                <w:rtl/>
              </w:rPr>
              <w:t>אני  מאשר</w:t>
            </w:r>
            <w:r w:rsidRPr="00CF6530">
              <w:rPr>
                <w:rFonts w:ascii="David" w:eastAsia="Calibri" w:hAnsi="David"/>
                <w:sz w:val="24"/>
                <w:szCs w:val="24"/>
              </w:rPr>
              <w:t>/</w:t>
            </w:r>
            <w:r w:rsidRPr="00CF6530">
              <w:rPr>
                <w:rFonts w:ascii="David" w:eastAsia="Calibri" w:hAnsi="David"/>
                <w:sz w:val="24"/>
                <w:szCs w:val="24"/>
                <w:rtl/>
              </w:rPr>
              <w:t xml:space="preserve">ת בזאת כי הדרישות המפורטות </w:t>
            </w:r>
            <w:r w:rsidRPr="00CF6530">
              <w:rPr>
                <w:rFonts w:ascii="David" w:eastAsia="Calibri" w:hAnsi="David" w:hint="cs"/>
                <w:sz w:val="24"/>
                <w:szCs w:val="24"/>
                <w:rtl/>
              </w:rPr>
              <w:t>בפרק</w:t>
            </w:r>
            <w:r w:rsidRPr="00CF6530">
              <w:rPr>
                <w:rFonts w:ascii="David" w:eastAsia="Calibri" w:hAnsi="David"/>
                <w:sz w:val="24"/>
                <w:szCs w:val="24"/>
                <w:rtl/>
              </w:rPr>
              <w:t xml:space="preserve"> זה </w:t>
            </w:r>
            <w:r w:rsidRPr="00CF6530">
              <w:rPr>
                <w:rFonts w:ascii="David" w:eastAsia="Calibri" w:hAnsi="David" w:hint="cs"/>
                <w:sz w:val="24"/>
                <w:szCs w:val="24"/>
                <w:rtl/>
              </w:rPr>
              <w:t>מיושמות</w:t>
            </w:r>
            <w:r w:rsidRPr="00CF6530">
              <w:rPr>
                <w:rFonts w:ascii="David" w:eastAsia="Calibri" w:hAnsi="David"/>
                <w:sz w:val="24"/>
                <w:szCs w:val="24"/>
                <w:rtl/>
              </w:rPr>
              <w:t xml:space="preserve">  במלואן.</w:t>
            </w:r>
          </w:p>
          <w:p w14:paraId="47C75348" w14:textId="77777777" w:rsidR="00CF6530" w:rsidRPr="00CF6530" w:rsidRDefault="00CF6530" w:rsidP="00CF6530">
            <w:pPr>
              <w:overflowPunct/>
              <w:autoSpaceDE/>
              <w:autoSpaceDN/>
              <w:bidi/>
              <w:adjustRightInd/>
              <w:jc w:val="both"/>
              <w:textAlignment w:val="auto"/>
              <w:rPr>
                <w:rFonts w:ascii="David" w:eastAsia="Calibri" w:hAnsi="David"/>
                <w:sz w:val="24"/>
                <w:szCs w:val="24"/>
                <w:rtl/>
              </w:rPr>
            </w:pPr>
          </w:p>
          <w:p w14:paraId="44D2BC4F" w14:textId="77777777" w:rsidR="00CF6530" w:rsidRPr="00CF6530" w:rsidRDefault="00CF6530" w:rsidP="00CF6530">
            <w:pPr>
              <w:overflowPunct/>
              <w:autoSpaceDE/>
              <w:autoSpaceDN/>
              <w:bidi/>
              <w:adjustRightInd/>
              <w:jc w:val="both"/>
              <w:textAlignment w:val="auto"/>
              <w:rPr>
                <w:rFonts w:ascii="David" w:eastAsia="Calibri" w:hAnsi="David"/>
                <w:sz w:val="24"/>
                <w:szCs w:val="24"/>
                <w:rtl/>
                <w:lang w:eastAsia="en-US"/>
              </w:rPr>
            </w:pPr>
            <w:r w:rsidRPr="00CF6530">
              <w:rPr>
                <w:rFonts w:ascii="David" w:eastAsia="Calibri" w:hAnsi="David"/>
                <w:sz w:val="24"/>
                <w:szCs w:val="24"/>
                <w:rtl/>
              </w:rPr>
              <w:t>שם המציע</w:t>
            </w:r>
            <w:r w:rsidRPr="00CF6530">
              <w:rPr>
                <w:rFonts w:ascii="David" w:eastAsia="Calibri" w:hAnsi="David"/>
                <w:sz w:val="24"/>
                <w:szCs w:val="24"/>
              </w:rPr>
              <w:t>/</w:t>
            </w:r>
            <w:r w:rsidRPr="00CF6530">
              <w:rPr>
                <w:rFonts w:ascii="David" w:eastAsia="Calibri" w:hAnsi="David" w:hint="cs"/>
                <w:sz w:val="24"/>
                <w:szCs w:val="24"/>
                <w:rtl/>
              </w:rPr>
              <w:t>ה</w:t>
            </w:r>
            <w:r w:rsidRPr="00CF6530">
              <w:rPr>
                <w:rFonts w:ascii="David" w:eastAsia="Calibri" w:hAnsi="David"/>
                <w:sz w:val="24"/>
                <w:szCs w:val="24"/>
                <w:rtl/>
              </w:rPr>
              <w:t xml:space="preserve">  _______________________  חתימה: ___________________</w:t>
            </w:r>
            <w:r w:rsidRPr="00CF6530">
              <w:rPr>
                <w:rFonts w:ascii="David" w:eastAsia="Calibri" w:hAnsi="David"/>
                <w:sz w:val="24"/>
                <w:szCs w:val="24"/>
                <w:rtl/>
                <w:lang w:eastAsia="en-US"/>
              </w:rPr>
              <w:t xml:space="preserve">  </w:t>
            </w:r>
          </w:p>
          <w:p w14:paraId="638F03A8" w14:textId="77777777" w:rsidR="00CF6530" w:rsidRPr="00CF6530" w:rsidRDefault="00CF6530" w:rsidP="00CF6530">
            <w:pPr>
              <w:overflowPunct/>
              <w:autoSpaceDE/>
              <w:autoSpaceDN/>
              <w:bidi/>
              <w:adjustRightInd/>
              <w:jc w:val="both"/>
              <w:textAlignment w:val="auto"/>
              <w:rPr>
                <w:rFonts w:ascii="David" w:eastAsia="Calibri" w:hAnsi="David"/>
                <w:sz w:val="24"/>
                <w:szCs w:val="24"/>
                <w:rtl/>
                <w:lang w:eastAsia="en-US"/>
              </w:rPr>
            </w:pPr>
          </w:p>
          <w:p w14:paraId="008C1F86" w14:textId="77777777" w:rsidR="00CF6530" w:rsidRPr="00CF6530" w:rsidRDefault="00CF6530" w:rsidP="00CF6530">
            <w:pPr>
              <w:overflowPunct/>
              <w:autoSpaceDE/>
              <w:autoSpaceDN/>
              <w:bidi/>
              <w:adjustRightInd/>
              <w:jc w:val="both"/>
              <w:textAlignment w:val="auto"/>
              <w:rPr>
                <w:rFonts w:ascii="David" w:eastAsia="Calibri" w:hAnsi="David"/>
                <w:sz w:val="22"/>
                <w:szCs w:val="22"/>
                <w:rtl/>
                <w:lang w:eastAsia="en-US"/>
              </w:rPr>
            </w:pPr>
            <w:r w:rsidRPr="00CF6530">
              <w:rPr>
                <w:rFonts w:ascii="David" w:eastAsia="Calibri" w:hAnsi="David"/>
                <w:sz w:val="24"/>
                <w:szCs w:val="24"/>
                <w:rtl/>
                <w:lang w:eastAsia="en-US"/>
              </w:rPr>
              <w:t>תאריך  _______________</w:t>
            </w:r>
          </w:p>
          <w:p w14:paraId="1AA202D7" w14:textId="77777777" w:rsidR="00CF6530" w:rsidRPr="00CF6530" w:rsidRDefault="00CF6530" w:rsidP="00CF6530">
            <w:pPr>
              <w:overflowPunct/>
              <w:autoSpaceDE/>
              <w:autoSpaceDN/>
              <w:bidi/>
              <w:adjustRightInd/>
              <w:ind w:right="270"/>
              <w:jc w:val="both"/>
              <w:textAlignment w:val="auto"/>
              <w:rPr>
                <w:rFonts w:ascii="David" w:eastAsia="Calibri" w:hAnsi="David"/>
                <w:b/>
                <w:bCs/>
                <w:sz w:val="22"/>
                <w:szCs w:val="22"/>
                <w:rtl/>
              </w:rPr>
            </w:pPr>
          </w:p>
        </w:tc>
      </w:tr>
    </w:tbl>
    <w:p w14:paraId="2B9BF8EB"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19A92910"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09990E8D"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4FCFF27E"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7796993F"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6781FF0B"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01223E43"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19BB4E15"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41AF48E2"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7C8BCF7E"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1AA3FEA6"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206CF31C"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0EB7339F"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254401F4"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3D0BA10B"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022DEDB4"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3704C98A"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4DB480FC"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20C529D4"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46E25B2B"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74D06074"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79112831"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223FC8C7"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04064034"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7ED9D06C"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051DAEA8"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5EC21A67"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577BC42C"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4221B542"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223386AF"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2DC2BC05"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CF6530" w:rsidRPr="00CF6530" w14:paraId="68D1E2F8" w14:textId="77777777" w:rsidTr="00CF6530">
        <w:trPr>
          <w:trHeight w:val="461"/>
        </w:trPr>
        <w:tc>
          <w:tcPr>
            <w:tcW w:w="9889" w:type="dxa"/>
            <w:shd w:val="clear" w:color="auto" w:fill="DBE5F1"/>
            <w:vAlign w:val="center"/>
          </w:tcPr>
          <w:p w14:paraId="22B3DA7E" w14:textId="77777777" w:rsidR="00CF6530" w:rsidRPr="00CF6530" w:rsidRDefault="00CF6530" w:rsidP="00CF6530">
            <w:pPr>
              <w:overflowPunct/>
              <w:autoSpaceDE/>
              <w:autoSpaceDN/>
              <w:bidi/>
              <w:adjustRightInd/>
              <w:jc w:val="center"/>
              <w:textAlignment w:val="auto"/>
              <w:rPr>
                <w:rFonts w:ascii="David" w:eastAsia="Calibri" w:hAnsi="David"/>
                <w:sz w:val="22"/>
                <w:szCs w:val="22"/>
                <w:rtl/>
                <w:lang w:eastAsia="en-US"/>
              </w:rPr>
            </w:pPr>
            <w:r w:rsidRPr="00CF6530">
              <w:rPr>
                <w:rFonts w:ascii="Calibri" w:eastAsia="Calibri" w:hAnsi="Calibri" w:hint="cs"/>
                <w:b/>
                <w:bCs/>
                <w:sz w:val="28"/>
                <w:szCs w:val="28"/>
                <w:rtl/>
              </w:rPr>
              <w:t>תצהיר של ממונה אבטחת מידע של המציע בעניין אבטחת מידע</w:t>
            </w:r>
          </w:p>
        </w:tc>
      </w:tr>
      <w:tr w:rsidR="00CF6530" w:rsidRPr="00CF6530" w14:paraId="79525DD1" w14:textId="77777777" w:rsidTr="00CF6530">
        <w:trPr>
          <w:trHeight w:val="6914"/>
        </w:trPr>
        <w:tc>
          <w:tcPr>
            <w:tcW w:w="9889" w:type="dxa"/>
            <w:tcBorders>
              <w:top w:val="single" w:sz="4" w:space="0" w:color="auto"/>
              <w:left w:val="single" w:sz="4" w:space="0" w:color="auto"/>
              <w:bottom w:val="single" w:sz="4" w:space="0" w:color="auto"/>
              <w:right w:val="single" w:sz="4" w:space="0" w:color="auto"/>
            </w:tcBorders>
          </w:tcPr>
          <w:p w14:paraId="56FD4412" w14:textId="77777777" w:rsidR="00CF6530" w:rsidRPr="00CF6530" w:rsidRDefault="00CF6530" w:rsidP="00CF6530">
            <w:pPr>
              <w:overflowPunct/>
              <w:autoSpaceDE/>
              <w:autoSpaceDN/>
              <w:bidi/>
              <w:adjustRightInd/>
              <w:spacing w:line="300" w:lineRule="exact"/>
              <w:jc w:val="both"/>
              <w:textAlignment w:val="auto"/>
              <w:rPr>
                <w:rFonts w:ascii="Calibri" w:eastAsia="Calibri" w:hAnsi="Calibri"/>
                <w:b/>
                <w:bCs/>
                <w:sz w:val="32"/>
                <w:szCs w:val="32"/>
                <w:u w:val="single"/>
                <w:rtl/>
              </w:rPr>
            </w:pPr>
          </w:p>
          <w:p w14:paraId="4D2949AB" w14:textId="77777777" w:rsidR="00CF6530" w:rsidRPr="00CF6530" w:rsidRDefault="00CF6530" w:rsidP="00CF6530">
            <w:pPr>
              <w:tabs>
                <w:tab w:val="right" w:pos="9497"/>
              </w:tabs>
              <w:bidi/>
              <w:spacing w:line="300" w:lineRule="atLeast"/>
              <w:ind w:right="176"/>
              <w:jc w:val="both"/>
              <w:rPr>
                <w:rFonts w:ascii="David" w:hAnsi="David"/>
                <w:sz w:val="24"/>
                <w:szCs w:val="24"/>
                <w:rtl/>
              </w:rPr>
            </w:pPr>
            <w:r w:rsidRPr="00CF6530">
              <w:rPr>
                <w:rFonts w:ascii="David" w:hAnsi="David"/>
                <w:sz w:val="24"/>
                <w:szCs w:val="24"/>
                <w:rtl/>
              </w:rPr>
              <w:t xml:space="preserve">אני הח"מ _____________ ת"ז מס' _____________ לאחר שהוזהרתי כי עלי לומר את האמת וכי אהיה צפוי/ה לעונשים הקבועים בחוק אם לא אעשה כן, מצהיר/ה בזה </w:t>
            </w:r>
            <w:r w:rsidRPr="00CF6530">
              <w:rPr>
                <w:rFonts w:ascii="David" w:hAnsi="David" w:hint="cs"/>
                <w:sz w:val="24"/>
                <w:szCs w:val="24"/>
                <w:rtl/>
              </w:rPr>
              <w:t>כדלקמן:</w:t>
            </w:r>
          </w:p>
          <w:p w14:paraId="43FC0AE0" w14:textId="77777777" w:rsidR="00CF6530" w:rsidRPr="00CF6530" w:rsidRDefault="00CF6530" w:rsidP="00CF6530">
            <w:pPr>
              <w:tabs>
                <w:tab w:val="right" w:pos="9639"/>
              </w:tabs>
              <w:overflowPunct/>
              <w:autoSpaceDE/>
              <w:autoSpaceDN/>
              <w:bidi/>
              <w:adjustRightInd/>
              <w:spacing w:line="300" w:lineRule="atLeast"/>
              <w:jc w:val="both"/>
              <w:textAlignment w:val="auto"/>
              <w:rPr>
                <w:rFonts w:ascii="David" w:eastAsia="Calibri" w:hAnsi="David"/>
                <w:sz w:val="24"/>
                <w:szCs w:val="24"/>
                <w:rtl/>
              </w:rPr>
            </w:pPr>
          </w:p>
          <w:p w14:paraId="373A007A" w14:textId="77777777" w:rsidR="00CF6530" w:rsidRPr="00CF6530" w:rsidRDefault="00CF6530" w:rsidP="00CF6530">
            <w:pPr>
              <w:numPr>
                <w:ilvl w:val="7"/>
                <w:numId w:val="44"/>
              </w:numPr>
              <w:overflowPunct/>
              <w:autoSpaceDE/>
              <w:autoSpaceDN/>
              <w:bidi/>
              <w:adjustRightInd/>
              <w:spacing w:line="300" w:lineRule="atLeast"/>
              <w:ind w:left="283" w:hanging="283"/>
              <w:jc w:val="both"/>
              <w:textAlignment w:val="auto"/>
              <w:rPr>
                <w:rFonts w:ascii="David" w:eastAsia="Calibri" w:hAnsi="David"/>
                <w:sz w:val="24"/>
                <w:szCs w:val="24"/>
              </w:rPr>
            </w:pPr>
            <w:r w:rsidRPr="00CF6530">
              <w:rPr>
                <w:rFonts w:ascii="David" w:eastAsia="Calibri" w:hAnsi="David" w:hint="cs"/>
                <w:sz w:val="24"/>
                <w:szCs w:val="24"/>
                <w:rtl/>
              </w:rPr>
              <w:t>הנני משמש ממונה אבטחת מידע בחברת _______________ שהגישה הצעה ל</w:t>
            </w:r>
            <w:r w:rsidRPr="00CF6530">
              <w:rPr>
                <w:rFonts w:ascii="David" w:eastAsia="Calibri" w:hAnsi="David"/>
                <w:b/>
                <w:bCs/>
                <w:sz w:val="24"/>
                <w:szCs w:val="24"/>
                <w:rtl/>
              </w:rPr>
              <w:t xml:space="preserve">מכרז פומבי מס' </w:t>
            </w:r>
            <w:r w:rsidRPr="00CF6530">
              <w:rPr>
                <w:rFonts w:ascii="David" w:eastAsia="Calibri" w:hAnsi="David" w:hint="cs"/>
                <w:b/>
                <w:bCs/>
                <w:sz w:val="24"/>
                <w:szCs w:val="24"/>
                <w:u w:val="single"/>
                <w:rtl/>
              </w:rPr>
              <w:t>10/4.2026</w:t>
            </w:r>
          </w:p>
          <w:p w14:paraId="47311EA3" w14:textId="77777777" w:rsidR="00CF6530" w:rsidRPr="00CF6530" w:rsidRDefault="00CF6530" w:rsidP="00CF6530">
            <w:pPr>
              <w:overflowPunct/>
              <w:autoSpaceDE/>
              <w:autoSpaceDN/>
              <w:bidi/>
              <w:adjustRightInd/>
              <w:spacing w:after="120" w:line="300" w:lineRule="atLeast"/>
              <w:ind w:left="3685" w:right="-567" w:firstLine="142"/>
              <w:textAlignment w:val="auto"/>
              <w:rPr>
                <w:rFonts w:ascii="David" w:eastAsia="Calibri" w:hAnsi="David"/>
                <w:sz w:val="24"/>
                <w:szCs w:val="24"/>
                <w:rtl/>
              </w:rPr>
            </w:pPr>
            <w:r w:rsidRPr="00CF6530">
              <w:rPr>
                <w:rFonts w:ascii="David" w:eastAsia="Calibri" w:hAnsi="David" w:hint="cs"/>
                <w:sz w:val="24"/>
                <w:szCs w:val="24"/>
                <w:rtl/>
              </w:rPr>
              <w:t xml:space="preserve">   (שם המציע)</w:t>
            </w:r>
            <w:r w:rsidRPr="00CF6530">
              <w:rPr>
                <w:rFonts w:ascii="David" w:eastAsia="Calibri" w:hAnsi="David"/>
                <w:sz w:val="24"/>
                <w:szCs w:val="24"/>
                <w:rtl/>
              </w:rPr>
              <w:tab/>
            </w:r>
          </w:p>
          <w:p w14:paraId="427136A5" w14:textId="77777777" w:rsidR="00CF6530" w:rsidRPr="00CF6530" w:rsidRDefault="00CF6530" w:rsidP="00CF6530">
            <w:pPr>
              <w:tabs>
                <w:tab w:val="center" w:pos="5385"/>
              </w:tabs>
              <w:overflowPunct/>
              <w:autoSpaceDE/>
              <w:autoSpaceDN/>
              <w:bidi/>
              <w:adjustRightInd/>
              <w:spacing w:line="300" w:lineRule="atLeast"/>
              <w:ind w:left="425" w:hanging="425"/>
              <w:jc w:val="both"/>
              <w:textAlignment w:val="auto"/>
              <w:rPr>
                <w:rFonts w:ascii="David" w:eastAsia="Calibri" w:hAnsi="David"/>
                <w:sz w:val="24"/>
                <w:szCs w:val="24"/>
                <w:rtl/>
              </w:rPr>
            </w:pPr>
          </w:p>
          <w:p w14:paraId="0C4A3335" w14:textId="77777777" w:rsidR="00CF6530" w:rsidRPr="00CF6530" w:rsidRDefault="00CF6530" w:rsidP="00CF6530">
            <w:pPr>
              <w:numPr>
                <w:ilvl w:val="7"/>
                <w:numId w:val="44"/>
              </w:numPr>
              <w:overflowPunct/>
              <w:autoSpaceDE/>
              <w:autoSpaceDN/>
              <w:bidi/>
              <w:adjustRightInd/>
              <w:spacing w:line="300" w:lineRule="atLeast"/>
              <w:ind w:left="283" w:hanging="283"/>
              <w:jc w:val="both"/>
              <w:textAlignment w:val="auto"/>
              <w:rPr>
                <w:rFonts w:ascii="David" w:hAnsi="David"/>
                <w:sz w:val="24"/>
                <w:szCs w:val="24"/>
                <w:rtl/>
              </w:rPr>
            </w:pPr>
            <w:r w:rsidRPr="00CF6530">
              <w:rPr>
                <w:rFonts w:ascii="David" w:hAnsi="David" w:hint="cs"/>
                <w:sz w:val="24"/>
                <w:szCs w:val="24"/>
                <w:rtl/>
              </w:rPr>
              <w:t>בתוקף תפקידי, הנני מצהיר/ה כי:</w:t>
            </w:r>
          </w:p>
          <w:p w14:paraId="159B34E0" w14:textId="77777777" w:rsidR="00CF6530" w:rsidRPr="00CF6530" w:rsidRDefault="00CF6530" w:rsidP="00CF6530">
            <w:pPr>
              <w:tabs>
                <w:tab w:val="right" w:pos="9639"/>
              </w:tabs>
              <w:bidi/>
              <w:spacing w:line="300" w:lineRule="atLeast"/>
              <w:ind w:left="425" w:hanging="425"/>
              <w:jc w:val="both"/>
              <w:rPr>
                <w:rFonts w:ascii="David" w:hAnsi="David"/>
                <w:sz w:val="24"/>
                <w:szCs w:val="24"/>
                <w:rtl/>
              </w:rPr>
            </w:pPr>
          </w:p>
          <w:p w14:paraId="7E4826D3" w14:textId="77777777" w:rsidR="00CF6530" w:rsidRPr="00CF6530" w:rsidRDefault="00CF6530" w:rsidP="00CF6530">
            <w:pPr>
              <w:numPr>
                <w:ilvl w:val="0"/>
                <w:numId w:val="68"/>
              </w:numPr>
              <w:tabs>
                <w:tab w:val="left" w:pos="708"/>
              </w:tabs>
              <w:overflowPunct/>
              <w:autoSpaceDE/>
              <w:autoSpaceDN/>
              <w:bidi/>
              <w:adjustRightInd/>
              <w:spacing w:after="200" w:line="300" w:lineRule="atLeast"/>
              <w:ind w:hanging="497"/>
              <w:jc w:val="both"/>
              <w:textAlignment w:val="auto"/>
              <w:rPr>
                <w:rFonts w:ascii="David" w:hAnsi="David"/>
                <w:sz w:val="24"/>
                <w:szCs w:val="24"/>
              </w:rPr>
            </w:pPr>
            <w:r w:rsidRPr="00CF6530">
              <w:rPr>
                <w:rFonts w:ascii="David" w:hAnsi="David" w:hint="cs"/>
                <w:sz w:val="24"/>
                <w:szCs w:val="24"/>
                <w:rtl/>
              </w:rPr>
              <w:t xml:space="preserve">קראתי את ההוראות המופיעות במכרז כולל נספח </w:t>
            </w:r>
            <w:r w:rsidRPr="00CF6530">
              <w:rPr>
                <w:rFonts w:ascii="David" w:hAnsi="David"/>
                <w:sz w:val="24"/>
                <w:szCs w:val="24"/>
              </w:rPr>
              <w:t>4</w:t>
            </w:r>
            <w:r w:rsidRPr="00CF6530">
              <w:rPr>
                <w:rFonts w:ascii="David" w:hAnsi="David" w:hint="cs"/>
                <w:sz w:val="24"/>
                <w:szCs w:val="24"/>
                <w:rtl/>
              </w:rPr>
              <w:t>.</w:t>
            </w:r>
          </w:p>
          <w:p w14:paraId="3106685C" w14:textId="77777777" w:rsidR="00CF6530" w:rsidRPr="00CF6530" w:rsidRDefault="00CF6530" w:rsidP="00CF6530">
            <w:pPr>
              <w:numPr>
                <w:ilvl w:val="0"/>
                <w:numId w:val="68"/>
              </w:numPr>
              <w:tabs>
                <w:tab w:val="left" w:pos="708"/>
              </w:tabs>
              <w:overflowPunct/>
              <w:autoSpaceDE/>
              <w:autoSpaceDN/>
              <w:bidi/>
              <w:adjustRightInd/>
              <w:spacing w:after="200" w:line="300" w:lineRule="atLeast"/>
              <w:ind w:right="176" w:hanging="497"/>
              <w:jc w:val="both"/>
              <w:textAlignment w:val="auto"/>
              <w:rPr>
                <w:rFonts w:ascii="David" w:hAnsi="David"/>
                <w:sz w:val="24"/>
                <w:szCs w:val="24"/>
                <w:rtl/>
              </w:rPr>
            </w:pPr>
            <w:r w:rsidRPr="00CF6530">
              <w:rPr>
                <w:rFonts w:ascii="David" w:hAnsi="David" w:hint="cs"/>
                <w:sz w:val="24"/>
                <w:szCs w:val="24"/>
                <w:rtl/>
              </w:rPr>
              <w:t>הדרישות המופיעות בהוראות הנ"ל מובנות לי והנני מתחייב להיערך בהתאם ולפעול על פיהם במסגרת מכרז זה.</w:t>
            </w:r>
          </w:p>
          <w:p w14:paraId="5DDE6710" w14:textId="77777777" w:rsidR="00CF6530" w:rsidRPr="00CF6530" w:rsidRDefault="00CF6530" w:rsidP="00CF6530">
            <w:pPr>
              <w:numPr>
                <w:ilvl w:val="0"/>
                <w:numId w:val="68"/>
              </w:numPr>
              <w:tabs>
                <w:tab w:val="left" w:pos="708"/>
              </w:tabs>
              <w:overflowPunct/>
              <w:autoSpaceDE/>
              <w:autoSpaceDN/>
              <w:bidi/>
              <w:adjustRightInd/>
              <w:spacing w:after="200" w:line="300" w:lineRule="atLeast"/>
              <w:ind w:right="176" w:hanging="497"/>
              <w:jc w:val="both"/>
              <w:textAlignment w:val="auto"/>
              <w:rPr>
                <w:rFonts w:ascii="David" w:eastAsia="Calibri" w:hAnsi="David"/>
                <w:sz w:val="24"/>
                <w:szCs w:val="24"/>
                <w:rtl/>
              </w:rPr>
            </w:pPr>
            <w:r w:rsidRPr="00CF6530">
              <w:rPr>
                <w:rFonts w:ascii="David" w:hAnsi="David" w:hint="cs"/>
                <w:sz w:val="24"/>
                <w:szCs w:val="24"/>
                <w:rtl/>
              </w:rPr>
              <w:t xml:space="preserve">החברה לא הפרה בעבר הוראות הנוגעות לאבטחת מידע </w:t>
            </w:r>
            <w:r w:rsidRPr="00CF6530">
              <w:rPr>
                <w:rFonts w:ascii="David" w:hAnsi="David" w:hint="eastAsia"/>
                <w:sz w:val="24"/>
                <w:szCs w:val="24"/>
                <w:rtl/>
              </w:rPr>
              <w:t>או</w:t>
            </w:r>
            <w:r w:rsidRPr="00CF6530">
              <w:rPr>
                <w:rFonts w:ascii="David" w:hAnsi="David"/>
                <w:sz w:val="24"/>
                <w:szCs w:val="24"/>
                <w:rtl/>
              </w:rPr>
              <w:t xml:space="preserve"> </w:t>
            </w:r>
            <w:r w:rsidRPr="00CF6530">
              <w:rPr>
                <w:rFonts w:ascii="David" w:hAnsi="David" w:hint="eastAsia"/>
                <w:sz w:val="24"/>
                <w:szCs w:val="24"/>
                <w:rtl/>
              </w:rPr>
              <w:t>ככל</w:t>
            </w:r>
            <w:r w:rsidRPr="00CF6530">
              <w:rPr>
                <w:rFonts w:ascii="David" w:hAnsi="David"/>
                <w:sz w:val="24"/>
                <w:szCs w:val="24"/>
                <w:rtl/>
              </w:rPr>
              <w:t xml:space="preserve"> </w:t>
            </w:r>
            <w:r w:rsidRPr="00CF6530">
              <w:rPr>
                <w:rFonts w:ascii="David" w:hAnsi="David" w:hint="eastAsia"/>
                <w:sz w:val="24"/>
                <w:szCs w:val="24"/>
                <w:rtl/>
              </w:rPr>
              <w:t>שאירעו</w:t>
            </w:r>
            <w:r w:rsidRPr="00CF6530">
              <w:rPr>
                <w:rFonts w:ascii="David" w:hAnsi="David"/>
                <w:sz w:val="24"/>
                <w:szCs w:val="24"/>
                <w:rtl/>
              </w:rPr>
              <w:t xml:space="preserve"> </w:t>
            </w:r>
            <w:r w:rsidRPr="00CF6530">
              <w:rPr>
                <w:rFonts w:ascii="David" w:hAnsi="David" w:hint="eastAsia"/>
                <w:sz w:val="24"/>
                <w:szCs w:val="24"/>
                <w:rtl/>
              </w:rPr>
              <w:t>בעבר</w:t>
            </w:r>
            <w:r w:rsidRPr="00CF6530">
              <w:rPr>
                <w:rFonts w:ascii="David" w:hAnsi="David"/>
                <w:sz w:val="24"/>
                <w:szCs w:val="24"/>
              </w:rPr>
              <w:t xml:space="preserve"> </w:t>
            </w:r>
            <w:r w:rsidRPr="00CF6530">
              <w:rPr>
                <w:rFonts w:ascii="David" w:hAnsi="David" w:hint="eastAsia"/>
                <w:sz w:val="24"/>
                <w:szCs w:val="24"/>
                <w:rtl/>
              </w:rPr>
              <w:t>הפרות</w:t>
            </w:r>
            <w:r w:rsidRPr="00CF6530">
              <w:rPr>
                <w:rFonts w:ascii="David" w:hAnsi="David"/>
                <w:sz w:val="24"/>
                <w:szCs w:val="24"/>
                <w:rtl/>
              </w:rPr>
              <w:t xml:space="preserve"> </w:t>
            </w:r>
            <w:r w:rsidRPr="00CF6530">
              <w:rPr>
                <w:rFonts w:ascii="David" w:hAnsi="David" w:hint="eastAsia"/>
                <w:sz w:val="24"/>
                <w:szCs w:val="24"/>
                <w:rtl/>
              </w:rPr>
              <w:t>של</w:t>
            </w:r>
            <w:r w:rsidRPr="00CF6530">
              <w:rPr>
                <w:rFonts w:ascii="David" w:hAnsi="David"/>
                <w:sz w:val="24"/>
                <w:szCs w:val="24"/>
                <w:rtl/>
              </w:rPr>
              <w:t xml:space="preserve"> </w:t>
            </w:r>
            <w:r w:rsidRPr="00CF6530">
              <w:rPr>
                <w:rFonts w:ascii="David" w:hAnsi="David" w:hint="eastAsia"/>
                <w:sz w:val="24"/>
                <w:szCs w:val="24"/>
                <w:rtl/>
              </w:rPr>
              <w:t>הוראות</w:t>
            </w:r>
            <w:r w:rsidRPr="00CF6530">
              <w:rPr>
                <w:rFonts w:ascii="David" w:hAnsi="David"/>
                <w:sz w:val="24"/>
                <w:szCs w:val="24"/>
                <w:rtl/>
              </w:rPr>
              <w:t xml:space="preserve"> </w:t>
            </w:r>
            <w:r w:rsidRPr="00CF6530">
              <w:rPr>
                <w:rFonts w:ascii="David" w:hAnsi="David" w:hint="eastAsia"/>
                <w:sz w:val="24"/>
                <w:szCs w:val="24"/>
                <w:rtl/>
              </w:rPr>
              <w:t>הנוגעות</w:t>
            </w:r>
            <w:r w:rsidRPr="00CF6530">
              <w:rPr>
                <w:rFonts w:ascii="David" w:hAnsi="David"/>
                <w:sz w:val="24"/>
                <w:szCs w:val="24"/>
                <w:rtl/>
              </w:rPr>
              <w:t xml:space="preserve"> </w:t>
            </w:r>
            <w:r w:rsidRPr="00CF6530">
              <w:rPr>
                <w:rFonts w:ascii="David" w:hAnsi="David" w:hint="eastAsia"/>
                <w:sz w:val="24"/>
                <w:szCs w:val="24"/>
                <w:rtl/>
              </w:rPr>
              <w:t>לאבטחת</w:t>
            </w:r>
            <w:r w:rsidRPr="00CF6530">
              <w:rPr>
                <w:rFonts w:ascii="David" w:hAnsi="David"/>
                <w:sz w:val="24"/>
                <w:szCs w:val="24"/>
                <w:rtl/>
              </w:rPr>
              <w:t xml:space="preserve"> </w:t>
            </w:r>
            <w:r w:rsidRPr="00CF6530">
              <w:rPr>
                <w:rFonts w:ascii="David" w:hAnsi="David" w:hint="eastAsia"/>
                <w:sz w:val="24"/>
                <w:szCs w:val="24"/>
                <w:rtl/>
              </w:rPr>
              <w:t>מידע</w:t>
            </w:r>
            <w:r w:rsidRPr="00CF6530">
              <w:rPr>
                <w:rFonts w:ascii="David" w:hAnsi="David"/>
                <w:sz w:val="24"/>
                <w:szCs w:val="24"/>
                <w:rtl/>
              </w:rPr>
              <w:t>,</w:t>
            </w:r>
            <w:r w:rsidRPr="00CF6530">
              <w:rPr>
                <w:rFonts w:ascii="David" w:hAnsi="David"/>
                <w:sz w:val="24"/>
                <w:szCs w:val="24"/>
              </w:rPr>
              <w:t xml:space="preserve"> </w:t>
            </w:r>
            <w:r w:rsidRPr="00CF6530">
              <w:rPr>
                <w:rFonts w:ascii="David" w:hAnsi="David" w:hint="eastAsia"/>
                <w:sz w:val="24"/>
                <w:szCs w:val="24"/>
                <w:rtl/>
              </w:rPr>
              <w:t>הללו</w:t>
            </w:r>
            <w:r w:rsidRPr="00CF6530">
              <w:rPr>
                <w:rFonts w:ascii="David" w:hAnsi="David"/>
                <w:sz w:val="24"/>
                <w:szCs w:val="24"/>
              </w:rPr>
              <w:t xml:space="preserve"> </w:t>
            </w:r>
            <w:r w:rsidRPr="00CF6530">
              <w:rPr>
                <w:rFonts w:ascii="David" w:hAnsi="David" w:hint="eastAsia"/>
                <w:sz w:val="24"/>
                <w:szCs w:val="24"/>
                <w:rtl/>
              </w:rPr>
              <w:t>תוקנו</w:t>
            </w:r>
            <w:r w:rsidRPr="00CF6530">
              <w:rPr>
                <w:rFonts w:ascii="David" w:hAnsi="David"/>
                <w:sz w:val="24"/>
                <w:szCs w:val="24"/>
              </w:rPr>
              <w:t xml:space="preserve"> </w:t>
            </w:r>
            <w:r w:rsidRPr="00CF6530">
              <w:rPr>
                <w:rFonts w:ascii="David" w:hAnsi="David" w:hint="eastAsia"/>
                <w:sz w:val="24"/>
                <w:szCs w:val="24"/>
                <w:rtl/>
              </w:rPr>
              <w:t>עד</w:t>
            </w:r>
            <w:r w:rsidRPr="00CF6530">
              <w:rPr>
                <w:rFonts w:ascii="David" w:hAnsi="David"/>
                <w:sz w:val="24"/>
                <w:szCs w:val="24"/>
              </w:rPr>
              <w:t xml:space="preserve"> </w:t>
            </w:r>
            <w:r w:rsidRPr="00CF6530">
              <w:rPr>
                <w:rFonts w:ascii="David" w:hAnsi="David" w:hint="eastAsia"/>
                <w:sz w:val="24"/>
                <w:szCs w:val="24"/>
                <w:rtl/>
              </w:rPr>
              <w:t>למועד</w:t>
            </w:r>
            <w:r w:rsidRPr="00CF6530">
              <w:rPr>
                <w:rFonts w:ascii="David" w:hAnsi="David"/>
                <w:sz w:val="24"/>
                <w:szCs w:val="24"/>
              </w:rPr>
              <w:t xml:space="preserve"> </w:t>
            </w:r>
            <w:r w:rsidRPr="00CF6530">
              <w:rPr>
                <w:rFonts w:ascii="David" w:hAnsi="David" w:hint="eastAsia"/>
                <w:sz w:val="24"/>
                <w:szCs w:val="24"/>
                <w:rtl/>
              </w:rPr>
              <w:t>הגשת</w:t>
            </w:r>
            <w:r w:rsidRPr="00CF6530">
              <w:rPr>
                <w:rFonts w:ascii="David" w:hAnsi="David"/>
                <w:sz w:val="24"/>
                <w:szCs w:val="24"/>
              </w:rPr>
              <w:t xml:space="preserve"> </w:t>
            </w:r>
            <w:r w:rsidRPr="00CF6530">
              <w:rPr>
                <w:rFonts w:ascii="David" w:hAnsi="David" w:hint="eastAsia"/>
                <w:sz w:val="24"/>
                <w:szCs w:val="24"/>
                <w:rtl/>
              </w:rPr>
              <w:t>ההצעה</w:t>
            </w:r>
            <w:r w:rsidRPr="00CF6530">
              <w:rPr>
                <w:rFonts w:ascii="David" w:eastAsia="Calibri" w:hAnsi="David"/>
                <w:sz w:val="24"/>
                <w:szCs w:val="24"/>
                <w:rtl/>
              </w:rPr>
              <w:t xml:space="preserve"> </w:t>
            </w:r>
          </w:p>
          <w:p w14:paraId="3824C241" w14:textId="77777777" w:rsidR="00CF6530" w:rsidRPr="00CF6530" w:rsidRDefault="00CF6530" w:rsidP="00CF6530">
            <w:pPr>
              <w:numPr>
                <w:ilvl w:val="7"/>
                <w:numId w:val="44"/>
              </w:numPr>
              <w:overflowPunct/>
              <w:autoSpaceDE/>
              <w:autoSpaceDN/>
              <w:bidi/>
              <w:adjustRightInd/>
              <w:spacing w:line="300" w:lineRule="atLeast"/>
              <w:ind w:left="425" w:hanging="425"/>
              <w:jc w:val="both"/>
              <w:textAlignment w:val="auto"/>
              <w:rPr>
                <w:rFonts w:ascii="David" w:eastAsia="Calibri" w:hAnsi="David"/>
                <w:sz w:val="24"/>
                <w:szCs w:val="24"/>
                <w:rtl/>
              </w:rPr>
            </w:pPr>
            <w:r w:rsidRPr="00CF6530">
              <w:rPr>
                <w:rFonts w:ascii="David" w:hAnsi="David" w:hint="cs"/>
                <w:sz w:val="24"/>
                <w:szCs w:val="24"/>
                <w:rtl/>
              </w:rPr>
              <w:t>הנני מצהיר כי זה שמי, זו חתימתי וכי תוכן הצהרתי אמת.</w:t>
            </w:r>
          </w:p>
          <w:p w14:paraId="753D1199" w14:textId="77777777" w:rsidR="00CF6530" w:rsidRPr="00CF6530" w:rsidRDefault="00CF6530" w:rsidP="00CF6530">
            <w:pPr>
              <w:tabs>
                <w:tab w:val="right" w:pos="9639"/>
              </w:tabs>
              <w:overflowPunct/>
              <w:autoSpaceDE/>
              <w:autoSpaceDN/>
              <w:bidi/>
              <w:adjustRightInd/>
              <w:spacing w:line="480" w:lineRule="auto"/>
              <w:ind w:left="425" w:hanging="425"/>
              <w:jc w:val="both"/>
              <w:textAlignment w:val="auto"/>
              <w:rPr>
                <w:rFonts w:ascii="David" w:eastAsia="Calibri" w:hAnsi="David"/>
                <w:sz w:val="24"/>
                <w:szCs w:val="24"/>
                <w:rtl/>
              </w:rPr>
            </w:pPr>
          </w:p>
          <w:p w14:paraId="42D9208E" w14:textId="77777777" w:rsidR="00CF6530" w:rsidRPr="00CF6530" w:rsidRDefault="00CF6530" w:rsidP="00CF6530">
            <w:pPr>
              <w:tabs>
                <w:tab w:val="right" w:pos="9639"/>
              </w:tabs>
              <w:overflowPunct/>
              <w:autoSpaceDE/>
              <w:autoSpaceDN/>
              <w:bidi/>
              <w:adjustRightInd/>
              <w:spacing w:line="480" w:lineRule="auto"/>
              <w:ind w:hanging="425"/>
              <w:jc w:val="both"/>
              <w:textAlignment w:val="auto"/>
              <w:rPr>
                <w:rFonts w:ascii="David" w:eastAsia="Calibri" w:hAnsi="David"/>
                <w:sz w:val="24"/>
                <w:szCs w:val="24"/>
                <w:rtl/>
              </w:rPr>
            </w:pPr>
            <w:r w:rsidRPr="00CF6530">
              <w:rPr>
                <w:rFonts w:ascii="David" w:eastAsia="Calibri" w:hAnsi="David" w:hint="cs"/>
                <w:sz w:val="24"/>
                <w:szCs w:val="24"/>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1"/>
              <w:gridCol w:w="3969"/>
              <w:gridCol w:w="3402"/>
            </w:tblGrid>
            <w:tr w:rsidR="00CF6530" w:rsidRPr="00CF6530" w14:paraId="34657CE2" w14:textId="77777777" w:rsidTr="00CF6530">
              <w:tc>
                <w:tcPr>
                  <w:tcW w:w="2121" w:type="dxa"/>
                </w:tcPr>
                <w:p w14:paraId="1EC2B8BC" w14:textId="77777777" w:rsidR="00CF6530" w:rsidRPr="00CF6530" w:rsidRDefault="00CF6530" w:rsidP="00CF6530">
                  <w:pPr>
                    <w:overflowPunct/>
                    <w:autoSpaceDE/>
                    <w:autoSpaceDN/>
                    <w:bidi/>
                    <w:adjustRightInd/>
                    <w:jc w:val="both"/>
                    <w:textAlignment w:val="auto"/>
                    <w:rPr>
                      <w:rFonts w:ascii="David" w:hAnsi="David"/>
                      <w:sz w:val="24"/>
                      <w:szCs w:val="24"/>
                      <w:rtl/>
                    </w:rPr>
                  </w:pPr>
                </w:p>
                <w:p w14:paraId="2F35D346" w14:textId="77777777" w:rsidR="00CF6530" w:rsidRPr="00CF6530" w:rsidRDefault="00CF6530" w:rsidP="00CF6530">
                  <w:pPr>
                    <w:overflowPunct/>
                    <w:autoSpaceDE/>
                    <w:autoSpaceDN/>
                    <w:bidi/>
                    <w:adjustRightInd/>
                    <w:jc w:val="both"/>
                    <w:textAlignment w:val="auto"/>
                    <w:rPr>
                      <w:rFonts w:ascii="David" w:hAnsi="David"/>
                      <w:sz w:val="24"/>
                      <w:szCs w:val="24"/>
                    </w:rPr>
                  </w:pPr>
                </w:p>
              </w:tc>
              <w:tc>
                <w:tcPr>
                  <w:tcW w:w="3969" w:type="dxa"/>
                </w:tcPr>
                <w:p w14:paraId="3EF6E924" w14:textId="77777777" w:rsidR="00CF6530" w:rsidRPr="00CF6530" w:rsidRDefault="00CF6530" w:rsidP="00CF6530">
                  <w:pPr>
                    <w:overflowPunct/>
                    <w:autoSpaceDE/>
                    <w:autoSpaceDN/>
                    <w:bidi/>
                    <w:adjustRightInd/>
                    <w:jc w:val="both"/>
                    <w:textAlignment w:val="auto"/>
                    <w:rPr>
                      <w:rFonts w:ascii="David" w:hAnsi="David"/>
                      <w:sz w:val="24"/>
                      <w:szCs w:val="24"/>
                    </w:rPr>
                  </w:pPr>
                </w:p>
              </w:tc>
              <w:tc>
                <w:tcPr>
                  <w:tcW w:w="3402" w:type="dxa"/>
                </w:tcPr>
                <w:p w14:paraId="215AD336" w14:textId="77777777" w:rsidR="00CF6530" w:rsidRPr="00CF6530" w:rsidRDefault="00CF6530" w:rsidP="00CF6530">
                  <w:pPr>
                    <w:overflowPunct/>
                    <w:autoSpaceDE/>
                    <w:autoSpaceDN/>
                    <w:bidi/>
                    <w:adjustRightInd/>
                    <w:jc w:val="both"/>
                    <w:textAlignment w:val="auto"/>
                    <w:rPr>
                      <w:rFonts w:ascii="David" w:hAnsi="David"/>
                      <w:sz w:val="24"/>
                      <w:szCs w:val="24"/>
                    </w:rPr>
                  </w:pPr>
                </w:p>
              </w:tc>
            </w:tr>
            <w:tr w:rsidR="00CF6530" w:rsidRPr="00CF6530" w14:paraId="3CE5D7C0" w14:textId="77777777" w:rsidTr="00CF6530">
              <w:tc>
                <w:tcPr>
                  <w:tcW w:w="2121" w:type="dxa"/>
                  <w:shd w:val="clear" w:color="auto" w:fill="DBE5F1"/>
                  <w:vAlign w:val="center"/>
                </w:tcPr>
                <w:p w14:paraId="3474C1C5" w14:textId="77777777" w:rsidR="00CF6530" w:rsidRPr="00CF6530" w:rsidRDefault="00CF6530" w:rsidP="00CF6530">
                  <w:pPr>
                    <w:overflowPunct/>
                    <w:autoSpaceDE/>
                    <w:autoSpaceDN/>
                    <w:bidi/>
                    <w:adjustRightInd/>
                    <w:jc w:val="center"/>
                    <w:textAlignment w:val="auto"/>
                    <w:rPr>
                      <w:rFonts w:ascii="David" w:hAnsi="David"/>
                      <w:sz w:val="24"/>
                      <w:szCs w:val="24"/>
                    </w:rPr>
                  </w:pPr>
                  <w:r w:rsidRPr="00CF6530">
                    <w:rPr>
                      <w:rFonts w:ascii="David" w:hAnsi="David" w:hint="cs"/>
                      <w:sz w:val="24"/>
                      <w:szCs w:val="24"/>
                      <w:rtl/>
                    </w:rPr>
                    <w:t>תאריך</w:t>
                  </w:r>
                </w:p>
              </w:tc>
              <w:tc>
                <w:tcPr>
                  <w:tcW w:w="3969" w:type="dxa"/>
                  <w:shd w:val="clear" w:color="auto" w:fill="DBE5F1"/>
                  <w:vAlign w:val="center"/>
                </w:tcPr>
                <w:p w14:paraId="7E3A69F8" w14:textId="77777777" w:rsidR="00CF6530" w:rsidRPr="00CF6530" w:rsidRDefault="00CF6530" w:rsidP="00CF6530">
                  <w:pPr>
                    <w:overflowPunct/>
                    <w:autoSpaceDE/>
                    <w:autoSpaceDN/>
                    <w:bidi/>
                    <w:adjustRightInd/>
                    <w:jc w:val="center"/>
                    <w:textAlignment w:val="auto"/>
                    <w:rPr>
                      <w:rFonts w:ascii="David" w:hAnsi="David"/>
                      <w:sz w:val="24"/>
                      <w:szCs w:val="24"/>
                    </w:rPr>
                  </w:pPr>
                  <w:r w:rsidRPr="00CF6530">
                    <w:rPr>
                      <w:rFonts w:ascii="David" w:hAnsi="David" w:hint="cs"/>
                      <w:sz w:val="24"/>
                      <w:szCs w:val="24"/>
                      <w:rtl/>
                    </w:rPr>
                    <w:t xml:space="preserve">שם מלא של ממונה אבטחת המידע </w:t>
                  </w:r>
                  <w:r w:rsidRPr="00CF6530">
                    <w:rPr>
                      <w:rFonts w:ascii="David" w:hAnsi="David"/>
                      <w:sz w:val="24"/>
                      <w:szCs w:val="24"/>
                      <w:rtl/>
                    </w:rPr>
                    <w:br/>
                  </w:r>
                  <w:r w:rsidRPr="00CF6530">
                    <w:rPr>
                      <w:rFonts w:ascii="David" w:hAnsi="David" w:hint="cs"/>
                      <w:sz w:val="24"/>
                      <w:szCs w:val="24"/>
                      <w:rtl/>
                    </w:rPr>
                    <w:t>של המציע</w:t>
                  </w:r>
                </w:p>
              </w:tc>
              <w:tc>
                <w:tcPr>
                  <w:tcW w:w="3402" w:type="dxa"/>
                  <w:shd w:val="clear" w:color="auto" w:fill="DBE5F1"/>
                  <w:vAlign w:val="center"/>
                </w:tcPr>
                <w:p w14:paraId="22005345" w14:textId="77777777" w:rsidR="00CF6530" w:rsidRPr="00CF6530" w:rsidRDefault="00CF6530" w:rsidP="00CF6530">
                  <w:pPr>
                    <w:overflowPunct/>
                    <w:autoSpaceDE/>
                    <w:autoSpaceDN/>
                    <w:bidi/>
                    <w:adjustRightInd/>
                    <w:jc w:val="center"/>
                    <w:textAlignment w:val="auto"/>
                    <w:rPr>
                      <w:rFonts w:ascii="David" w:hAnsi="David"/>
                      <w:sz w:val="24"/>
                      <w:szCs w:val="24"/>
                      <w:rtl/>
                    </w:rPr>
                  </w:pPr>
                  <w:r w:rsidRPr="00CF6530">
                    <w:rPr>
                      <w:rFonts w:ascii="David" w:hAnsi="David" w:hint="cs"/>
                      <w:sz w:val="24"/>
                      <w:szCs w:val="24"/>
                      <w:rtl/>
                    </w:rPr>
                    <w:t>חתימה של ממונה אבטחת המידע</w:t>
                  </w:r>
                </w:p>
                <w:p w14:paraId="0187416E" w14:textId="77777777" w:rsidR="00CF6530" w:rsidRPr="00CF6530" w:rsidRDefault="00CF6530" w:rsidP="00CF6530">
                  <w:pPr>
                    <w:overflowPunct/>
                    <w:autoSpaceDE/>
                    <w:autoSpaceDN/>
                    <w:bidi/>
                    <w:adjustRightInd/>
                    <w:jc w:val="center"/>
                    <w:textAlignment w:val="auto"/>
                    <w:rPr>
                      <w:rFonts w:ascii="David" w:hAnsi="David"/>
                      <w:sz w:val="24"/>
                      <w:szCs w:val="24"/>
                    </w:rPr>
                  </w:pPr>
                  <w:r w:rsidRPr="00CF6530">
                    <w:rPr>
                      <w:rFonts w:ascii="David" w:hAnsi="David" w:hint="cs"/>
                      <w:sz w:val="24"/>
                      <w:szCs w:val="24"/>
                      <w:rtl/>
                    </w:rPr>
                    <w:t>וחותמת של המציע</w:t>
                  </w:r>
                </w:p>
              </w:tc>
            </w:tr>
          </w:tbl>
          <w:p w14:paraId="5892C2D5" w14:textId="77777777" w:rsidR="00CF6530" w:rsidRPr="00CF6530" w:rsidRDefault="00CF6530" w:rsidP="00CF6530">
            <w:pPr>
              <w:overflowPunct/>
              <w:autoSpaceDE/>
              <w:autoSpaceDN/>
              <w:bidi/>
              <w:adjustRightInd/>
              <w:spacing w:line="360" w:lineRule="auto"/>
              <w:ind w:left="46"/>
              <w:jc w:val="both"/>
              <w:textAlignment w:val="auto"/>
              <w:rPr>
                <w:rFonts w:ascii="David" w:eastAsia="Calibri" w:hAnsi="David"/>
                <w:sz w:val="24"/>
                <w:szCs w:val="24"/>
                <w:rtl/>
              </w:rPr>
            </w:pPr>
          </w:p>
          <w:p w14:paraId="114941C5" w14:textId="77777777" w:rsidR="00CF6530" w:rsidRPr="00CF6530" w:rsidRDefault="00CF6530" w:rsidP="00CF6530">
            <w:pPr>
              <w:overflowPunct/>
              <w:autoSpaceDE/>
              <w:autoSpaceDN/>
              <w:bidi/>
              <w:adjustRightInd/>
              <w:spacing w:line="360" w:lineRule="auto"/>
              <w:ind w:left="46" w:right="176"/>
              <w:jc w:val="both"/>
              <w:textAlignment w:val="auto"/>
              <w:rPr>
                <w:rFonts w:ascii="David" w:eastAsia="Calibri" w:hAnsi="David"/>
                <w:sz w:val="24"/>
                <w:szCs w:val="24"/>
                <w:rtl/>
              </w:rPr>
            </w:pPr>
            <w:r w:rsidRPr="00CF6530">
              <w:rPr>
                <w:rFonts w:ascii="David" w:eastAsia="Calibri" w:hAnsi="David" w:hint="cs"/>
                <w:sz w:val="24"/>
                <w:szCs w:val="24"/>
                <w:rtl/>
              </w:rPr>
              <w:t xml:space="preserve">אני החתום/מה מטה, עורך/כת דין __________________, מאשרת/ת בזה כי ביום _____________ הופיע/ה בפני </w:t>
            </w:r>
            <w:r w:rsidRPr="00CF6530">
              <w:rPr>
                <w:rFonts w:ascii="David" w:eastAsia="Calibri" w:hAnsi="David"/>
                <w:sz w:val="24"/>
                <w:szCs w:val="24"/>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5"/>
              <w:gridCol w:w="3969"/>
              <w:gridCol w:w="3407"/>
            </w:tblGrid>
            <w:tr w:rsidR="00CF6530" w:rsidRPr="00CF6530" w14:paraId="763D7EAA" w14:textId="77777777" w:rsidTr="00CF6530">
              <w:tc>
                <w:tcPr>
                  <w:tcW w:w="2145" w:type="dxa"/>
                </w:tcPr>
                <w:p w14:paraId="426CD49E" w14:textId="77777777" w:rsidR="00CF6530" w:rsidRPr="00CF6530" w:rsidRDefault="00CF6530" w:rsidP="00CF6530">
                  <w:pPr>
                    <w:overflowPunct/>
                    <w:autoSpaceDE/>
                    <w:autoSpaceDN/>
                    <w:bidi/>
                    <w:adjustRightInd/>
                    <w:jc w:val="both"/>
                    <w:textAlignment w:val="auto"/>
                    <w:rPr>
                      <w:rFonts w:ascii="David" w:hAnsi="David"/>
                      <w:sz w:val="24"/>
                      <w:szCs w:val="24"/>
                      <w:rtl/>
                    </w:rPr>
                  </w:pPr>
                </w:p>
                <w:p w14:paraId="64259820" w14:textId="77777777" w:rsidR="00CF6530" w:rsidRPr="00CF6530" w:rsidRDefault="00CF6530" w:rsidP="00CF6530">
                  <w:pPr>
                    <w:overflowPunct/>
                    <w:autoSpaceDE/>
                    <w:autoSpaceDN/>
                    <w:bidi/>
                    <w:adjustRightInd/>
                    <w:jc w:val="both"/>
                    <w:textAlignment w:val="auto"/>
                    <w:rPr>
                      <w:rFonts w:ascii="David" w:hAnsi="David"/>
                      <w:sz w:val="24"/>
                      <w:szCs w:val="24"/>
                    </w:rPr>
                  </w:pPr>
                </w:p>
              </w:tc>
              <w:tc>
                <w:tcPr>
                  <w:tcW w:w="3969" w:type="dxa"/>
                </w:tcPr>
                <w:p w14:paraId="1149DE97" w14:textId="77777777" w:rsidR="00CF6530" w:rsidRPr="00CF6530" w:rsidRDefault="00CF6530" w:rsidP="00CF6530">
                  <w:pPr>
                    <w:overflowPunct/>
                    <w:autoSpaceDE/>
                    <w:autoSpaceDN/>
                    <w:bidi/>
                    <w:adjustRightInd/>
                    <w:jc w:val="both"/>
                    <w:textAlignment w:val="auto"/>
                    <w:rPr>
                      <w:rFonts w:ascii="David" w:hAnsi="David"/>
                      <w:sz w:val="24"/>
                      <w:szCs w:val="24"/>
                    </w:rPr>
                  </w:pPr>
                </w:p>
              </w:tc>
              <w:tc>
                <w:tcPr>
                  <w:tcW w:w="3407" w:type="dxa"/>
                </w:tcPr>
                <w:p w14:paraId="59ED0DF6" w14:textId="77777777" w:rsidR="00CF6530" w:rsidRPr="00CF6530" w:rsidRDefault="00CF6530" w:rsidP="00CF6530">
                  <w:pPr>
                    <w:overflowPunct/>
                    <w:autoSpaceDE/>
                    <w:autoSpaceDN/>
                    <w:bidi/>
                    <w:adjustRightInd/>
                    <w:jc w:val="both"/>
                    <w:textAlignment w:val="auto"/>
                    <w:rPr>
                      <w:rFonts w:ascii="David" w:hAnsi="David"/>
                      <w:sz w:val="24"/>
                      <w:szCs w:val="24"/>
                    </w:rPr>
                  </w:pPr>
                </w:p>
              </w:tc>
            </w:tr>
            <w:tr w:rsidR="00CF6530" w:rsidRPr="00CF6530" w14:paraId="674B0512" w14:textId="77777777" w:rsidTr="00CF6530">
              <w:trPr>
                <w:trHeight w:val="361"/>
              </w:trPr>
              <w:tc>
                <w:tcPr>
                  <w:tcW w:w="2145" w:type="dxa"/>
                  <w:shd w:val="clear" w:color="auto" w:fill="DBE5F1"/>
                  <w:vAlign w:val="center"/>
                </w:tcPr>
                <w:p w14:paraId="303139F8" w14:textId="77777777" w:rsidR="00CF6530" w:rsidRPr="00CF6530" w:rsidRDefault="00CF6530" w:rsidP="00CF6530">
                  <w:pPr>
                    <w:overflowPunct/>
                    <w:autoSpaceDE/>
                    <w:autoSpaceDN/>
                    <w:bidi/>
                    <w:adjustRightInd/>
                    <w:jc w:val="center"/>
                    <w:textAlignment w:val="auto"/>
                    <w:rPr>
                      <w:rFonts w:ascii="David" w:hAnsi="David"/>
                      <w:sz w:val="24"/>
                      <w:szCs w:val="24"/>
                    </w:rPr>
                  </w:pPr>
                  <w:r w:rsidRPr="00CF6530">
                    <w:rPr>
                      <w:rFonts w:ascii="David" w:hAnsi="David" w:hint="cs"/>
                      <w:sz w:val="24"/>
                      <w:szCs w:val="24"/>
                      <w:rtl/>
                    </w:rPr>
                    <w:t>תאריך</w:t>
                  </w:r>
                </w:p>
              </w:tc>
              <w:tc>
                <w:tcPr>
                  <w:tcW w:w="3969" w:type="dxa"/>
                  <w:shd w:val="clear" w:color="auto" w:fill="DBE5F1"/>
                  <w:vAlign w:val="center"/>
                </w:tcPr>
                <w:p w14:paraId="6B899C75" w14:textId="77777777" w:rsidR="00CF6530" w:rsidRPr="00CF6530" w:rsidRDefault="00CF6530" w:rsidP="00CF6530">
                  <w:pPr>
                    <w:overflowPunct/>
                    <w:autoSpaceDE/>
                    <w:autoSpaceDN/>
                    <w:bidi/>
                    <w:adjustRightInd/>
                    <w:jc w:val="center"/>
                    <w:textAlignment w:val="auto"/>
                    <w:rPr>
                      <w:rFonts w:ascii="David" w:hAnsi="David"/>
                      <w:sz w:val="24"/>
                      <w:szCs w:val="24"/>
                    </w:rPr>
                  </w:pPr>
                  <w:r w:rsidRPr="00CF6530">
                    <w:rPr>
                      <w:rFonts w:ascii="David" w:hAnsi="David" w:hint="cs"/>
                      <w:sz w:val="24"/>
                      <w:szCs w:val="24"/>
                      <w:rtl/>
                    </w:rPr>
                    <w:t>שם מלא של עו"ד, מ.ר.</w:t>
                  </w:r>
                </w:p>
              </w:tc>
              <w:tc>
                <w:tcPr>
                  <w:tcW w:w="3407" w:type="dxa"/>
                  <w:shd w:val="clear" w:color="auto" w:fill="DBE5F1"/>
                  <w:vAlign w:val="center"/>
                </w:tcPr>
                <w:p w14:paraId="19442BA4" w14:textId="77777777" w:rsidR="00CF6530" w:rsidRPr="00CF6530" w:rsidRDefault="00CF6530" w:rsidP="00CF6530">
                  <w:pPr>
                    <w:overflowPunct/>
                    <w:autoSpaceDE/>
                    <w:autoSpaceDN/>
                    <w:bidi/>
                    <w:adjustRightInd/>
                    <w:jc w:val="center"/>
                    <w:textAlignment w:val="auto"/>
                    <w:rPr>
                      <w:rFonts w:ascii="David" w:hAnsi="David"/>
                      <w:sz w:val="24"/>
                      <w:szCs w:val="24"/>
                    </w:rPr>
                  </w:pPr>
                  <w:r w:rsidRPr="00CF6530">
                    <w:rPr>
                      <w:rFonts w:ascii="David" w:hAnsi="David" w:hint="cs"/>
                      <w:sz w:val="24"/>
                      <w:szCs w:val="24"/>
                      <w:rtl/>
                    </w:rPr>
                    <w:t>חתימה וחותמת</w:t>
                  </w:r>
                </w:p>
              </w:tc>
            </w:tr>
          </w:tbl>
          <w:p w14:paraId="440E8338" w14:textId="77777777" w:rsidR="00CF6530" w:rsidRPr="00CF6530" w:rsidRDefault="00CF6530" w:rsidP="00CF6530">
            <w:pPr>
              <w:overflowPunct/>
              <w:autoSpaceDE/>
              <w:autoSpaceDN/>
              <w:bidi/>
              <w:adjustRightInd/>
              <w:spacing w:line="300" w:lineRule="exact"/>
              <w:jc w:val="both"/>
              <w:textAlignment w:val="auto"/>
              <w:rPr>
                <w:rFonts w:ascii="Calibri" w:eastAsia="Calibri" w:hAnsi="Calibri"/>
                <w:b/>
                <w:bCs/>
                <w:color w:val="000000"/>
                <w:sz w:val="22"/>
                <w:szCs w:val="22"/>
                <w:u w:val="single"/>
                <w:rtl/>
              </w:rPr>
            </w:pPr>
          </w:p>
          <w:p w14:paraId="7BCCC299" w14:textId="77777777" w:rsidR="00CF6530" w:rsidRPr="00CF6530" w:rsidRDefault="00CF6530" w:rsidP="00CF6530">
            <w:pPr>
              <w:overflowPunct/>
              <w:autoSpaceDE/>
              <w:autoSpaceDN/>
              <w:bidi/>
              <w:adjustRightInd/>
              <w:spacing w:line="300" w:lineRule="exact"/>
              <w:jc w:val="both"/>
              <w:textAlignment w:val="auto"/>
              <w:rPr>
                <w:rFonts w:ascii="Calibri" w:eastAsia="Calibri" w:hAnsi="Calibri"/>
                <w:b/>
                <w:bCs/>
                <w:color w:val="000000"/>
                <w:sz w:val="22"/>
                <w:szCs w:val="22"/>
                <w:u w:val="single"/>
                <w:rtl/>
              </w:rPr>
            </w:pPr>
          </w:p>
        </w:tc>
      </w:tr>
    </w:tbl>
    <w:p w14:paraId="67E60CE4" w14:textId="77777777" w:rsidR="00CF6530" w:rsidRPr="00CF6530" w:rsidRDefault="00CF6530" w:rsidP="00CF6530">
      <w:pPr>
        <w:overflowPunct/>
        <w:autoSpaceDE/>
        <w:autoSpaceDN/>
        <w:bidi/>
        <w:adjustRightInd/>
        <w:spacing w:line="300" w:lineRule="exact"/>
        <w:jc w:val="both"/>
        <w:textAlignment w:val="auto"/>
        <w:rPr>
          <w:rFonts w:ascii="Times New Roman" w:hAnsi="Times New Roman"/>
          <w:b/>
          <w:bCs/>
          <w:color w:val="000000"/>
          <w:sz w:val="24"/>
          <w:szCs w:val="24"/>
          <w:u w:val="single"/>
          <w:rtl/>
        </w:rPr>
      </w:pPr>
    </w:p>
    <w:p w14:paraId="7F896B4E"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55E67F6D"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06B36E9D"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2CA733BC"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25787DB4"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1A7B2408"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0121FEE2"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103BCB84"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60FB4F42"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p w14:paraId="241C872F" w14:textId="77777777" w:rsidR="00CF6530" w:rsidRPr="00CF6530" w:rsidRDefault="00CF6530" w:rsidP="00CF6530">
      <w:pPr>
        <w:overflowPunct/>
        <w:autoSpaceDE/>
        <w:autoSpaceDN/>
        <w:bidi/>
        <w:adjustRightInd/>
        <w:textAlignment w:val="auto"/>
        <w:rPr>
          <w:rFonts w:ascii="Times New Roman" w:hAnsi="Times New Roman"/>
          <w:sz w:val="24"/>
          <w:szCs w:val="28"/>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CF6530" w:rsidRPr="00CF6530" w14:paraId="057E5646" w14:textId="77777777" w:rsidTr="00CF6530">
        <w:trPr>
          <w:trHeight w:val="558"/>
        </w:trPr>
        <w:tc>
          <w:tcPr>
            <w:tcW w:w="9889" w:type="dxa"/>
            <w:shd w:val="clear" w:color="auto" w:fill="DBE5F1"/>
            <w:vAlign w:val="center"/>
          </w:tcPr>
          <w:p w14:paraId="757ADD07" w14:textId="77777777" w:rsidR="00CF6530" w:rsidRPr="00CF6530" w:rsidRDefault="00CF6530" w:rsidP="00CF6530">
            <w:pPr>
              <w:overflowPunct/>
              <w:autoSpaceDE/>
              <w:autoSpaceDN/>
              <w:bidi/>
              <w:adjustRightInd/>
              <w:jc w:val="center"/>
              <w:textAlignment w:val="auto"/>
              <w:rPr>
                <w:rFonts w:ascii="Calibri" w:eastAsia="Calibri" w:hAnsi="Calibri"/>
                <w:sz w:val="22"/>
                <w:szCs w:val="28"/>
                <w:rtl/>
              </w:rPr>
            </w:pPr>
            <w:r w:rsidRPr="00CF6530">
              <w:rPr>
                <w:rFonts w:ascii="Calibri" w:eastAsia="Calibri" w:hAnsi="Calibri" w:hint="cs"/>
                <w:b/>
                <w:bCs/>
                <w:sz w:val="28"/>
                <w:szCs w:val="28"/>
                <w:rtl/>
              </w:rPr>
              <w:t>תצהיר של המנהל הכללי של המציע בעניין אבטחת מידע</w:t>
            </w:r>
          </w:p>
        </w:tc>
      </w:tr>
      <w:tr w:rsidR="00CF6530" w:rsidRPr="00CF6530" w14:paraId="0D73FBB6" w14:textId="77777777" w:rsidTr="00CF6530">
        <w:tblPrEx>
          <w:tblBorders>
            <w:insideH w:val="none" w:sz="0" w:space="0" w:color="auto"/>
            <w:insideV w:val="none" w:sz="0" w:space="0" w:color="auto"/>
          </w:tblBorders>
        </w:tblPrEx>
        <w:trPr>
          <w:trHeight w:val="10615"/>
        </w:trPr>
        <w:tc>
          <w:tcPr>
            <w:tcW w:w="9889" w:type="dxa"/>
          </w:tcPr>
          <w:p w14:paraId="5AC07127" w14:textId="77777777" w:rsidR="00CF6530" w:rsidRPr="00CF6530" w:rsidRDefault="00CF6530" w:rsidP="00CF6530">
            <w:pPr>
              <w:overflowPunct/>
              <w:autoSpaceDE/>
              <w:autoSpaceDN/>
              <w:bidi/>
              <w:adjustRightInd/>
              <w:spacing w:line="300" w:lineRule="exact"/>
              <w:ind w:left="45"/>
              <w:jc w:val="both"/>
              <w:textAlignment w:val="auto"/>
              <w:rPr>
                <w:rFonts w:ascii="Calibri" w:eastAsia="Calibri" w:hAnsi="Calibri"/>
                <w:b/>
                <w:bCs/>
                <w:sz w:val="32"/>
                <w:szCs w:val="32"/>
                <w:u w:val="single"/>
                <w:rtl/>
              </w:rPr>
            </w:pPr>
          </w:p>
          <w:p w14:paraId="23C1C813" w14:textId="77777777" w:rsidR="00CF6530" w:rsidRPr="00CF6530" w:rsidRDefault="00CF6530" w:rsidP="00CF6530">
            <w:pPr>
              <w:overflowPunct/>
              <w:autoSpaceDE/>
              <w:autoSpaceDN/>
              <w:bidi/>
              <w:adjustRightInd/>
              <w:spacing w:line="300" w:lineRule="atLeast"/>
              <w:ind w:right="176"/>
              <w:jc w:val="both"/>
              <w:textAlignment w:val="auto"/>
              <w:rPr>
                <w:rFonts w:ascii="David" w:eastAsia="Calibri" w:hAnsi="David"/>
                <w:sz w:val="24"/>
                <w:szCs w:val="24"/>
                <w:rtl/>
              </w:rPr>
            </w:pPr>
            <w:r w:rsidRPr="00CF6530">
              <w:rPr>
                <w:rFonts w:ascii="David" w:eastAsia="Calibri" w:hAnsi="David"/>
                <w:sz w:val="24"/>
                <w:szCs w:val="24"/>
                <w:rtl/>
              </w:rPr>
              <w:t xml:space="preserve">אני הח"מ _____________ ת"ז מס' _____________ לאחר שהוזהרתי כי עלי לומר את האמת וכי אהיה צפוי/ה לעונשים הקבועים בחוק אם לא אעשה כן, מצהיר/ה בזה </w:t>
            </w:r>
            <w:r w:rsidRPr="00CF6530">
              <w:rPr>
                <w:rFonts w:ascii="David" w:eastAsia="Calibri" w:hAnsi="David" w:hint="cs"/>
                <w:sz w:val="24"/>
                <w:szCs w:val="24"/>
                <w:rtl/>
              </w:rPr>
              <w:t>כדלקמן:</w:t>
            </w:r>
          </w:p>
          <w:p w14:paraId="5C2551C0" w14:textId="77777777" w:rsidR="00CF6530" w:rsidRPr="00CF6530" w:rsidRDefault="00CF6530" w:rsidP="00CF6530">
            <w:pPr>
              <w:overflowPunct/>
              <w:autoSpaceDE/>
              <w:autoSpaceDN/>
              <w:bidi/>
              <w:adjustRightInd/>
              <w:spacing w:line="300" w:lineRule="atLeast"/>
              <w:ind w:right="176"/>
              <w:jc w:val="both"/>
              <w:textAlignment w:val="auto"/>
              <w:rPr>
                <w:rFonts w:ascii="David" w:eastAsia="Calibri" w:hAnsi="David"/>
                <w:sz w:val="24"/>
                <w:szCs w:val="24"/>
                <w:rtl/>
              </w:rPr>
            </w:pPr>
          </w:p>
          <w:p w14:paraId="1EBE0C37" w14:textId="77777777" w:rsidR="00CF6530" w:rsidRPr="00CF6530" w:rsidRDefault="00CF6530" w:rsidP="00CF6530">
            <w:pPr>
              <w:numPr>
                <w:ilvl w:val="0"/>
                <w:numId w:val="75"/>
              </w:numPr>
              <w:overflowPunct/>
              <w:autoSpaceDE/>
              <w:autoSpaceDN/>
              <w:bidi/>
              <w:adjustRightInd/>
              <w:spacing w:line="300" w:lineRule="atLeast"/>
              <w:ind w:left="283" w:right="284" w:hanging="283"/>
              <w:jc w:val="both"/>
              <w:textAlignment w:val="auto"/>
              <w:rPr>
                <w:rFonts w:ascii="David" w:eastAsia="Calibri" w:hAnsi="David"/>
                <w:sz w:val="24"/>
                <w:szCs w:val="24"/>
              </w:rPr>
            </w:pPr>
            <w:r w:rsidRPr="00CF6530">
              <w:rPr>
                <w:rFonts w:ascii="David" w:eastAsia="Calibri" w:hAnsi="David" w:hint="cs"/>
                <w:sz w:val="24"/>
                <w:szCs w:val="24"/>
                <w:rtl/>
              </w:rPr>
              <w:t>הנני משמש כמנהל הכללי בחברת _______________ שהגישה הצעה ל</w:t>
            </w:r>
            <w:r w:rsidRPr="00CF6530">
              <w:rPr>
                <w:rFonts w:ascii="David" w:eastAsia="Calibri" w:hAnsi="David"/>
                <w:b/>
                <w:bCs/>
                <w:sz w:val="24"/>
                <w:szCs w:val="24"/>
                <w:rtl/>
              </w:rPr>
              <w:t xml:space="preserve">מכרז פומבי מס' </w:t>
            </w:r>
            <w:r w:rsidRPr="00CF6530">
              <w:rPr>
                <w:rFonts w:ascii="David" w:eastAsia="Calibri" w:hAnsi="David" w:hint="cs"/>
                <w:b/>
                <w:bCs/>
                <w:sz w:val="24"/>
                <w:szCs w:val="24"/>
                <w:u w:val="single"/>
                <w:rtl/>
              </w:rPr>
              <w:t>10/4.2026</w:t>
            </w:r>
          </w:p>
          <w:p w14:paraId="7BE76F2C" w14:textId="77777777" w:rsidR="00CF6530" w:rsidRPr="00CF6530" w:rsidRDefault="00CF6530" w:rsidP="00CF6530">
            <w:pPr>
              <w:overflowPunct/>
              <w:autoSpaceDE/>
              <w:autoSpaceDN/>
              <w:bidi/>
              <w:adjustRightInd/>
              <w:spacing w:after="120" w:line="300" w:lineRule="atLeast"/>
              <w:ind w:left="3685" w:right="-567" w:hanging="142"/>
              <w:textAlignment w:val="auto"/>
              <w:rPr>
                <w:rFonts w:ascii="David" w:eastAsia="Calibri" w:hAnsi="David"/>
                <w:sz w:val="24"/>
                <w:szCs w:val="24"/>
                <w:rtl/>
              </w:rPr>
            </w:pPr>
            <w:r w:rsidRPr="00CF6530">
              <w:rPr>
                <w:rFonts w:ascii="David" w:eastAsia="Calibri" w:hAnsi="David" w:hint="cs"/>
                <w:sz w:val="24"/>
                <w:szCs w:val="24"/>
                <w:rtl/>
              </w:rPr>
              <w:t>שם המציע)</w:t>
            </w:r>
            <w:r w:rsidRPr="00CF6530">
              <w:rPr>
                <w:rFonts w:ascii="David" w:eastAsia="Calibri" w:hAnsi="David"/>
                <w:sz w:val="24"/>
                <w:szCs w:val="24"/>
                <w:rtl/>
              </w:rPr>
              <w:tab/>
            </w:r>
          </w:p>
          <w:p w14:paraId="78A0D8FA" w14:textId="77777777" w:rsidR="00CF6530" w:rsidRPr="00CF6530" w:rsidRDefault="00CF6530" w:rsidP="00CF6530">
            <w:pPr>
              <w:overflowPunct/>
              <w:autoSpaceDE/>
              <w:autoSpaceDN/>
              <w:bidi/>
              <w:adjustRightInd/>
              <w:spacing w:line="300" w:lineRule="atLeast"/>
              <w:ind w:left="283" w:right="284"/>
              <w:jc w:val="both"/>
              <w:textAlignment w:val="auto"/>
              <w:rPr>
                <w:rFonts w:ascii="David" w:eastAsia="Calibri" w:hAnsi="David"/>
                <w:sz w:val="24"/>
                <w:szCs w:val="24"/>
              </w:rPr>
            </w:pPr>
          </w:p>
          <w:p w14:paraId="4DB0E189" w14:textId="77777777" w:rsidR="00CF6530" w:rsidRPr="00CF6530" w:rsidRDefault="00CF6530" w:rsidP="00CF6530">
            <w:pPr>
              <w:numPr>
                <w:ilvl w:val="0"/>
                <w:numId w:val="75"/>
              </w:numPr>
              <w:overflowPunct/>
              <w:autoSpaceDE/>
              <w:autoSpaceDN/>
              <w:bidi/>
              <w:adjustRightInd/>
              <w:spacing w:line="300" w:lineRule="atLeast"/>
              <w:ind w:left="283" w:right="284" w:hanging="283"/>
              <w:jc w:val="both"/>
              <w:textAlignment w:val="auto"/>
              <w:rPr>
                <w:rFonts w:ascii="David" w:eastAsia="Calibri" w:hAnsi="David"/>
                <w:sz w:val="24"/>
                <w:szCs w:val="24"/>
                <w:rtl/>
              </w:rPr>
            </w:pPr>
            <w:r w:rsidRPr="00CF6530">
              <w:rPr>
                <w:rFonts w:ascii="David" w:eastAsia="Calibri" w:hAnsi="David" w:hint="cs"/>
                <w:sz w:val="24"/>
                <w:szCs w:val="24"/>
                <w:rtl/>
              </w:rPr>
              <w:t>בתוקף תפקידי, הנני מצהיר/ה כי:</w:t>
            </w:r>
          </w:p>
          <w:p w14:paraId="15C92235" w14:textId="77777777" w:rsidR="00CF6530" w:rsidRPr="00CF6530" w:rsidRDefault="00CF6530" w:rsidP="00CF6530">
            <w:pPr>
              <w:tabs>
                <w:tab w:val="right" w:pos="9639"/>
              </w:tabs>
              <w:overflowPunct/>
              <w:autoSpaceDE/>
              <w:autoSpaceDN/>
              <w:bidi/>
              <w:adjustRightInd/>
              <w:spacing w:line="300" w:lineRule="atLeast"/>
              <w:ind w:left="425" w:hanging="425"/>
              <w:jc w:val="both"/>
              <w:textAlignment w:val="auto"/>
              <w:rPr>
                <w:rFonts w:ascii="David" w:eastAsia="Calibri" w:hAnsi="David"/>
                <w:sz w:val="24"/>
                <w:szCs w:val="24"/>
                <w:rtl/>
              </w:rPr>
            </w:pPr>
          </w:p>
          <w:p w14:paraId="60321222" w14:textId="77777777" w:rsidR="00CF6530" w:rsidRPr="00CF6530" w:rsidRDefault="00CF6530" w:rsidP="00CF6530">
            <w:pPr>
              <w:numPr>
                <w:ilvl w:val="0"/>
                <w:numId w:val="72"/>
              </w:numPr>
              <w:tabs>
                <w:tab w:val="left" w:pos="849"/>
              </w:tabs>
              <w:overflowPunct/>
              <w:autoSpaceDE/>
              <w:autoSpaceDN/>
              <w:bidi/>
              <w:adjustRightInd/>
              <w:spacing w:after="200" w:line="300" w:lineRule="atLeast"/>
              <w:ind w:left="849" w:hanging="489"/>
              <w:jc w:val="both"/>
              <w:textAlignment w:val="auto"/>
              <w:rPr>
                <w:rFonts w:ascii="David" w:eastAsia="Calibri" w:hAnsi="David"/>
                <w:sz w:val="24"/>
                <w:szCs w:val="24"/>
              </w:rPr>
            </w:pPr>
            <w:r w:rsidRPr="00CF6530">
              <w:rPr>
                <w:rFonts w:ascii="David" w:eastAsia="Calibri" w:hAnsi="David" w:hint="cs"/>
                <w:sz w:val="24"/>
                <w:szCs w:val="24"/>
                <w:rtl/>
              </w:rPr>
              <w:t xml:space="preserve">קראתי את ההוראות המופיעות במכרז כולל נספח </w:t>
            </w:r>
            <w:r w:rsidRPr="00CF6530">
              <w:rPr>
                <w:rFonts w:ascii="David" w:eastAsia="Calibri" w:hAnsi="David"/>
                <w:sz w:val="24"/>
                <w:szCs w:val="24"/>
              </w:rPr>
              <w:t>4</w:t>
            </w:r>
            <w:r w:rsidRPr="00CF6530">
              <w:rPr>
                <w:rFonts w:ascii="David" w:eastAsia="Calibri" w:hAnsi="David" w:hint="cs"/>
                <w:sz w:val="24"/>
                <w:szCs w:val="24"/>
                <w:rtl/>
              </w:rPr>
              <w:t>.</w:t>
            </w:r>
          </w:p>
          <w:p w14:paraId="7BEE9C1B" w14:textId="77777777" w:rsidR="00CF6530" w:rsidRPr="00CF6530" w:rsidRDefault="00CF6530" w:rsidP="00CF6530">
            <w:pPr>
              <w:numPr>
                <w:ilvl w:val="0"/>
                <w:numId w:val="72"/>
              </w:numPr>
              <w:tabs>
                <w:tab w:val="left" w:pos="849"/>
              </w:tabs>
              <w:overflowPunct/>
              <w:autoSpaceDE/>
              <w:autoSpaceDN/>
              <w:bidi/>
              <w:adjustRightInd/>
              <w:spacing w:after="200" w:line="300" w:lineRule="atLeast"/>
              <w:ind w:left="849" w:hanging="489"/>
              <w:jc w:val="both"/>
              <w:textAlignment w:val="auto"/>
              <w:rPr>
                <w:rFonts w:ascii="David" w:eastAsia="Calibri" w:hAnsi="David"/>
                <w:sz w:val="24"/>
                <w:szCs w:val="24"/>
                <w:rtl/>
              </w:rPr>
            </w:pPr>
            <w:r w:rsidRPr="00CF6530">
              <w:rPr>
                <w:rFonts w:ascii="David" w:eastAsia="Calibri" w:hAnsi="David" w:hint="cs"/>
                <w:sz w:val="24"/>
                <w:szCs w:val="24"/>
                <w:rtl/>
              </w:rPr>
              <w:t>הדרישות המופיעות בהוראות הנ"ל מובנות לי והנני מתחייב להיערך בהתאם ולפעול על פיהם במסגרת מכרז זה.</w:t>
            </w:r>
          </w:p>
          <w:p w14:paraId="0BE7BE62" w14:textId="77777777" w:rsidR="00CF6530" w:rsidRPr="00CF6530" w:rsidRDefault="00CF6530" w:rsidP="00CF6530">
            <w:pPr>
              <w:numPr>
                <w:ilvl w:val="0"/>
                <w:numId w:val="72"/>
              </w:numPr>
              <w:tabs>
                <w:tab w:val="left" w:pos="849"/>
              </w:tabs>
              <w:overflowPunct/>
              <w:autoSpaceDE/>
              <w:autoSpaceDN/>
              <w:bidi/>
              <w:adjustRightInd/>
              <w:spacing w:after="200" w:line="300" w:lineRule="atLeast"/>
              <w:ind w:left="849" w:hanging="489"/>
              <w:jc w:val="both"/>
              <w:textAlignment w:val="auto"/>
              <w:rPr>
                <w:rFonts w:ascii="David" w:hAnsi="David"/>
                <w:sz w:val="24"/>
                <w:szCs w:val="24"/>
              </w:rPr>
            </w:pPr>
            <w:r w:rsidRPr="00CF6530">
              <w:rPr>
                <w:rFonts w:ascii="David" w:hAnsi="David" w:hint="cs"/>
                <w:sz w:val="24"/>
                <w:szCs w:val="24"/>
                <w:rtl/>
              </w:rPr>
              <w:t>החברה לא הפרה בעבר הוראות הנוגעות לאבטחת מידע</w:t>
            </w:r>
            <w:r w:rsidRPr="00CF6530">
              <w:rPr>
                <w:rFonts w:ascii="David" w:hAnsi="David"/>
                <w:sz w:val="24"/>
                <w:szCs w:val="24"/>
                <w:rtl/>
              </w:rPr>
              <w:t xml:space="preserve"> </w:t>
            </w:r>
            <w:r w:rsidRPr="00CF6530">
              <w:rPr>
                <w:rFonts w:ascii="David" w:hAnsi="David" w:hint="eastAsia"/>
                <w:sz w:val="24"/>
                <w:szCs w:val="24"/>
                <w:rtl/>
              </w:rPr>
              <w:t>או</w:t>
            </w:r>
            <w:r w:rsidRPr="00CF6530">
              <w:rPr>
                <w:rFonts w:ascii="David" w:hAnsi="David"/>
                <w:sz w:val="24"/>
                <w:szCs w:val="24"/>
                <w:rtl/>
              </w:rPr>
              <w:t xml:space="preserve"> </w:t>
            </w:r>
            <w:r w:rsidRPr="00CF6530">
              <w:rPr>
                <w:rFonts w:ascii="David" w:hAnsi="David" w:hint="eastAsia"/>
                <w:sz w:val="24"/>
                <w:szCs w:val="24"/>
                <w:rtl/>
              </w:rPr>
              <w:t>ככל</w:t>
            </w:r>
            <w:r w:rsidRPr="00CF6530">
              <w:rPr>
                <w:rFonts w:ascii="David" w:hAnsi="David"/>
                <w:sz w:val="24"/>
                <w:szCs w:val="24"/>
                <w:rtl/>
              </w:rPr>
              <w:t xml:space="preserve"> </w:t>
            </w:r>
            <w:r w:rsidRPr="00CF6530">
              <w:rPr>
                <w:rFonts w:ascii="David" w:hAnsi="David" w:hint="eastAsia"/>
                <w:sz w:val="24"/>
                <w:szCs w:val="24"/>
                <w:rtl/>
              </w:rPr>
              <w:t>שאירעו</w:t>
            </w:r>
            <w:r w:rsidRPr="00CF6530">
              <w:rPr>
                <w:rFonts w:ascii="David" w:hAnsi="David"/>
                <w:sz w:val="24"/>
                <w:szCs w:val="24"/>
                <w:rtl/>
              </w:rPr>
              <w:t xml:space="preserve"> </w:t>
            </w:r>
            <w:r w:rsidRPr="00CF6530">
              <w:rPr>
                <w:rFonts w:ascii="David" w:hAnsi="David" w:hint="eastAsia"/>
                <w:sz w:val="24"/>
                <w:szCs w:val="24"/>
                <w:rtl/>
              </w:rPr>
              <w:t>בעבר</w:t>
            </w:r>
            <w:r w:rsidRPr="00CF6530">
              <w:rPr>
                <w:rFonts w:ascii="David" w:hAnsi="David"/>
                <w:sz w:val="24"/>
                <w:szCs w:val="24"/>
              </w:rPr>
              <w:t xml:space="preserve"> </w:t>
            </w:r>
            <w:r w:rsidRPr="00CF6530">
              <w:rPr>
                <w:rFonts w:ascii="David" w:hAnsi="David" w:hint="eastAsia"/>
                <w:sz w:val="24"/>
                <w:szCs w:val="24"/>
                <w:rtl/>
              </w:rPr>
              <w:t>הפרות</w:t>
            </w:r>
            <w:r w:rsidRPr="00CF6530">
              <w:rPr>
                <w:rFonts w:ascii="David" w:hAnsi="David"/>
                <w:sz w:val="24"/>
                <w:szCs w:val="24"/>
                <w:rtl/>
              </w:rPr>
              <w:t xml:space="preserve"> </w:t>
            </w:r>
            <w:r w:rsidRPr="00CF6530">
              <w:rPr>
                <w:rFonts w:ascii="David" w:hAnsi="David" w:hint="eastAsia"/>
                <w:sz w:val="24"/>
                <w:szCs w:val="24"/>
                <w:rtl/>
              </w:rPr>
              <w:t>של</w:t>
            </w:r>
            <w:r w:rsidRPr="00CF6530">
              <w:rPr>
                <w:rFonts w:ascii="David" w:hAnsi="David"/>
                <w:sz w:val="24"/>
                <w:szCs w:val="24"/>
                <w:rtl/>
              </w:rPr>
              <w:t xml:space="preserve"> </w:t>
            </w:r>
            <w:r w:rsidRPr="00CF6530">
              <w:rPr>
                <w:rFonts w:ascii="David" w:hAnsi="David" w:hint="eastAsia"/>
                <w:sz w:val="24"/>
                <w:szCs w:val="24"/>
                <w:rtl/>
              </w:rPr>
              <w:t>הוראות</w:t>
            </w:r>
            <w:r w:rsidRPr="00CF6530">
              <w:rPr>
                <w:rFonts w:ascii="David" w:hAnsi="David"/>
                <w:sz w:val="24"/>
                <w:szCs w:val="24"/>
                <w:rtl/>
              </w:rPr>
              <w:t xml:space="preserve"> </w:t>
            </w:r>
            <w:r w:rsidRPr="00CF6530">
              <w:rPr>
                <w:rFonts w:ascii="David" w:hAnsi="David" w:hint="eastAsia"/>
                <w:sz w:val="24"/>
                <w:szCs w:val="24"/>
                <w:rtl/>
              </w:rPr>
              <w:t>הנוגעות</w:t>
            </w:r>
            <w:r w:rsidRPr="00CF6530">
              <w:rPr>
                <w:rFonts w:ascii="David" w:hAnsi="David"/>
                <w:sz w:val="24"/>
                <w:szCs w:val="24"/>
                <w:rtl/>
              </w:rPr>
              <w:t xml:space="preserve"> </w:t>
            </w:r>
            <w:r w:rsidRPr="00CF6530">
              <w:rPr>
                <w:rFonts w:ascii="David" w:hAnsi="David" w:hint="eastAsia"/>
                <w:sz w:val="24"/>
                <w:szCs w:val="24"/>
                <w:rtl/>
              </w:rPr>
              <w:t>לאבטחת</w:t>
            </w:r>
            <w:r w:rsidRPr="00CF6530">
              <w:rPr>
                <w:rFonts w:ascii="David" w:hAnsi="David"/>
                <w:sz w:val="24"/>
                <w:szCs w:val="24"/>
                <w:rtl/>
              </w:rPr>
              <w:t xml:space="preserve"> </w:t>
            </w:r>
            <w:r w:rsidRPr="00CF6530">
              <w:rPr>
                <w:rFonts w:ascii="David" w:hAnsi="David" w:hint="eastAsia"/>
                <w:sz w:val="24"/>
                <w:szCs w:val="24"/>
                <w:rtl/>
              </w:rPr>
              <w:t>מידע</w:t>
            </w:r>
            <w:r w:rsidRPr="00CF6530">
              <w:rPr>
                <w:rFonts w:ascii="David" w:hAnsi="David"/>
                <w:sz w:val="24"/>
                <w:szCs w:val="24"/>
                <w:rtl/>
              </w:rPr>
              <w:t>,</w:t>
            </w:r>
            <w:r w:rsidRPr="00CF6530">
              <w:rPr>
                <w:rFonts w:ascii="David" w:hAnsi="David"/>
                <w:sz w:val="24"/>
                <w:szCs w:val="24"/>
              </w:rPr>
              <w:t xml:space="preserve"> </w:t>
            </w:r>
            <w:r w:rsidRPr="00CF6530">
              <w:rPr>
                <w:rFonts w:ascii="David" w:hAnsi="David" w:hint="eastAsia"/>
                <w:sz w:val="24"/>
                <w:szCs w:val="24"/>
                <w:rtl/>
              </w:rPr>
              <w:t>הללו</w:t>
            </w:r>
            <w:r w:rsidRPr="00CF6530">
              <w:rPr>
                <w:rFonts w:ascii="David" w:hAnsi="David"/>
                <w:sz w:val="24"/>
                <w:szCs w:val="24"/>
              </w:rPr>
              <w:t xml:space="preserve"> </w:t>
            </w:r>
            <w:r w:rsidRPr="00CF6530">
              <w:rPr>
                <w:rFonts w:ascii="David" w:hAnsi="David" w:hint="eastAsia"/>
                <w:sz w:val="24"/>
                <w:szCs w:val="24"/>
                <w:rtl/>
              </w:rPr>
              <w:t>תוקנו</w:t>
            </w:r>
            <w:r w:rsidRPr="00CF6530">
              <w:rPr>
                <w:rFonts w:ascii="David" w:hAnsi="David"/>
                <w:sz w:val="24"/>
                <w:szCs w:val="24"/>
              </w:rPr>
              <w:t xml:space="preserve"> </w:t>
            </w:r>
            <w:r w:rsidRPr="00CF6530">
              <w:rPr>
                <w:rFonts w:ascii="David" w:hAnsi="David" w:hint="eastAsia"/>
                <w:sz w:val="24"/>
                <w:szCs w:val="24"/>
                <w:rtl/>
              </w:rPr>
              <w:t>עד</w:t>
            </w:r>
            <w:r w:rsidRPr="00CF6530">
              <w:rPr>
                <w:rFonts w:ascii="David" w:hAnsi="David"/>
                <w:sz w:val="24"/>
                <w:szCs w:val="24"/>
              </w:rPr>
              <w:t xml:space="preserve"> </w:t>
            </w:r>
            <w:r w:rsidRPr="00CF6530">
              <w:rPr>
                <w:rFonts w:ascii="David" w:hAnsi="David" w:hint="eastAsia"/>
                <w:sz w:val="24"/>
                <w:szCs w:val="24"/>
                <w:rtl/>
              </w:rPr>
              <w:t>למועד</w:t>
            </w:r>
            <w:r w:rsidRPr="00CF6530">
              <w:rPr>
                <w:rFonts w:ascii="David" w:hAnsi="David"/>
                <w:sz w:val="24"/>
                <w:szCs w:val="24"/>
              </w:rPr>
              <w:t xml:space="preserve"> </w:t>
            </w:r>
            <w:r w:rsidRPr="00CF6530">
              <w:rPr>
                <w:rFonts w:ascii="David" w:hAnsi="David" w:hint="eastAsia"/>
                <w:sz w:val="24"/>
                <w:szCs w:val="24"/>
                <w:rtl/>
              </w:rPr>
              <w:t>הגשת</w:t>
            </w:r>
            <w:r w:rsidRPr="00CF6530">
              <w:rPr>
                <w:rFonts w:ascii="David" w:hAnsi="David"/>
                <w:sz w:val="24"/>
                <w:szCs w:val="24"/>
              </w:rPr>
              <w:t xml:space="preserve"> </w:t>
            </w:r>
            <w:r w:rsidRPr="00CF6530">
              <w:rPr>
                <w:rFonts w:ascii="David" w:hAnsi="David" w:hint="eastAsia"/>
                <w:sz w:val="24"/>
                <w:szCs w:val="24"/>
                <w:rtl/>
              </w:rPr>
              <w:t>ההצעה</w:t>
            </w:r>
            <w:r w:rsidRPr="00CF6530">
              <w:rPr>
                <w:rFonts w:ascii="David" w:hAnsi="David" w:hint="cs"/>
                <w:sz w:val="24"/>
                <w:szCs w:val="24"/>
                <w:rtl/>
              </w:rPr>
              <w:t>.</w:t>
            </w:r>
          </w:p>
          <w:p w14:paraId="547F71C5" w14:textId="77777777" w:rsidR="00CF6530" w:rsidRPr="00CF6530" w:rsidRDefault="00CF6530" w:rsidP="00CF6530">
            <w:pPr>
              <w:numPr>
                <w:ilvl w:val="0"/>
                <w:numId w:val="75"/>
              </w:numPr>
              <w:overflowPunct/>
              <w:autoSpaceDE/>
              <w:autoSpaceDN/>
              <w:bidi/>
              <w:adjustRightInd/>
              <w:spacing w:line="300" w:lineRule="atLeast"/>
              <w:ind w:left="283" w:right="284" w:hanging="283"/>
              <w:jc w:val="both"/>
              <w:textAlignment w:val="auto"/>
              <w:rPr>
                <w:rFonts w:ascii="David" w:eastAsia="Calibri" w:hAnsi="David"/>
                <w:sz w:val="24"/>
                <w:szCs w:val="24"/>
              </w:rPr>
            </w:pPr>
            <w:r w:rsidRPr="00CF6530">
              <w:rPr>
                <w:rFonts w:ascii="David" w:eastAsia="Calibri" w:hAnsi="David" w:hint="cs"/>
                <w:sz w:val="24"/>
                <w:szCs w:val="24"/>
                <w:rtl/>
              </w:rPr>
              <w:t>הנני מצהיר כי זה שמי, זו חתימתי וכי תוכן הצהרתי אמת.</w:t>
            </w:r>
            <w:r w:rsidRPr="00CF6530">
              <w:rPr>
                <w:rFonts w:ascii="David" w:eastAsia="Calibri" w:hAnsi="David"/>
                <w:sz w:val="24"/>
                <w:szCs w:val="24"/>
                <w:rtl/>
              </w:rPr>
              <w:t xml:space="preserve"> </w:t>
            </w:r>
          </w:p>
          <w:p w14:paraId="383C66F0" w14:textId="77777777" w:rsidR="00CF6530" w:rsidRPr="00CF6530" w:rsidRDefault="00CF6530" w:rsidP="00CF6530">
            <w:pPr>
              <w:tabs>
                <w:tab w:val="right" w:pos="9639"/>
              </w:tabs>
              <w:overflowPunct/>
              <w:autoSpaceDE/>
              <w:autoSpaceDN/>
              <w:bidi/>
              <w:adjustRightInd/>
              <w:spacing w:line="480" w:lineRule="auto"/>
              <w:ind w:left="425" w:hanging="425"/>
              <w:jc w:val="both"/>
              <w:textAlignment w:val="auto"/>
              <w:rPr>
                <w:rFonts w:ascii="David" w:eastAsia="Calibri" w:hAnsi="David"/>
                <w:sz w:val="24"/>
                <w:szCs w:val="24"/>
                <w:rtl/>
              </w:rPr>
            </w:pPr>
          </w:p>
          <w:p w14:paraId="0045CCE6" w14:textId="77777777" w:rsidR="00CF6530" w:rsidRPr="00CF6530" w:rsidRDefault="00CF6530" w:rsidP="00CF6530">
            <w:pPr>
              <w:tabs>
                <w:tab w:val="right" w:pos="9639"/>
              </w:tabs>
              <w:overflowPunct/>
              <w:autoSpaceDE/>
              <w:autoSpaceDN/>
              <w:bidi/>
              <w:adjustRightInd/>
              <w:spacing w:line="480" w:lineRule="auto"/>
              <w:ind w:hanging="425"/>
              <w:jc w:val="both"/>
              <w:textAlignment w:val="auto"/>
              <w:rPr>
                <w:rFonts w:ascii="David" w:eastAsia="Calibri" w:hAnsi="David"/>
                <w:sz w:val="24"/>
                <w:szCs w:val="24"/>
                <w:rtl/>
              </w:rPr>
            </w:pPr>
            <w:r w:rsidRPr="00CF6530">
              <w:rPr>
                <w:rFonts w:ascii="David" w:eastAsia="Calibri" w:hAnsi="David" w:hint="cs"/>
                <w:sz w:val="24"/>
                <w:szCs w:val="24"/>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3"/>
              <w:gridCol w:w="4075"/>
              <w:gridCol w:w="3564"/>
            </w:tblGrid>
            <w:tr w:rsidR="00CF6530" w:rsidRPr="00CF6530" w14:paraId="7426FBD5" w14:textId="77777777" w:rsidTr="00CF6530">
              <w:trPr>
                <w:trHeight w:val="525"/>
              </w:trPr>
              <w:tc>
                <w:tcPr>
                  <w:tcW w:w="1853" w:type="dxa"/>
                </w:tcPr>
                <w:p w14:paraId="10D24084" w14:textId="77777777" w:rsidR="00CF6530" w:rsidRPr="00CF6530" w:rsidRDefault="00CF6530" w:rsidP="00CF6530">
                  <w:pPr>
                    <w:overflowPunct/>
                    <w:autoSpaceDE/>
                    <w:autoSpaceDN/>
                    <w:bidi/>
                    <w:adjustRightInd/>
                    <w:jc w:val="both"/>
                    <w:textAlignment w:val="auto"/>
                    <w:rPr>
                      <w:rFonts w:ascii="David" w:hAnsi="David"/>
                      <w:sz w:val="24"/>
                      <w:szCs w:val="24"/>
                      <w:rtl/>
                    </w:rPr>
                  </w:pPr>
                </w:p>
                <w:p w14:paraId="6D01BAD4" w14:textId="77777777" w:rsidR="00CF6530" w:rsidRPr="00CF6530" w:rsidRDefault="00CF6530" w:rsidP="00CF6530">
                  <w:pPr>
                    <w:overflowPunct/>
                    <w:autoSpaceDE/>
                    <w:autoSpaceDN/>
                    <w:bidi/>
                    <w:adjustRightInd/>
                    <w:jc w:val="both"/>
                    <w:textAlignment w:val="auto"/>
                    <w:rPr>
                      <w:rFonts w:ascii="David" w:hAnsi="David"/>
                      <w:sz w:val="24"/>
                      <w:szCs w:val="24"/>
                    </w:rPr>
                  </w:pPr>
                </w:p>
              </w:tc>
              <w:tc>
                <w:tcPr>
                  <w:tcW w:w="4075" w:type="dxa"/>
                </w:tcPr>
                <w:p w14:paraId="76694C08" w14:textId="77777777" w:rsidR="00CF6530" w:rsidRPr="00CF6530" w:rsidRDefault="00CF6530" w:rsidP="00CF6530">
                  <w:pPr>
                    <w:overflowPunct/>
                    <w:autoSpaceDE/>
                    <w:autoSpaceDN/>
                    <w:bidi/>
                    <w:adjustRightInd/>
                    <w:jc w:val="both"/>
                    <w:textAlignment w:val="auto"/>
                    <w:rPr>
                      <w:rFonts w:ascii="David" w:hAnsi="David"/>
                      <w:sz w:val="24"/>
                      <w:szCs w:val="24"/>
                    </w:rPr>
                  </w:pPr>
                </w:p>
              </w:tc>
              <w:tc>
                <w:tcPr>
                  <w:tcW w:w="3564" w:type="dxa"/>
                </w:tcPr>
                <w:p w14:paraId="4096CC43" w14:textId="77777777" w:rsidR="00CF6530" w:rsidRPr="00CF6530" w:rsidRDefault="00CF6530" w:rsidP="00CF6530">
                  <w:pPr>
                    <w:overflowPunct/>
                    <w:autoSpaceDE/>
                    <w:autoSpaceDN/>
                    <w:bidi/>
                    <w:adjustRightInd/>
                    <w:jc w:val="both"/>
                    <w:textAlignment w:val="auto"/>
                    <w:rPr>
                      <w:rFonts w:ascii="David" w:hAnsi="David"/>
                      <w:sz w:val="24"/>
                      <w:szCs w:val="24"/>
                    </w:rPr>
                  </w:pPr>
                </w:p>
              </w:tc>
            </w:tr>
            <w:tr w:rsidR="00CF6530" w:rsidRPr="00CF6530" w14:paraId="6FB1BF04" w14:textId="77777777" w:rsidTr="00CF6530">
              <w:trPr>
                <w:trHeight w:val="525"/>
              </w:trPr>
              <w:tc>
                <w:tcPr>
                  <w:tcW w:w="1853" w:type="dxa"/>
                  <w:shd w:val="clear" w:color="auto" w:fill="DBE5F1"/>
                  <w:vAlign w:val="center"/>
                </w:tcPr>
                <w:p w14:paraId="1697FDE3" w14:textId="77777777" w:rsidR="00CF6530" w:rsidRPr="00CF6530" w:rsidRDefault="00CF6530" w:rsidP="00CF6530">
                  <w:pPr>
                    <w:overflowPunct/>
                    <w:autoSpaceDE/>
                    <w:autoSpaceDN/>
                    <w:bidi/>
                    <w:adjustRightInd/>
                    <w:jc w:val="center"/>
                    <w:textAlignment w:val="auto"/>
                    <w:rPr>
                      <w:rFonts w:ascii="David" w:hAnsi="David"/>
                      <w:sz w:val="24"/>
                      <w:szCs w:val="24"/>
                    </w:rPr>
                  </w:pPr>
                  <w:r w:rsidRPr="00CF6530">
                    <w:rPr>
                      <w:rFonts w:ascii="David" w:hAnsi="David" w:hint="cs"/>
                      <w:sz w:val="24"/>
                      <w:szCs w:val="24"/>
                      <w:rtl/>
                    </w:rPr>
                    <w:t>תאריך</w:t>
                  </w:r>
                </w:p>
              </w:tc>
              <w:tc>
                <w:tcPr>
                  <w:tcW w:w="4075" w:type="dxa"/>
                  <w:shd w:val="clear" w:color="auto" w:fill="DBE5F1"/>
                  <w:vAlign w:val="center"/>
                </w:tcPr>
                <w:p w14:paraId="5FF3A955" w14:textId="77777777" w:rsidR="00CF6530" w:rsidRPr="00CF6530" w:rsidRDefault="00CF6530" w:rsidP="00CF6530">
                  <w:pPr>
                    <w:overflowPunct/>
                    <w:autoSpaceDE/>
                    <w:autoSpaceDN/>
                    <w:bidi/>
                    <w:adjustRightInd/>
                    <w:jc w:val="center"/>
                    <w:textAlignment w:val="auto"/>
                    <w:rPr>
                      <w:rFonts w:ascii="David" w:hAnsi="David"/>
                      <w:sz w:val="24"/>
                      <w:szCs w:val="24"/>
                    </w:rPr>
                  </w:pPr>
                  <w:r w:rsidRPr="00CF6530">
                    <w:rPr>
                      <w:rFonts w:ascii="David" w:hAnsi="David" w:hint="cs"/>
                      <w:sz w:val="24"/>
                      <w:szCs w:val="24"/>
                      <w:rtl/>
                    </w:rPr>
                    <w:t xml:space="preserve">שם מלא של מנהל הכללי </w:t>
                  </w:r>
                  <w:r w:rsidRPr="00CF6530">
                    <w:rPr>
                      <w:rFonts w:ascii="David" w:hAnsi="David"/>
                      <w:sz w:val="24"/>
                      <w:szCs w:val="24"/>
                      <w:rtl/>
                    </w:rPr>
                    <w:br/>
                  </w:r>
                  <w:r w:rsidRPr="00CF6530">
                    <w:rPr>
                      <w:rFonts w:ascii="David" w:hAnsi="David" w:hint="cs"/>
                      <w:sz w:val="24"/>
                      <w:szCs w:val="24"/>
                      <w:rtl/>
                    </w:rPr>
                    <w:t>של המציע</w:t>
                  </w:r>
                </w:p>
              </w:tc>
              <w:tc>
                <w:tcPr>
                  <w:tcW w:w="3564" w:type="dxa"/>
                  <w:shd w:val="clear" w:color="auto" w:fill="DBE5F1"/>
                  <w:vAlign w:val="center"/>
                </w:tcPr>
                <w:p w14:paraId="21B400BE" w14:textId="77777777" w:rsidR="00CF6530" w:rsidRPr="00CF6530" w:rsidRDefault="00CF6530" w:rsidP="00CF6530">
                  <w:pPr>
                    <w:overflowPunct/>
                    <w:autoSpaceDE/>
                    <w:autoSpaceDN/>
                    <w:bidi/>
                    <w:adjustRightInd/>
                    <w:jc w:val="center"/>
                    <w:textAlignment w:val="auto"/>
                    <w:rPr>
                      <w:rFonts w:ascii="David" w:hAnsi="David"/>
                      <w:sz w:val="24"/>
                      <w:szCs w:val="24"/>
                      <w:rtl/>
                    </w:rPr>
                  </w:pPr>
                  <w:r w:rsidRPr="00CF6530">
                    <w:rPr>
                      <w:rFonts w:ascii="David" w:hAnsi="David" w:hint="cs"/>
                      <w:sz w:val="24"/>
                      <w:szCs w:val="24"/>
                      <w:rtl/>
                    </w:rPr>
                    <w:t>חתימה של מנהל הכללי</w:t>
                  </w:r>
                </w:p>
                <w:p w14:paraId="118D2ADB" w14:textId="77777777" w:rsidR="00CF6530" w:rsidRPr="00CF6530" w:rsidRDefault="00CF6530" w:rsidP="00CF6530">
                  <w:pPr>
                    <w:overflowPunct/>
                    <w:autoSpaceDE/>
                    <w:autoSpaceDN/>
                    <w:bidi/>
                    <w:adjustRightInd/>
                    <w:jc w:val="center"/>
                    <w:textAlignment w:val="auto"/>
                    <w:rPr>
                      <w:rFonts w:ascii="David" w:hAnsi="David"/>
                      <w:sz w:val="24"/>
                      <w:szCs w:val="24"/>
                    </w:rPr>
                  </w:pPr>
                  <w:r w:rsidRPr="00CF6530">
                    <w:rPr>
                      <w:rFonts w:ascii="David" w:hAnsi="David" w:hint="cs"/>
                      <w:sz w:val="24"/>
                      <w:szCs w:val="24"/>
                      <w:rtl/>
                    </w:rPr>
                    <w:t>וחותמת של המציע</w:t>
                  </w:r>
                </w:p>
              </w:tc>
            </w:tr>
          </w:tbl>
          <w:p w14:paraId="10F9E3C8" w14:textId="77777777" w:rsidR="00CF6530" w:rsidRPr="00CF6530" w:rsidRDefault="00CF6530" w:rsidP="00CF6530">
            <w:pPr>
              <w:overflowPunct/>
              <w:autoSpaceDE/>
              <w:autoSpaceDN/>
              <w:bidi/>
              <w:adjustRightInd/>
              <w:spacing w:line="300" w:lineRule="exact"/>
              <w:ind w:left="46"/>
              <w:jc w:val="both"/>
              <w:textAlignment w:val="auto"/>
              <w:rPr>
                <w:rFonts w:ascii="David" w:eastAsia="Calibri" w:hAnsi="David"/>
                <w:sz w:val="24"/>
                <w:szCs w:val="24"/>
                <w:rtl/>
              </w:rPr>
            </w:pPr>
          </w:p>
          <w:p w14:paraId="5DA435B6" w14:textId="77777777" w:rsidR="00CF6530" w:rsidRPr="00CF6530" w:rsidRDefault="00CF6530" w:rsidP="00CF6530">
            <w:pPr>
              <w:tabs>
                <w:tab w:val="right" w:pos="9355"/>
              </w:tabs>
              <w:overflowPunct/>
              <w:autoSpaceDE/>
              <w:autoSpaceDN/>
              <w:bidi/>
              <w:adjustRightInd/>
              <w:spacing w:line="360" w:lineRule="auto"/>
              <w:ind w:right="318"/>
              <w:jc w:val="both"/>
              <w:textAlignment w:val="auto"/>
              <w:rPr>
                <w:rFonts w:ascii="David" w:eastAsia="Calibri" w:hAnsi="David"/>
                <w:sz w:val="24"/>
                <w:szCs w:val="24"/>
              </w:rPr>
            </w:pPr>
            <w:r w:rsidRPr="00CF6530">
              <w:rPr>
                <w:rFonts w:ascii="David" w:eastAsia="Calibri" w:hAnsi="David" w:hint="cs"/>
                <w:sz w:val="24"/>
                <w:szCs w:val="24"/>
                <w:rtl/>
              </w:rPr>
              <w:t xml:space="preserve">אני החתום/מה מטה, עורך/כת דין __________________, מאשרת/ת בזה כי ביום _____________ הופיע/ה בפני </w:t>
            </w:r>
            <w:r w:rsidRPr="00CF6530">
              <w:rPr>
                <w:rFonts w:ascii="David" w:eastAsia="Calibri" w:hAnsi="David"/>
                <w:sz w:val="24"/>
                <w:szCs w:val="24"/>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7FAD80F2" w14:textId="77777777" w:rsidR="00CF6530" w:rsidRPr="00CF6530" w:rsidRDefault="00CF6530" w:rsidP="00CF6530">
            <w:pPr>
              <w:overflowPunct/>
              <w:autoSpaceDE/>
              <w:autoSpaceDN/>
              <w:bidi/>
              <w:adjustRightInd/>
              <w:spacing w:line="300" w:lineRule="exact"/>
              <w:ind w:left="46"/>
              <w:jc w:val="both"/>
              <w:textAlignment w:val="auto"/>
              <w:rPr>
                <w:rFonts w:ascii="David" w:eastAsia="Calibri" w:hAnsi="David"/>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3906"/>
              <w:gridCol w:w="3485"/>
            </w:tblGrid>
            <w:tr w:rsidR="00CF6530" w:rsidRPr="00CF6530" w14:paraId="45768D13" w14:textId="77777777" w:rsidTr="00CF6530">
              <w:trPr>
                <w:trHeight w:val="416"/>
              </w:trPr>
              <w:tc>
                <w:tcPr>
                  <w:tcW w:w="2101" w:type="dxa"/>
                </w:tcPr>
                <w:p w14:paraId="3E38D174" w14:textId="77777777" w:rsidR="00CF6530" w:rsidRPr="00CF6530" w:rsidRDefault="00CF6530" w:rsidP="00CF6530">
                  <w:pPr>
                    <w:overflowPunct/>
                    <w:autoSpaceDE/>
                    <w:autoSpaceDN/>
                    <w:bidi/>
                    <w:adjustRightInd/>
                    <w:jc w:val="both"/>
                    <w:textAlignment w:val="auto"/>
                    <w:rPr>
                      <w:rFonts w:ascii="David" w:hAnsi="David"/>
                      <w:sz w:val="24"/>
                      <w:szCs w:val="24"/>
                      <w:rtl/>
                    </w:rPr>
                  </w:pPr>
                </w:p>
                <w:p w14:paraId="24C82DA1" w14:textId="77777777" w:rsidR="00CF6530" w:rsidRPr="00CF6530" w:rsidRDefault="00CF6530" w:rsidP="00CF6530">
                  <w:pPr>
                    <w:overflowPunct/>
                    <w:autoSpaceDE/>
                    <w:autoSpaceDN/>
                    <w:bidi/>
                    <w:adjustRightInd/>
                    <w:jc w:val="both"/>
                    <w:textAlignment w:val="auto"/>
                    <w:rPr>
                      <w:rFonts w:ascii="David" w:hAnsi="David"/>
                      <w:sz w:val="24"/>
                      <w:szCs w:val="24"/>
                    </w:rPr>
                  </w:pPr>
                </w:p>
              </w:tc>
              <w:tc>
                <w:tcPr>
                  <w:tcW w:w="3906" w:type="dxa"/>
                </w:tcPr>
                <w:p w14:paraId="2E8B2ED7" w14:textId="77777777" w:rsidR="00CF6530" w:rsidRPr="00CF6530" w:rsidRDefault="00CF6530" w:rsidP="00CF6530">
                  <w:pPr>
                    <w:overflowPunct/>
                    <w:autoSpaceDE/>
                    <w:autoSpaceDN/>
                    <w:bidi/>
                    <w:adjustRightInd/>
                    <w:jc w:val="both"/>
                    <w:textAlignment w:val="auto"/>
                    <w:rPr>
                      <w:rFonts w:ascii="David" w:hAnsi="David"/>
                      <w:sz w:val="24"/>
                      <w:szCs w:val="24"/>
                    </w:rPr>
                  </w:pPr>
                </w:p>
              </w:tc>
              <w:tc>
                <w:tcPr>
                  <w:tcW w:w="3485" w:type="dxa"/>
                </w:tcPr>
                <w:p w14:paraId="2C90AE2C" w14:textId="77777777" w:rsidR="00CF6530" w:rsidRPr="00CF6530" w:rsidRDefault="00CF6530" w:rsidP="00CF6530">
                  <w:pPr>
                    <w:overflowPunct/>
                    <w:autoSpaceDE/>
                    <w:autoSpaceDN/>
                    <w:bidi/>
                    <w:adjustRightInd/>
                    <w:jc w:val="both"/>
                    <w:textAlignment w:val="auto"/>
                    <w:rPr>
                      <w:rFonts w:ascii="David" w:hAnsi="David"/>
                      <w:sz w:val="24"/>
                      <w:szCs w:val="24"/>
                    </w:rPr>
                  </w:pPr>
                </w:p>
              </w:tc>
            </w:tr>
            <w:tr w:rsidR="00CF6530" w:rsidRPr="00CF6530" w14:paraId="014CE03B" w14:textId="77777777" w:rsidTr="00CF6530">
              <w:trPr>
                <w:trHeight w:val="325"/>
              </w:trPr>
              <w:tc>
                <w:tcPr>
                  <w:tcW w:w="2101" w:type="dxa"/>
                  <w:shd w:val="clear" w:color="auto" w:fill="DBE5F1"/>
                  <w:vAlign w:val="center"/>
                </w:tcPr>
                <w:p w14:paraId="700EE97E" w14:textId="77777777" w:rsidR="00CF6530" w:rsidRPr="00CF6530" w:rsidRDefault="00CF6530" w:rsidP="00CF6530">
                  <w:pPr>
                    <w:overflowPunct/>
                    <w:autoSpaceDE/>
                    <w:autoSpaceDN/>
                    <w:bidi/>
                    <w:adjustRightInd/>
                    <w:jc w:val="center"/>
                    <w:textAlignment w:val="auto"/>
                    <w:rPr>
                      <w:rFonts w:ascii="David" w:hAnsi="David"/>
                      <w:sz w:val="24"/>
                      <w:szCs w:val="24"/>
                    </w:rPr>
                  </w:pPr>
                  <w:r w:rsidRPr="00CF6530">
                    <w:rPr>
                      <w:rFonts w:ascii="David" w:hAnsi="David" w:hint="cs"/>
                      <w:sz w:val="24"/>
                      <w:szCs w:val="24"/>
                      <w:rtl/>
                    </w:rPr>
                    <w:t>תאריך</w:t>
                  </w:r>
                </w:p>
              </w:tc>
              <w:tc>
                <w:tcPr>
                  <w:tcW w:w="3906" w:type="dxa"/>
                  <w:shd w:val="clear" w:color="auto" w:fill="DBE5F1"/>
                  <w:vAlign w:val="center"/>
                </w:tcPr>
                <w:p w14:paraId="07206D94" w14:textId="77777777" w:rsidR="00CF6530" w:rsidRPr="00CF6530" w:rsidRDefault="00CF6530" w:rsidP="00CF6530">
                  <w:pPr>
                    <w:overflowPunct/>
                    <w:autoSpaceDE/>
                    <w:autoSpaceDN/>
                    <w:bidi/>
                    <w:adjustRightInd/>
                    <w:jc w:val="center"/>
                    <w:textAlignment w:val="auto"/>
                    <w:rPr>
                      <w:rFonts w:ascii="David" w:hAnsi="David"/>
                      <w:sz w:val="24"/>
                      <w:szCs w:val="24"/>
                    </w:rPr>
                  </w:pPr>
                  <w:r w:rsidRPr="00CF6530">
                    <w:rPr>
                      <w:rFonts w:ascii="David" w:hAnsi="David" w:hint="cs"/>
                      <w:sz w:val="24"/>
                      <w:szCs w:val="24"/>
                      <w:rtl/>
                    </w:rPr>
                    <w:t>שם מלא של עו"ד, מ.ר.</w:t>
                  </w:r>
                </w:p>
              </w:tc>
              <w:tc>
                <w:tcPr>
                  <w:tcW w:w="3485" w:type="dxa"/>
                  <w:shd w:val="clear" w:color="auto" w:fill="DBE5F1"/>
                  <w:vAlign w:val="center"/>
                </w:tcPr>
                <w:p w14:paraId="02188256" w14:textId="77777777" w:rsidR="00CF6530" w:rsidRPr="00CF6530" w:rsidRDefault="00CF6530" w:rsidP="00CF6530">
                  <w:pPr>
                    <w:overflowPunct/>
                    <w:autoSpaceDE/>
                    <w:autoSpaceDN/>
                    <w:bidi/>
                    <w:adjustRightInd/>
                    <w:jc w:val="center"/>
                    <w:textAlignment w:val="auto"/>
                    <w:rPr>
                      <w:rFonts w:ascii="David" w:hAnsi="David"/>
                      <w:sz w:val="24"/>
                      <w:szCs w:val="24"/>
                    </w:rPr>
                  </w:pPr>
                  <w:r w:rsidRPr="00CF6530">
                    <w:rPr>
                      <w:rFonts w:ascii="David" w:hAnsi="David" w:hint="cs"/>
                      <w:sz w:val="24"/>
                      <w:szCs w:val="24"/>
                      <w:rtl/>
                    </w:rPr>
                    <w:t>חתימה וחותמת</w:t>
                  </w:r>
                </w:p>
              </w:tc>
            </w:tr>
          </w:tbl>
          <w:p w14:paraId="7D42F9BE" w14:textId="77777777" w:rsidR="00CF6530" w:rsidRPr="00CF6530" w:rsidRDefault="00CF6530" w:rsidP="00CF6530">
            <w:pPr>
              <w:overflowPunct/>
              <w:autoSpaceDE/>
              <w:autoSpaceDN/>
              <w:bidi/>
              <w:adjustRightInd/>
              <w:spacing w:line="300" w:lineRule="exact"/>
              <w:jc w:val="both"/>
              <w:textAlignment w:val="auto"/>
              <w:rPr>
                <w:rFonts w:ascii="Calibri" w:eastAsia="Calibri" w:hAnsi="Calibri"/>
                <w:b/>
                <w:bCs/>
                <w:color w:val="000000"/>
                <w:sz w:val="22"/>
                <w:szCs w:val="22"/>
                <w:u w:val="single"/>
                <w:rtl/>
              </w:rPr>
            </w:pPr>
          </w:p>
        </w:tc>
      </w:tr>
    </w:tbl>
    <w:p w14:paraId="358C27FF" w14:textId="77777777" w:rsidR="00CF6530" w:rsidRPr="00CF6530" w:rsidRDefault="00CF6530" w:rsidP="00CF6530">
      <w:pPr>
        <w:overflowPunct/>
        <w:autoSpaceDE/>
        <w:autoSpaceDN/>
        <w:bidi/>
        <w:adjustRightInd/>
        <w:spacing w:line="300" w:lineRule="exact"/>
        <w:jc w:val="both"/>
        <w:textAlignment w:val="auto"/>
        <w:rPr>
          <w:rFonts w:ascii="Times New Roman" w:hAnsi="Times New Roman"/>
          <w:b/>
          <w:bCs/>
          <w:color w:val="000000"/>
          <w:sz w:val="24"/>
          <w:szCs w:val="24"/>
          <w:u w:val="single"/>
          <w:rtl/>
        </w:rPr>
      </w:pPr>
    </w:p>
    <w:p w14:paraId="5CE721EC" w14:textId="77777777" w:rsidR="00CF6530" w:rsidRPr="00CF6530" w:rsidRDefault="00CF6530" w:rsidP="00CF6530">
      <w:pPr>
        <w:overflowPunct/>
        <w:autoSpaceDE/>
        <w:autoSpaceDN/>
        <w:bidi/>
        <w:adjustRightInd/>
        <w:spacing w:line="300" w:lineRule="exact"/>
        <w:jc w:val="both"/>
        <w:textAlignment w:val="auto"/>
        <w:rPr>
          <w:rFonts w:ascii="Times New Roman" w:hAnsi="Times New Roman"/>
          <w:b/>
          <w:bCs/>
          <w:color w:val="000000"/>
          <w:sz w:val="24"/>
          <w:szCs w:val="24"/>
          <w:u w:val="single"/>
          <w:rtl/>
        </w:rPr>
      </w:pPr>
    </w:p>
    <w:p w14:paraId="2A0D5518" w14:textId="77777777" w:rsidR="00CF6530" w:rsidRPr="00CF6530" w:rsidRDefault="00CF6530" w:rsidP="00CF6530">
      <w:pPr>
        <w:overflowPunct/>
        <w:autoSpaceDE/>
        <w:autoSpaceDN/>
        <w:bidi/>
        <w:adjustRightInd/>
        <w:spacing w:line="300" w:lineRule="exact"/>
        <w:jc w:val="both"/>
        <w:textAlignment w:val="auto"/>
        <w:rPr>
          <w:rFonts w:ascii="Times New Roman" w:hAnsi="Times New Roman"/>
          <w:b/>
          <w:bCs/>
          <w:color w:val="000000"/>
          <w:sz w:val="24"/>
          <w:szCs w:val="24"/>
          <w:u w:val="single"/>
          <w:rtl/>
        </w:rPr>
      </w:pPr>
    </w:p>
    <w:p w14:paraId="5C8644F2" w14:textId="77777777" w:rsidR="00CF6530" w:rsidRPr="00CF6530" w:rsidRDefault="00CF6530" w:rsidP="00CF6530">
      <w:pPr>
        <w:overflowPunct/>
        <w:autoSpaceDE/>
        <w:autoSpaceDN/>
        <w:bidi/>
        <w:adjustRightInd/>
        <w:spacing w:line="300" w:lineRule="exact"/>
        <w:jc w:val="both"/>
        <w:textAlignment w:val="auto"/>
        <w:rPr>
          <w:rFonts w:ascii="Times New Roman" w:hAnsi="Times New Roman"/>
          <w:b/>
          <w:bCs/>
          <w:color w:val="000000"/>
          <w:sz w:val="24"/>
          <w:szCs w:val="24"/>
          <w:u w:val="single"/>
          <w:rtl/>
        </w:rPr>
      </w:pPr>
    </w:p>
    <w:p w14:paraId="260FDFD7" w14:textId="77777777" w:rsidR="00CF6530" w:rsidRPr="00CF6530" w:rsidRDefault="00CF6530" w:rsidP="00CF6530">
      <w:pPr>
        <w:overflowPunct/>
        <w:autoSpaceDE/>
        <w:autoSpaceDN/>
        <w:bidi/>
        <w:adjustRightInd/>
        <w:spacing w:line="300" w:lineRule="exact"/>
        <w:jc w:val="both"/>
        <w:textAlignment w:val="auto"/>
        <w:rPr>
          <w:rFonts w:ascii="Times New Roman" w:hAnsi="Times New Roman"/>
          <w:b/>
          <w:bCs/>
          <w:color w:val="000000"/>
          <w:sz w:val="24"/>
          <w:szCs w:val="24"/>
          <w:u w:val="single"/>
          <w:rtl/>
        </w:rPr>
      </w:pPr>
    </w:p>
    <w:p w14:paraId="4A0B1279" w14:textId="77777777" w:rsidR="00CF6530" w:rsidRPr="00CF6530" w:rsidRDefault="00CF6530" w:rsidP="00CF6530">
      <w:pPr>
        <w:overflowPunct/>
        <w:autoSpaceDE/>
        <w:autoSpaceDN/>
        <w:bidi/>
        <w:adjustRightInd/>
        <w:spacing w:line="300" w:lineRule="exact"/>
        <w:jc w:val="both"/>
        <w:textAlignment w:val="auto"/>
        <w:rPr>
          <w:rFonts w:ascii="Times New Roman" w:hAnsi="Times New Roman"/>
          <w:b/>
          <w:bCs/>
          <w:color w:val="000000"/>
          <w:sz w:val="24"/>
          <w:szCs w:val="24"/>
          <w:u w:val="single"/>
          <w:rtl/>
        </w:rPr>
      </w:pPr>
    </w:p>
    <w:p w14:paraId="25D07DDB" w14:textId="77777777" w:rsidR="00CF6530" w:rsidRPr="00CF6530" w:rsidRDefault="00CF6530" w:rsidP="00CF6530">
      <w:pPr>
        <w:overflowPunct/>
        <w:autoSpaceDE/>
        <w:autoSpaceDN/>
        <w:bidi/>
        <w:adjustRightInd/>
        <w:spacing w:line="300" w:lineRule="exact"/>
        <w:jc w:val="both"/>
        <w:textAlignment w:val="auto"/>
        <w:rPr>
          <w:rFonts w:ascii="Times New Roman" w:hAnsi="Times New Roman"/>
          <w:b/>
          <w:bCs/>
          <w:color w:val="000000"/>
          <w:sz w:val="24"/>
          <w:szCs w:val="24"/>
          <w:u w:val="single"/>
          <w:rtl/>
        </w:rPr>
      </w:pPr>
    </w:p>
    <w:p w14:paraId="4A79027D" w14:textId="77777777" w:rsidR="00CF6530" w:rsidRPr="00CF6530" w:rsidRDefault="00CF6530" w:rsidP="00CF6530">
      <w:pPr>
        <w:overflowPunct/>
        <w:autoSpaceDE/>
        <w:autoSpaceDN/>
        <w:bidi/>
        <w:adjustRightInd/>
        <w:spacing w:line="300" w:lineRule="exact"/>
        <w:jc w:val="both"/>
        <w:textAlignment w:val="auto"/>
        <w:rPr>
          <w:rFonts w:ascii="Times New Roman" w:hAnsi="Times New Roman"/>
          <w:b/>
          <w:bCs/>
          <w:color w:val="000000"/>
          <w:sz w:val="24"/>
          <w:szCs w:val="24"/>
          <w:u w:val="single"/>
          <w:rtl/>
        </w:rPr>
      </w:pPr>
    </w:p>
    <w:p w14:paraId="1F615DA3" w14:textId="77777777" w:rsidR="00CF6530" w:rsidRPr="00CF6530" w:rsidRDefault="00CF6530" w:rsidP="00CF6530">
      <w:pPr>
        <w:overflowPunct/>
        <w:autoSpaceDE/>
        <w:autoSpaceDN/>
        <w:bidi/>
        <w:adjustRightInd/>
        <w:spacing w:line="300" w:lineRule="exact"/>
        <w:jc w:val="both"/>
        <w:textAlignment w:val="auto"/>
        <w:rPr>
          <w:rFonts w:ascii="Times New Roman" w:hAnsi="Times New Roman"/>
          <w:b/>
          <w:bCs/>
          <w:color w:val="000000"/>
          <w:sz w:val="24"/>
          <w:szCs w:val="24"/>
          <w:u w:val="single"/>
          <w:rtl/>
        </w:rPr>
      </w:pPr>
    </w:p>
    <w:p w14:paraId="664D7121" w14:textId="77777777" w:rsidR="00CF6530" w:rsidRPr="00CF6530" w:rsidRDefault="00CF6530" w:rsidP="00CF6530">
      <w:pPr>
        <w:overflowPunct/>
        <w:autoSpaceDE/>
        <w:autoSpaceDN/>
        <w:bidi/>
        <w:adjustRightInd/>
        <w:spacing w:line="300" w:lineRule="exact"/>
        <w:jc w:val="both"/>
        <w:textAlignment w:val="auto"/>
        <w:rPr>
          <w:rFonts w:ascii="Times New Roman" w:hAnsi="Times New Roman"/>
          <w:b/>
          <w:bCs/>
          <w:color w:val="000000"/>
          <w:sz w:val="24"/>
          <w:szCs w:val="24"/>
          <w:u w:val="single"/>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CF6530" w:rsidRPr="00CF6530" w14:paraId="664D28AA" w14:textId="77777777" w:rsidTr="00CF6530">
        <w:trPr>
          <w:trHeight w:val="416"/>
        </w:trPr>
        <w:tc>
          <w:tcPr>
            <w:tcW w:w="9889" w:type="dxa"/>
            <w:shd w:val="clear" w:color="auto" w:fill="DBE5F1"/>
            <w:vAlign w:val="center"/>
          </w:tcPr>
          <w:p w14:paraId="43F9EEDB" w14:textId="77777777" w:rsidR="00CF6530" w:rsidRPr="00CF6530" w:rsidRDefault="00CF6530" w:rsidP="00CF6530">
            <w:pPr>
              <w:overflowPunct/>
              <w:autoSpaceDE/>
              <w:autoSpaceDN/>
              <w:bidi/>
              <w:adjustRightInd/>
              <w:jc w:val="center"/>
              <w:textAlignment w:val="auto"/>
              <w:rPr>
                <w:rFonts w:ascii="David" w:eastAsia="Calibri" w:hAnsi="David"/>
                <w:b/>
                <w:bCs/>
                <w:sz w:val="28"/>
                <w:szCs w:val="28"/>
                <w:rtl/>
              </w:rPr>
            </w:pPr>
            <w:r w:rsidRPr="00CF6530">
              <w:rPr>
                <w:rFonts w:ascii="David" w:eastAsia="Calibri" w:hAnsi="David"/>
                <w:b/>
                <w:bCs/>
                <w:sz w:val="28"/>
                <w:szCs w:val="28"/>
                <w:rtl/>
              </w:rPr>
              <w:t>נספח הצהרת סודיות</w:t>
            </w:r>
          </w:p>
        </w:tc>
      </w:tr>
      <w:tr w:rsidR="00CF6530" w:rsidRPr="00CF6530" w14:paraId="32EAB7DD" w14:textId="77777777" w:rsidTr="00CF6530">
        <w:trPr>
          <w:trHeight w:val="12171"/>
        </w:trPr>
        <w:tc>
          <w:tcPr>
            <w:tcW w:w="9889" w:type="dxa"/>
          </w:tcPr>
          <w:p w14:paraId="391DEB2F" w14:textId="77777777" w:rsidR="00CF6530" w:rsidRPr="00CF6530" w:rsidRDefault="00CF6530" w:rsidP="00CF6530">
            <w:pPr>
              <w:overflowPunct/>
              <w:autoSpaceDE/>
              <w:autoSpaceDN/>
              <w:bidi/>
              <w:adjustRightInd/>
              <w:textAlignment w:val="auto"/>
              <w:rPr>
                <w:rFonts w:ascii="David" w:eastAsia="Calibri" w:hAnsi="David"/>
                <w:b/>
                <w:bCs/>
                <w:sz w:val="22"/>
                <w:szCs w:val="22"/>
                <w:rtl/>
              </w:rPr>
            </w:pPr>
          </w:p>
          <w:p w14:paraId="4BD4335B" w14:textId="77777777" w:rsidR="00CF6530" w:rsidRPr="00CF6530" w:rsidRDefault="00CF6530" w:rsidP="00CF6530">
            <w:pPr>
              <w:bidi/>
              <w:spacing w:line="360" w:lineRule="auto"/>
              <w:jc w:val="center"/>
              <w:rPr>
                <w:rFonts w:ascii="David" w:hAnsi="David"/>
                <w:b/>
                <w:bCs/>
                <w:sz w:val="24"/>
                <w:szCs w:val="24"/>
                <w:u w:val="single"/>
                <w:rtl/>
              </w:rPr>
            </w:pPr>
            <w:r w:rsidRPr="00CF6530">
              <w:rPr>
                <w:rFonts w:ascii="David" w:hAnsi="David"/>
                <w:b/>
                <w:bCs/>
                <w:sz w:val="24"/>
                <w:szCs w:val="24"/>
                <w:u w:val="single"/>
                <w:rtl/>
              </w:rPr>
              <w:t>הצהרה וכתב התחייבות בדבר שמירה על סודיות וקיום הוראות חוק הגנת הפרטיות</w:t>
            </w:r>
            <w:r w:rsidRPr="00CF6530">
              <w:rPr>
                <w:rFonts w:ascii="David" w:hAnsi="David" w:hint="cs"/>
                <w:b/>
                <w:bCs/>
                <w:sz w:val="24"/>
                <w:szCs w:val="24"/>
                <w:u w:val="single"/>
                <w:rtl/>
              </w:rPr>
              <w:t xml:space="preserve"> התשמ"א -1981 ותקנותיו</w:t>
            </w:r>
            <w:r w:rsidRPr="00CF6530">
              <w:rPr>
                <w:rFonts w:ascii="David" w:hAnsi="David"/>
                <w:b/>
                <w:bCs/>
                <w:sz w:val="24"/>
                <w:szCs w:val="24"/>
                <w:u w:val="single"/>
                <w:rtl/>
              </w:rPr>
              <w:t xml:space="preserve"> </w:t>
            </w:r>
          </w:p>
          <w:p w14:paraId="26C2F643" w14:textId="77777777" w:rsidR="00CF6530" w:rsidRPr="00CF6530" w:rsidRDefault="00CF6530" w:rsidP="00CF6530">
            <w:pPr>
              <w:bidi/>
              <w:spacing w:line="360" w:lineRule="auto"/>
              <w:jc w:val="center"/>
              <w:rPr>
                <w:rFonts w:ascii="David" w:hAnsi="David"/>
                <w:b/>
                <w:bCs/>
                <w:sz w:val="24"/>
                <w:szCs w:val="24"/>
                <w:u w:val="single"/>
                <w:rtl/>
              </w:rPr>
            </w:pPr>
          </w:p>
          <w:p w14:paraId="206E37C4" w14:textId="77777777" w:rsidR="00CF6530" w:rsidRPr="00CF6530" w:rsidRDefault="00CF6530" w:rsidP="00CF6530">
            <w:pPr>
              <w:bidi/>
              <w:spacing w:line="276" w:lineRule="auto"/>
              <w:jc w:val="both"/>
              <w:rPr>
                <w:rFonts w:ascii="David" w:hAnsi="David"/>
                <w:sz w:val="24"/>
                <w:szCs w:val="24"/>
                <w:rtl/>
              </w:rPr>
            </w:pPr>
            <w:r w:rsidRPr="00CF6530">
              <w:rPr>
                <w:rFonts w:ascii="David" w:hAnsi="David"/>
                <w:sz w:val="24"/>
                <w:szCs w:val="24"/>
                <w:rtl/>
              </w:rPr>
              <w:t xml:space="preserve">אל: </w:t>
            </w:r>
            <w:r w:rsidRPr="00CF6530">
              <w:rPr>
                <w:rFonts w:ascii="David" w:hAnsi="David" w:hint="cs"/>
                <w:sz w:val="24"/>
                <w:szCs w:val="24"/>
                <w:rtl/>
              </w:rPr>
              <w:t>חטיבת אבטחת מידע וסייבר</w:t>
            </w:r>
            <w:r w:rsidRPr="00CF6530">
              <w:rPr>
                <w:rFonts w:ascii="David" w:hAnsi="David"/>
                <w:sz w:val="24"/>
                <w:szCs w:val="24"/>
                <w:rtl/>
              </w:rPr>
              <w:t xml:space="preserve"> / משרד החינוך</w:t>
            </w:r>
          </w:p>
          <w:p w14:paraId="3F5E225C" w14:textId="77777777" w:rsidR="00CF6530" w:rsidRPr="00CF6530" w:rsidRDefault="00CF6530" w:rsidP="00CF6530">
            <w:pPr>
              <w:bidi/>
              <w:spacing w:line="276" w:lineRule="auto"/>
              <w:jc w:val="both"/>
              <w:rPr>
                <w:rFonts w:ascii="David" w:hAnsi="David"/>
                <w:sz w:val="24"/>
                <w:szCs w:val="24"/>
                <w:rtl/>
              </w:rPr>
            </w:pPr>
            <w:r w:rsidRPr="00CF6530">
              <w:rPr>
                <w:rFonts w:ascii="David" w:hAnsi="David"/>
                <w:sz w:val="24"/>
                <w:szCs w:val="24"/>
                <w:rtl/>
              </w:rPr>
              <w:t>מאת:</w:t>
            </w:r>
            <w:r w:rsidRPr="00CF6530">
              <w:rPr>
                <w:rFonts w:ascii="David" w:hAnsi="David" w:hint="cs"/>
                <w:sz w:val="24"/>
                <w:szCs w:val="24"/>
                <w:rtl/>
              </w:rPr>
              <w:t>______________________________</w:t>
            </w:r>
            <w:r w:rsidRPr="00CF6530">
              <w:rPr>
                <w:rFonts w:ascii="David" w:hAnsi="David"/>
                <w:sz w:val="24"/>
                <w:szCs w:val="24"/>
                <w:rtl/>
              </w:rPr>
              <w:tab/>
            </w:r>
          </w:p>
          <w:tbl>
            <w:tblPr>
              <w:bidiVisual/>
              <w:tblW w:w="0" w:type="auto"/>
              <w:tblLook w:val="04A0" w:firstRow="1" w:lastRow="0" w:firstColumn="1" w:lastColumn="0" w:noHBand="0" w:noVBand="1"/>
            </w:tblPr>
            <w:tblGrid>
              <w:gridCol w:w="4049"/>
              <w:gridCol w:w="4247"/>
            </w:tblGrid>
            <w:tr w:rsidR="00CF6530" w:rsidRPr="00CF6530" w14:paraId="0A63E7F7" w14:textId="77777777" w:rsidTr="00CF6530">
              <w:tc>
                <w:tcPr>
                  <w:tcW w:w="4049" w:type="dxa"/>
                </w:tcPr>
                <w:p w14:paraId="1958FA31" w14:textId="77777777" w:rsidR="00CF6530" w:rsidRPr="00CF6530" w:rsidRDefault="00CF6530" w:rsidP="00CF6530">
                  <w:pPr>
                    <w:bidi/>
                    <w:spacing w:line="276" w:lineRule="auto"/>
                    <w:jc w:val="both"/>
                    <w:rPr>
                      <w:rFonts w:ascii="David" w:hAnsi="David"/>
                      <w:sz w:val="24"/>
                      <w:szCs w:val="24"/>
                      <w:rtl/>
                    </w:rPr>
                  </w:pPr>
                  <w:r w:rsidRPr="00CF6530">
                    <w:rPr>
                      <w:rFonts w:ascii="David" w:hAnsi="David"/>
                      <w:sz w:val="24"/>
                      <w:szCs w:val="24"/>
                      <w:rtl/>
                    </w:rPr>
                    <w:t>שם מלא ______________________</w:t>
                  </w:r>
                </w:p>
              </w:tc>
              <w:tc>
                <w:tcPr>
                  <w:tcW w:w="4247" w:type="dxa"/>
                </w:tcPr>
                <w:p w14:paraId="0582EA51" w14:textId="77777777" w:rsidR="00CF6530" w:rsidRPr="00CF6530" w:rsidRDefault="00CF6530" w:rsidP="00CF6530">
                  <w:pPr>
                    <w:bidi/>
                    <w:spacing w:line="276" w:lineRule="auto"/>
                    <w:jc w:val="both"/>
                    <w:rPr>
                      <w:rFonts w:ascii="David" w:hAnsi="David"/>
                      <w:sz w:val="24"/>
                      <w:szCs w:val="24"/>
                      <w:rtl/>
                    </w:rPr>
                  </w:pPr>
                  <w:r w:rsidRPr="00CF6530">
                    <w:rPr>
                      <w:rFonts w:ascii="David" w:hAnsi="David"/>
                      <w:sz w:val="24"/>
                      <w:szCs w:val="24"/>
                      <w:rtl/>
                    </w:rPr>
                    <w:t>מספר זהות______________________</w:t>
                  </w:r>
                </w:p>
              </w:tc>
            </w:tr>
            <w:tr w:rsidR="00CF6530" w:rsidRPr="00CF6530" w14:paraId="3CE4E8DE" w14:textId="77777777" w:rsidTr="00CF6530">
              <w:tc>
                <w:tcPr>
                  <w:tcW w:w="4049" w:type="dxa"/>
                </w:tcPr>
                <w:p w14:paraId="35C6AD99" w14:textId="77777777" w:rsidR="00CF6530" w:rsidRPr="00CF6530" w:rsidRDefault="00CF6530" w:rsidP="00CF6530">
                  <w:pPr>
                    <w:bidi/>
                    <w:spacing w:line="276" w:lineRule="auto"/>
                    <w:jc w:val="both"/>
                    <w:rPr>
                      <w:rFonts w:ascii="David" w:hAnsi="David"/>
                      <w:sz w:val="24"/>
                      <w:szCs w:val="24"/>
                      <w:rtl/>
                    </w:rPr>
                  </w:pPr>
                  <w:r w:rsidRPr="00CF6530">
                    <w:rPr>
                      <w:rFonts w:ascii="David" w:hAnsi="David"/>
                      <w:sz w:val="24"/>
                      <w:szCs w:val="24"/>
                      <w:rtl/>
                    </w:rPr>
                    <w:t>נייד ______________________</w:t>
                  </w:r>
                </w:p>
              </w:tc>
              <w:tc>
                <w:tcPr>
                  <w:tcW w:w="4247" w:type="dxa"/>
                </w:tcPr>
                <w:p w14:paraId="21FE8945" w14:textId="77777777" w:rsidR="00CF6530" w:rsidRPr="00CF6530" w:rsidRDefault="00CF6530" w:rsidP="00CF6530">
                  <w:pPr>
                    <w:bidi/>
                    <w:spacing w:line="276" w:lineRule="auto"/>
                    <w:jc w:val="both"/>
                    <w:rPr>
                      <w:rFonts w:ascii="David" w:hAnsi="David"/>
                      <w:sz w:val="24"/>
                      <w:szCs w:val="24"/>
                      <w:rtl/>
                    </w:rPr>
                  </w:pPr>
                  <w:r w:rsidRPr="00CF6530">
                    <w:rPr>
                      <w:rFonts w:ascii="David" w:hAnsi="David"/>
                      <w:sz w:val="24"/>
                      <w:szCs w:val="24"/>
                      <w:rtl/>
                    </w:rPr>
                    <w:t xml:space="preserve">כתובת </w:t>
                  </w:r>
                  <w:r w:rsidRPr="00CF6530">
                    <w:rPr>
                      <w:rFonts w:ascii="David" w:hAnsi="David" w:hint="cs"/>
                      <w:sz w:val="24"/>
                      <w:szCs w:val="24"/>
                      <w:rtl/>
                    </w:rPr>
                    <w:t>________</w:t>
                  </w:r>
                  <w:r w:rsidRPr="00CF6530">
                    <w:rPr>
                      <w:rFonts w:ascii="David" w:hAnsi="David"/>
                      <w:sz w:val="24"/>
                      <w:szCs w:val="24"/>
                      <w:rtl/>
                    </w:rPr>
                    <w:t>_________________</w:t>
                  </w:r>
                </w:p>
              </w:tc>
            </w:tr>
          </w:tbl>
          <w:p w14:paraId="34C66D75" w14:textId="77777777" w:rsidR="00CF6530" w:rsidRPr="00CF6530" w:rsidRDefault="00CF6530" w:rsidP="00CF6530">
            <w:pPr>
              <w:bidi/>
              <w:spacing w:line="276" w:lineRule="auto"/>
              <w:jc w:val="both"/>
              <w:rPr>
                <w:rFonts w:ascii="David" w:hAnsi="David"/>
                <w:sz w:val="24"/>
                <w:szCs w:val="24"/>
                <w:rtl/>
              </w:rPr>
            </w:pPr>
          </w:p>
          <w:p w14:paraId="3B61EF0E" w14:textId="77777777" w:rsidR="00CF6530" w:rsidRPr="00CF6530" w:rsidRDefault="00CF6530" w:rsidP="00CF6530">
            <w:pPr>
              <w:overflowPunct/>
              <w:autoSpaceDE/>
              <w:autoSpaceDN/>
              <w:bidi/>
              <w:adjustRightInd/>
              <w:spacing w:line="276" w:lineRule="auto"/>
              <w:jc w:val="both"/>
              <w:textAlignment w:val="auto"/>
              <w:rPr>
                <w:rFonts w:ascii="David" w:hAnsi="David"/>
                <w:sz w:val="24"/>
                <w:szCs w:val="24"/>
                <w:rtl/>
              </w:rPr>
            </w:pPr>
            <w:r w:rsidRPr="00CF6530">
              <w:rPr>
                <w:rFonts w:ascii="David" w:hAnsi="David"/>
                <w:sz w:val="24"/>
                <w:szCs w:val="24"/>
                <w:rtl/>
              </w:rPr>
              <w:t>אני, הח"מ מצהיר ומתחייב בזאת כלפי משרד החינוך כדלהלן</w:t>
            </w:r>
            <w:r w:rsidRPr="00CF6530">
              <w:rPr>
                <w:rFonts w:ascii="David" w:hAnsi="David"/>
                <w:sz w:val="24"/>
                <w:szCs w:val="24"/>
              </w:rPr>
              <w:t xml:space="preserve">: </w:t>
            </w:r>
          </w:p>
          <w:p w14:paraId="371CC5DA" w14:textId="77777777" w:rsidR="00CF6530" w:rsidRPr="00CF6530" w:rsidRDefault="00CF6530" w:rsidP="00CF6530">
            <w:pPr>
              <w:overflowPunct/>
              <w:autoSpaceDE/>
              <w:autoSpaceDN/>
              <w:bidi/>
              <w:adjustRightInd/>
              <w:spacing w:line="276" w:lineRule="auto"/>
              <w:jc w:val="both"/>
              <w:textAlignment w:val="auto"/>
              <w:rPr>
                <w:rFonts w:ascii="David" w:hAnsi="David"/>
                <w:sz w:val="24"/>
                <w:szCs w:val="24"/>
                <w:rtl/>
              </w:rPr>
            </w:pPr>
            <w:r w:rsidRPr="00CF6530">
              <w:rPr>
                <w:rFonts w:ascii="David" w:hAnsi="David"/>
                <w:b/>
                <w:bCs/>
                <w:sz w:val="24"/>
                <w:szCs w:val="24"/>
                <w:rtl/>
              </w:rPr>
              <w:t>הואיל</w:t>
            </w:r>
            <w:r w:rsidRPr="00CF6530">
              <w:rPr>
                <w:rFonts w:ascii="David" w:hAnsi="David"/>
                <w:sz w:val="24"/>
                <w:szCs w:val="24"/>
                <w:rtl/>
              </w:rPr>
              <w:t xml:space="preserve"> ולצורך עבודתי עבור משרד החינוך עלי לקבל מידע </w:t>
            </w:r>
            <w:r w:rsidRPr="00CF6530">
              <w:rPr>
                <w:rFonts w:ascii="David" w:hAnsi="David" w:hint="cs"/>
                <w:sz w:val="24"/>
                <w:szCs w:val="24"/>
                <w:rtl/>
              </w:rPr>
              <w:t>אישי, מידע בעל רגישות מיוחדת</w:t>
            </w:r>
            <w:r w:rsidRPr="00CF6530">
              <w:rPr>
                <w:rFonts w:ascii="David" w:hAnsi="David"/>
                <w:sz w:val="24"/>
                <w:szCs w:val="24"/>
                <w:rtl/>
              </w:rPr>
              <w:t xml:space="preserve">, נתונים, מסמכים, רשימות, תוכניות,  תרשימים, צילומים, על אמצעים מגנטיים, חומר מצולם, מודפס וכו' </w:t>
            </w:r>
          </w:p>
          <w:p w14:paraId="65DF06E6" w14:textId="77777777" w:rsidR="00CF6530" w:rsidRPr="00CF6530" w:rsidRDefault="00CF6530" w:rsidP="00CF6530">
            <w:pPr>
              <w:overflowPunct/>
              <w:autoSpaceDE/>
              <w:autoSpaceDN/>
              <w:bidi/>
              <w:adjustRightInd/>
              <w:spacing w:line="276" w:lineRule="auto"/>
              <w:jc w:val="both"/>
              <w:textAlignment w:val="auto"/>
              <w:rPr>
                <w:rFonts w:ascii="David" w:hAnsi="David"/>
                <w:sz w:val="24"/>
                <w:szCs w:val="24"/>
                <w:rtl/>
              </w:rPr>
            </w:pPr>
            <w:r w:rsidRPr="00CF6530">
              <w:rPr>
                <w:rFonts w:ascii="David" w:hAnsi="David"/>
                <w:sz w:val="24"/>
                <w:szCs w:val="24"/>
                <w:rtl/>
              </w:rPr>
              <w:t xml:space="preserve">(להלן – </w:t>
            </w:r>
            <w:r w:rsidRPr="00CF6530">
              <w:rPr>
                <w:rFonts w:ascii="David" w:hAnsi="David"/>
                <w:b/>
                <w:bCs/>
                <w:sz w:val="24"/>
                <w:szCs w:val="24"/>
                <w:rtl/>
              </w:rPr>
              <w:t>מידע</w:t>
            </w:r>
            <w:r w:rsidRPr="00CF6530">
              <w:rPr>
                <w:rFonts w:ascii="David" w:hAnsi="David"/>
                <w:sz w:val="24"/>
                <w:szCs w:val="24"/>
                <w:rtl/>
              </w:rPr>
              <w:t>) וגישה אל מידע ומאגרי מידע השייכים למשרד החינוך ולקוחותיו</w:t>
            </w:r>
            <w:r w:rsidRPr="00CF6530">
              <w:rPr>
                <w:rFonts w:ascii="David" w:hAnsi="David"/>
                <w:sz w:val="24"/>
                <w:szCs w:val="24"/>
              </w:rPr>
              <w:t xml:space="preserve">; </w:t>
            </w:r>
          </w:p>
          <w:p w14:paraId="38188311" w14:textId="77777777" w:rsidR="00CF6530" w:rsidRPr="00CF6530" w:rsidRDefault="00CF6530" w:rsidP="00CF6530">
            <w:pPr>
              <w:overflowPunct/>
              <w:autoSpaceDE/>
              <w:autoSpaceDN/>
              <w:bidi/>
              <w:adjustRightInd/>
              <w:spacing w:line="276" w:lineRule="auto"/>
              <w:jc w:val="both"/>
              <w:textAlignment w:val="auto"/>
              <w:rPr>
                <w:rFonts w:ascii="David" w:hAnsi="David"/>
                <w:sz w:val="24"/>
                <w:szCs w:val="24"/>
              </w:rPr>
            </w:pPr>
            <w:r w:rsidRPr="00CF6530">
              <w:rPr>
                <w:rFonts w:ascii="David" w:hAnsi="David"/>
                <w:b/>
                <w:bCs/>
                <w:sz w:val="24"/>
                <w:szCs w:val="24"/>
                <w:rtl/>
              </w:rPr>
              <w:t>והואיל</w:t>
            </w:r>
            <w:r w:rsidRPr="00CF6530">
              <w:rPr>
                <w:rFonts w:ascii="David" w:hAnsi="David"/>
                <w:sz w:val="24"/>
                <w:szCs w:val="24"/>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CF6530">
              <w:rPr>
                <w:rFonts w:ascii="David" w:hAnsi="David"/>
                <w:sz w:val="24"/>
                <w:szCs w:val="24"/>
              </w:rPr>
              <w:t xml:space="preserve">; </w:t>
            </w:r>
          </w:p>
          <w:p w14:paraId="1F68F107" w14:textId="77777777" w:rsidR="00CF6530" w:rsidRPr="00CF6530" w:rsidRDefault="00CF6530" w:rsidP="00CF6530">
            <w:pPr>
              <w:overflowPunct/>
              <w:autoSpaceDE/>
              <w:autoSpaceDN/>
              <w:bidi/>
              <w:adjustRightInd/>
              <w:spacing w:line="276" w:lineRule="auto"/>
              <w:jc w:val="both"/>
              <w:textAlignment w:val="auto"/>
              <w:rPr>
                <w:rFonts w:ascii="David" w:hAnsi="David"/>
                <w:sz w:val="24"/>
                <w:szCs w:val="24"/>
                <w:rtl/>
              </w:rPr>
            </w:pPr>
            <w:r w:rsidRPr="00CF6530">
              <w:rPr>
                <w:rFonts w:ascii="David" w:hAnsi="David"/>
                <w:b/>
                <w:bCs/>
                <w:sz w:val="24"/>
                <w:szCs w:val="24"/>
                <w:rtl/>
              </w:rPr>
              <w:t>והואיל</w:t>
            </w:r>
            <w:r w:rsidRPr="00CF6530">
              <w:rPr>
                <w:rFonts w:ascii="David" w:hAnsi="David"/>
                <w:sz w:val="24"/>
                <w:szCs w:val="24"/>
                <w:rtl/>
              </w:rPr>
              <w:t xml:space="preserve"> וידוע לי כי על פי חוק הגנת הפרטיות התשמ"א-1981 ,והתקנות שהותקנו לפיו, ועל פי חוק העונשין, תשל"ז</w:t>
            </w:r>
            <w:r w:rsidRPr="00CF6530">
              <w:rPr>
                <w:rFonts w:ascii="David" w:hAnsi="David"/>
                <w:sz w:val="24"/>
                <w:szCs w:val="24"/>
              </w:rPr>
              <w:t xml:space="preserve">- 1977 </w:t>
            </w:r>
            <w:r w:rsidRPr="00CF6530">
              <w:rPr>
                <w:rFonts w:ascii="David" w:hAnsi="David"/>
                <w:sz w:val="24"/>
                <w:szCs w:val="24"/>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CF6530">
              <w:rPr>
                <w:rFonts w:ascii="David" w:hAnsi="David"/>
                <w:sz w:val="24"/>
                <w:szCs w:val="24"/>
              </w:rPr>
              <w:t xml:space="preserve">; </w:t>
            </w:r>
          </w:p>
          <w:p w14:paraId="17F368D2" w14:textId="77777777" w:rsidR="00CF6530" w:rsidRPr="00CF6530" w:rsidRDefault="00CF6530" w:rsidP="00CF6530">
            <w:pPr>
              <w:bidi/>
              <w:spacing w:line="276" w:lineRule="auto"/>
              <w:jc w:val="both"/>
              <w:rPr>
                <w:rFonts w:ascii="David" w:hAnsi="David"/>
                <w:sz w:val="24"/>
                <w:szCs w:val="24"/>
                <w:rtl/>
              </w:rPr>
            </w:pPr>
          </w:p>
          <w:p w14:paraId="7008FA81" w14:textId="77777777" w:rsidR="00CF6530" w:rsidRPr="00CF6530" w:rsidRDefault="00CF6530" w:rsidP="00CF6530">
            <w:pPr>
              <w:bidi/>
              <w:spacing w:line="276" w:lineRule="auto"/>
              <w:jc w:val="both"/>
              <w:rPr>
                <w:rFonts w:ascii="David" w:hAnsi="David"/>
                <w:b/>
                <w:bCs/>
                <w:sz w:val="24"/>
                <w:szCs w:val="24"/>
                <w:rtl/>
              </w:rPr>
            </w:pPr>
            <w:r w:rsidRPr="00CF6530">
              <w:rPr>
                <w:rFonts w:ascii="David" w:hAnsi="David"/>
                <w:b/>
                <w:bCs/>
                <w:sz w:val="24"/>
                <w:szCs w:val="24"/>
                <w:rtl/>
              </w:rPr>
              <w:t>אשר על כן, הנני מצהיר ומתחייב כדלקמן:</w:t>
            </w:r>
          </w:p>
          <w:p w14:paraId="237F2C3D" w14:textId="77777777" w:rsidR="00CF6530" w:rsidRPr="00CF6530" w:rsidRDefault="00CF6530" w:rsidP="00CF6530">
            <w:pPr>
              <w:numPr>
                <w:ilvl w:val="0"/>
                <w:numId w:val="71"/>
              </w:numPr>
              <w:overflowPunct/>
              <w:autoSpaceDE/>
              <w:autoSpaceDN/>
              <w:bidi/>
              <w:adjustRightInd/>
              <w:spacing w:after="160" w:line="276" w:lineRule="auto"/>
              <w:contextualSpacing/>
              <w:jc w:val="both"/>
              <w:textAlignment w:val="auto"/>
              <w:rPr>
                <w:rFonts w:ascii="David" w:hAnsi="David"/>
                <w:sz w:val="24"/>
                <w:szCs w:val="24"/>
              </w:rPr>
            </w:pPr>
            <w:r w:rsidRPr="00CF6530">
              <w:rPr>
                <w:rFonts w:ascii="David" w:hAnsi="David"/>
                <w:sz w:val="24"/>
                <w:szCs w:val="24"/>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CF6530">
              <w:rPr>
                <w:rFonts w:ascii="David" w:hAnsi="David"/>
                <w:sz w:val="24"/>
                <w:szCs w:val="24"/>
              </w:rPr>
              <w:t>.</w:t>
            </w:r>
          </w:p>
          <w:p w14:paraId="60D0DFEC" w14:textId="77777777" w:rsidR="00CF6530" w:rsidRPr="00CF6530" w:rsidRDefault="00CF6530" w:rsidP="00CF6530">
            <w:pPr>
              <w:numPr>
                <w:ilvl w:val="0"/>
                <w:numId w:val="71"/>
              </w:numPr>
              <w:overflowPunct/>
              <w:autoSpaceDE/>
              <w:autoSpaceDN/>
              <w:bidi/>
              <w:adjustRightInd/>
              <w:spacing w:after="160" w:line="276" w:lineRule="auto"/>
              <w:contextualSpacing/>
              <w:jc w:val="both"/>
              <w:textAlignment w:val="auto"/>
              <w:rPr>
                <w:rFonts w:ascii="David" w:hAnsi="David"/>
                <w:sz w:val="24"/>
                <w:szCs w:val="24"/>
              </w:rPr>
            </w:pPr>
            <w:r w:rsidRPr="00CF6530">
              <w:rPr>
                <w:rFonts w:ascii="David" w:hAnsi="David"/>
                <w:sz w:val="24"/>
                <w:szCs w:val="24"/>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CF6530">
              <w:rPr>
                <w:rFonts w:ascii="David" w:hAnsi="David"/>
                <w:sz w:val="24"/>
                <w:szCs w:val="24"/>
              </w:rPr>
              <w:t xml:space="preserve">, </w:t>
            </w:r>
            <w:r w:rsidRPr="00CF6530">
              <w:rPr>
                <w:rFonts w:ascii="David" w:hAnsi="David"/>
                <w:sz w:val="24"/>
                <w:szCs w:val="24"/>
                <w:rtl/>
              </w:rPr>
              <w:t>בין בעל-פה, בין ברמז ובין במפורש, או בכל דרך אחרת, הן בתקופת העסקתי במשרד החינוך והן לאחר סיום העסק</w:t>
            </w:r>
            <w:r w:rsidRPr="00CF6530">
              <w:rPr>
                <w:rFonts w:ascii="David" w:hAnsi="David" w:hint="cs"/>
                <w:sz w:val="24"/>
                <w:szCs w:val="24"/>
                <w:rtl/>
              </w:rPr>
              <w:t>תי.</w:t>
            </w:r>
          </w:p>
          <w:p w14:paraId="482B50AD" w14:textId="77777777" w:rsidR="00CF6530" w:rsidRPr="00CF6530" w:rsidRDefault="00CF6530" w:rsidP="00CF6530">
            <w:pPr>
              <w:numPr>
                <w:ilvl w:val="0"/>
                <w:numId w:val="71"/>
              </w:numPr>
              <w:overflowPunct/>
              <w:autoSpaceDE/>
              <w:autoSpaceDN/>
              <w:bidi/>
              <w:adjustRightInd/>
              <w:spacing w:after="160" w:line="276" w:lineRule="auto"/>
              <w:contextualSpacing/>
              <w:jc w:val="both"/>
              <w:textAlignment w:val="auto"/>
              <w:rPr>
                <w:rFonts w:ascii="David" w:hAnsi="David"/>
                <w:sz w:val="24"/>
                <w:szCs w:val="24"/>
              </w:rPr>
            </w:pPr>
            <w:r w:rsidRPr="00CF6530">
              <w:rPr>
                <w:rFonts w:ascii="David" w:hAnsi="David"/>
                <w:sz w:val="24"/>
                <w:szCs w:val="24"/>
                <w:rtl/>
              </w:rPr>
              <w:t>לנקוט באמצעי זהירות ובאבטחת מידע כלפי המידע, על מנת למנוע את הוצאת המידע מרשותי והעברתו לאחר שלא הוסמך לקבלו</w:t>
            </w:r>
          </w:p>
          <w:p w14:paraId="40C2E4EC" w14:textId="77777777" w:rsidR="00CF6530" w:rsidRPr="00CF6530" w:rsidRDefault="00CF6530" w:rsidP="00CF6530">
            <w:pPr>
              <w:numPr>
                <w:ilvl w:val="0"/>
                <w:numId w:val="71"/>
              </w:numPr>
              <w:overflowPunct/>
              <w:autoSpaceDE/>
              <w:autoSpaceDN/>
              <w:bidi/>
              <w:adjustRightInd/>
              <w:spacing w:after="160" w:line="276" w:lineRule="auto"/>
              <w:contextualSpacing/>
              <w:jc w:val="both"/>
              <w:textAlignment w:val="auto"/>
              <w:rPr>
                <w:rFonts w:ascii="David" w:hAnsi="David"/>
                <w:sz w:val="24"/>
                <w:szCs w:val="24"/>
              </w:rPr>
            </w:pPr>
            <w:r w:rsidRPr="00CF6530">
              <w:rPr>
                <w:rFonts w:ascii="David" w:hAnsi="David"/>
                <w:sz w:val="24"/>
                <w:szCs w:val="24"/>
                <w:rtl/>
              </w:rPr>
              <w:t>להשתמש במידע שהגיע לידי אך ורק למטרה או להנחיה או להוראה שניתנה לי על ידי הגורמים המוסמכים במשרד החינוך.</w:t>
            </w:r>
          </w:p>
          <w:p w14:paraId="0FD5170A" w14:textId="77777777" w:rsidR="00CF6530" w:rsidRPr="00CF6530" w:rsidRDefault="00CF6530" w:rsidP="00CF6530">
            <w:pPr>
              <w:numPr>
                <w:ilvl w:val="0"/>
                <w:numId w:val="71"/>
              </w:numPr>
              <w:overflowPunct/>
              <w:autoSpaceDE/>
              <w:autoSpaceDN/>
              <w:bidi/>
              <w:adjustRightInd/>
              <w:spacing w:after="160" w:line="276" w:lineRule="auto"/>
              <w:contextualSpacing/>
              <w:jc w:val="both"/>
              <w:textAlignment w:val="auto"/>
              <w:rPr>
                <w:rFonts w:ascii="David" w:hAnsi="David"/>
                <w:sz w:val="24"/>
                <w:szCs w:val="24"/>
              </w:rPr>
            </w:pPr>
            <w:r w:rsidRPr="00CF6530">
              <w:rPr>
                <w:rFonts w:ascii="David" w:hAnsi="David" w:hint="eastAsia"/>
                <w:sz w:val="24"/>
                <w:szCs w:val="24"/>
                <w:rtl/>
              </w:rPr>
              <w:t>להעביר</w:t>
            </w:r>
            <w:r w:rsidRPr="00CF6530">
              <w:rPr>
                <w:rFonts w:ascii="David" w:hAnsi="David"/>
                <w:sz w:val="24"/>
                <w:szCs w:val="24"/>
                <w:rtl/>
              </w:rPr>
              <w:t xml:space="preserve"> אחת לשנה הצהרה המאשרת עמידה באופן </w:t>
            </w:r>
            <w:r w:rsidRPr="00CF6530">
              <w:rPr>
                <w:rFonts w:ascii="David" w:hAnsi="David" w:hint="eastAsia"/>
                <w:sz w:val="24"/>
                <w:szCs w:val="24"/>
                <w:rtl/>
              </w:rPr>
              <w:t>מלא</w:t>
            </w:r>
            <w:r w:rsidRPr="00CF6530">
              <w:rPr>
                <w:rFonts w:ascii="David" w:hAnsi="David"/>
                <w:sz w:val="24"/>
                <w:szCs w:val="24"/>
                <w:rtl/>
              </w:rPr>
              <w:t xml:space="preserve"> </w:t>
            </w:r>
            <w:r w:rsidRPr="00CF6530">
              <w:rPr>
                <w:rFonts w:ascii="David" w:hAnsi="David" w:hint="eastAsia"/>
                <w:sz w:val="24"/>
                <w:szCs w:val="24"/>
                <w:rtl/>
              </w:rPr>
              <w:t>הוראות</w:t>
            </w:r>
            <w:r w:rsidRPr="00CF6530">
              <w:rPr>
                <w:rFonts w:ascii="David" w:hAnsi="David"/>
                <w:sz w:val="24"/>
                <w:szCs w:val="24"/>
                <w:rtl/>
              </w:rPr>
              <w:t xml:space="preserve"> </w:t>
            </w:r>
            <w:r w:rsidRPr="00CF6530">
              <w:rPr>
                <w:rFonts w:ascii="David" w:hAnsi="David" w:hint="eastAsia"/>
                <w:sz w:val="24"/>
                <w:szCs w:val="24"/>
                <w:rtl/>
              </w:rPr>
              <w:t>ו</w:t>
            </w:r>
            <w:r w:rsidRPr="00CF6530">
              <w:rPr>
                <w:rFonts w:ascii="David" w:hAnsi="David"/>
                <w:sz w:val="24"/>
                <w:szCs w:val="24"/>
                <w:rtl/>
              </w:rPr>
              <w:t xml:space="preserve">חובות </w:t>
            </w:r>
            <w:r w:rsidRPr="00CF6530">
              <w:rPr>
                <w:rFonts w:ascii="David" w:hAnsi="David" w:hint="eastAsia"/>
                <w:sz w:val="24"/>
                <w:szCs w:val="24"/>
                <w:rtl/>
              </w:rPr>
              <w:t>הדין</w:t>
            </w:r>
            <w:r w:rsidRPr="00CF6530">
              <w:rPr>
                <w:rFonts w:ascii="David" w:hAnsi="David"/>
                <w:sz w:val="24"/>
                <w:szCs w:val="24"/>
                <w:rtl/>
              </w:rPr>
              <w:t xml:space="preserve"> והתקנות וקיום ההתחייבויות המפורטות בהסכם ה</w:t>
            </w:r>
            <w:r w:rsidRPr="00CF6530">
              <w:rPr>
                <w:rFonts w:ascii="David" w:hAnsi="David" w:hint="eastAsia"/>
                <w:sz w:val="24"/>
                <w:szCs w:val="24"/>
                <w:rtl/>
              </w:rPr>
              <w:t>חוזי</w:t>
            </w:r>
            <w:r w:rsidRPr="00CF6530">
              <w:rPr>
                <w:rFonts w:ascii="David" w:hAnsi="David"/>
                <w:sz w:val="24"/>
                <w:szCs w:val="24"/>
                <w:rtl/>
              </w:rPr>
              <w:t xml:space="preserve"> ובנספחי אבטחת המידע .</w:t>
            </w:r>
          </w:p>
          <w:p w14:paraId="7CE1A449" w14:textId="77777777" w:rsidR="00CF6530" w:rsidRPr="00CF6530" w:rsidRDefault="00CF6530" w:rsidP="00CF6530">
            <w:pPr>
              <w:numPr>
                <w:ilvl w:val="0"/>
                <w:numId w:val="71"/>
              </w:numPr>
              <w:overflowPunct/>
              <w:autoSpaceDE/>
              <w:autoSpaceDN/>
              <w:bidi/>
              <w:adjustRightInd/>
              <w:spacing w:after="160" w:line="276" w:lineRule="auto"/>
              <w:contextualSpacing/>
              <w:jc w:val="both"/>
              <w:textAlignment w:val="auto"/>
              <w:rPr>
                <w:rFonts w:ascii="David" w:hAnsi="David"/>
                <w:sz w:val="24"/>
                <w:szCs w:val="24"/>
              </w:rPr>
            </w:pPr>
            <w:r w:rsidRPr="00CF6530">
              <w:rPr>
                <w:rFonts w:ascii="David" w:hAnsi="David"/>
                <w:sz w:val="24"/>
                <w:szCs w:val="24"/>
                <w:rtl/>
              </w:rPr>
              <w:t>ידוע לי, כי הפרת התחייבויותיי כאמור עלולה להוות עבירה לפי סימן ה' בפרק ו' לחוק העונשין התשל"ו-1977</w:t>
            </w:r>
            <w:r w:rsidRPr="00CF6530">
              <w:rPr>
                <w:rFonts w:ascii="David" w:hAnsi="David"/>
                <w:sz w:val="24"/>
                <w:szCs w:val="24"/>
              </w:rPr>
              <w:t xml:space="preserve">. </w:t>
            </w:r>
            <w:r w:rsidRPr="00CF6530">
              <w:rPr>
                <w:rFonts w:ascii="David" w:hAnsi="David"/>
                <w:sz w:val="24"/>
                <w:szCs w:val="24"/>
                <w:rtl/>
              </w:rPr>
              <w:t>הוראות סימן ה' בפרק ו' לחוק העונשין והוראות חוק הגנת הפרטיות התשמ"א-1981 הובאו לידיעתי בטרם חתימתי על הצהרה זו</w:t>
            </w:r>
            <w:r w:rsidRPr="00CF6530">
              <w:rPr>
                <w:rFonts w:ascii="David" w:hAnsi="David"/>
                <w:sz w:val="24"/>
                <w:szCs w:val="24"/>
              </w:rPr>
              <w:t>.</w:t>
            </w:r>
          </w:p>
          <w:p w14:paraId="7768738F" w14:textId="77777777" w:rsidR="00CF6530" w:rsidRPr="00CF6530" w:rsidRDefault="00CF6530" w:rsidP="00CF6530">
            <w:pPr>
              <w:numPr>
                <w:ilvl w:val="0"/>
                <w:numId w:val="71"/>
              </w:numPr>
              <w:overflowPunct/>
              <w:autoSpaceDE/>
              <w:autoSpaceDN/>
              <w:bidi/>
              <w:adjustRightInd/>
              <w:spacing w:after="160" w:line="276" w:lineRule="auto"/>
              <w:contextualSpacing/>
              <w:jc w:val="both"/>
              <w:textAlignment w:val="auto"/>
              <w:rPr>
                <w:rFonts w:ascii="David" w:hAnsi="David"/>
                <w:sz w:val="24"/>
                <w:szCs w:val="24"/>
              </w:rPr>
            </w:pPr>
            <w:r w:rsidRPr="00CF6530">
              <w:rPr>
                <w:rFonts w:ascii="David" w:hAnsi="David"/>
                <w:sz w:val="24"/>
                <w:szCs w:val="24"/>
                <w:rtl/>
              </w:rPr>
              <w:t>התחייבותי לשמירת סודיות אינה מוגבלת זמן</w:t>
            </w:r>
            <w:r w:rsidRPr="00CF6530">
              <w:rPr>
                <w:rFonts w:ascii="David" w:hAnsi="David" w:hint="cs"/>
                <w:sz w:val="24"/>
                <w:szCs w:val="24"/>
                <w:rtl/>
              </w:rPr>
              <w:t>.</w:t>
            </w:r>
          </w:p>
          <w:p w14:paraId="7D263C7E" w14:textId="77777777" w:rsidR="00CF6530" w:rsidRPr="00CF6530" w:rsidRDefault="00CF6530" w:rsidP="00CF6530">
            <w:pPr>
              <w:numPr>
                <w:ilvl w:val="0"/>
                <w:numId w:val="71"/>
              </w:numPr>
              <w:overflowPunct/>
              <w:autoSpaceDE/>
              <w:autoSpaceDN/>
              <w:bidi/>
              <w:adjustRightInd/>
              <w:spacing w:after="160" w:line="276" w:lineRule="auto"/>
              <w:contextualSpacing/>
              <w:jc w:val="both"/>
              <w:textAlignment w:val="auto"/>
              <w:rPr>
                <w:rFonts w:ascii="David" w:hAnsi="David"/>
                <w:sz w:val="24"/>
                <w:szCs w:val="24"/>
              </w:rPr>
            </w:pPr>
            <w:r w:rsidRPr="00CF6530">
              <w:rPr>
                <w:rFonts w:ascii="David" w:hAnsi="David"/>
                <w:sz w:val="24"/>
                <w:szCs w:val="24"/>
                <w:rtl/>
              </w:rPr>
              <w:t>בחתימתי אני מאשר כי קראתי את ההנחיות המפורטות לעיל, הבנתי את תוכנן ואני מתחייב למלא אותן.</w:t>
            </w:r>
          </w:p>
          <w:p w14:paraId="3EEB9E3E" w14:textId="77777777" w:rsidR="00CF6530" w:rsidRPr="00CF6530" w:rsidRDefault="00CF6530" w:rsidP="00CF6530">
            <w:pPr>
              <w:overflowPunct/>
              <w:autoSpaceDE/>
              <w:autoSpaceDN/>
              <w:bidi/>
              <w:adjustRightInd/>
              <w:spacing w:after="160" w:line="276" w:lineRule="auto"/>
              <w:ind w:left="360"/>
              <w:contextualSpacing/>
              <w:jc w:val="both"/>
              <w:textAlignment w:val="auto"/>
              <w:rPr>
                <w:rFonts w:ascii="David" w:hAnsi="David"/>
                <w:sz w:val="24"/>
                <w:szCs w:val="24"/>
              </w:rPr>
            </w:pPr>
          </w:p>
          <w:tbl>
            <w:tblPr>
              <w:bidiVisual/>
              <w:tblW w:w="0" w:type="auto"/>
              <w:tblLook w:val="04A0" w:firstRow="1" w:lastRow="0" w:firstColumn="1" w:lastColumn="0" w:noHBand="0" w:noVBand="1"/>
            </w:tblPr>
            <w:tblGrid>
              <w:gridCol w:w="4495"/>
              <w:gridCol w:w="4495"/>
            </w:tblGrid>
            <w:tr w:rsidR="00CF6530" w:rsidRPr="00CF6530" w14:paraId="076D90CC" w14:textId="77777777" w:rsidTr="00CF6530">
              <w:tc>
                <w:tcPr>
                  <w:tcW w:w="4495" w:type="dxa"/>
                </w:tcPr>
                <w:p w14:paraId="70227CB9" w14:textId="77777777" w:rsidR="00CF6530" w:rsidRPr="00CF6530" w:rsidRDefault="00CF6530" w:rsidP="00CF6530">
                  <w:pPr>
                    <w:overflowPunct/>
                    <w:autoSpaceDE/>
                    <w:autoSpaceDN/>
                    <w:bidi/>
                    <w:adjustRightInd/>
                    <w:spacing w:after="120" w:line="312" w:lineRule="auto"/>
                    <w:jc w:val="both"/>
                    <w:textAlignment w:val="auto"/>
                    <w:rPr>
                      <w:rFonts w:ascii="David" w:eastAsia="Calibri" w:hAnsi="David"/>
                      <w:sz w:val="24"/>
                      <w:szCs w:val="24"/>
                      <w:rtl/>
                      <w:lang w:eastAsia="en-US"/>
                    </w:rPr>
                  </w:pPr>
                  <w:r w:rsidRPr="00CF6530">
                    <w:rPr>
                      <w:rFonts w:ascii="David" w:eastAsia="Calibri" w:hAnsi="David"/>
                      <w:sz w:val="24"/>
                      <w:szCs w:val="24"/>
                      <w:rtl/>
                      <w:lang w:eastAsia="en-US"/>
                    </w:rPr>
                    <w:t>שם מלא ______</w:t>
                  </w:r>
                  <w:r w:rsidRPr="00CF6530">
                    <w:rPr>
                      <w:rFonts w:ascii="David" w:eastAsia="Calibri" w:hAnsi="David" w:hint="cs"/>
                      <w:sz w:val="24"/>
                      <w:szCs w:val="24"/>
                      <w:rtl/>
                      <w:lang w:eastAsia="en-US"/>
                    </w:rPr>
                    <w:t>_</w:t>
                  </w:r>
                  <w:r w:rsidRPr="00CF6530">
                    <w:rPr>
                      <w:rFonts w:ascii="David" w:eastAsia="Calibri" w:hAnsi="David"/>
                      <w:sz w:val="24"/>
                      <w:szCs w:val="24"/>
                      <w:rtl/>
                      <w:lang w:eastAsia="en-US"/>
                    </w:rPr>
                    <w:t>_______________</w:t>
                  </w:r>
                </w:p>
              </w:tc>
              <w:tc>
                <w:tcPr>
                  <w:tcW w:w="4495" w:type="dxa"/>
                </w:tcPr>
                <w:p w14:paraId="7617BAFE" w14:textId="77777777" w:rsidR="00CF6530" w:rsidRPr="00CF6530" w:rsidRDefault="00CF6530" w:rsidP="00CF6530">
                  <w:pPr>
                    <w:overflowPunct/>
                    <w:autoSpaceDE/>
                    <w:autoSpaceDN/>
                    <w:bidi/>
                    <w:adjustRightInd/>
                    <w:spacing w:after="120" w:line="312" w:lineRule="auto"/>
                    <w:jc w:val="both"/>
                    <w:textAlignment w:val="auto"/>
                    <w:rPr>
                      <w:rFonts w:ascii="David" w:eastAsia="Calibri" w:hAnsi="David"/>
                      <w:sz w:val="24"/>
                      <w:szCs w:val="24"/>
                      <w:rtl/>
                      <w:lang w:eastAsia="en-US"/>
                    </w:rPr>
                  </w:pPr>
                  <w:r w:rsidRPr="00CF6530">
                    <w:rPr>
                      <w:rFonts w:ascii="David" w:eastAsia="Calibri" w:hAnsi="David"/>
                      <w:sz w:val="24"/>
                      <w:szCs w:val="24"/>
                      <w:rtl/>
                      <w:lang w:eastAsia="en-US"/>
                    </w:rPr>
                    <w:t>תפקיד  _____________________</w:t>
                  </w:r>
                </w:p>
              </w:tc>
            </w:tr>
            <w:tr w:rsidR="00CF6530" w:rsidRPr="00CF6530" w14:paraId="28BB3206" w14:textId="77777777" w:rsidTr="00CF6530">
              <w:tc>
                <w:tcPr>
                  <w:tcW w:w="4495" w:type="dxa"/>
                </w:tcPr>
                <w:p w14:paraId="11589297" w14:textId="77777777" w:rsidR="00CF6530" w:rsidRPr="00CF6530" w:rsidRDefault="00CF6530" w:rsidP="00CF6530">
                  <w:pPr>
                    <w:overflowPunct/>
                    <w:autoSpaceDE/>
                    <w:autoSpaceDN/>
                    <w:bidi/>
                    <w:adjustRightInd/>
                    <w:spacing w:after="120" w:line="312" w:lineRule="auto"/>
                    <w:jc w:val="both"/>
                    <w:textAlignment w:val="auto"/>
                    <w:rPr>
                      <w:rFonts w:ascii="David" w:eastAsia="Calibri" w:hAnsi="David"/>
                      <w:sz w:val="24"/>
                      <w:szCs w:val="24"/>
                      <w:rtl/>
                      <w:lang w:eastAsia="en-US"/>
                    </w:rPr>
                  </w:pPr>
                  <w:r w:rsidRPr="00CF6530">
                    <w:rPr>
                      <w:rFonts w:ascii="David" w:eastAsia="Calibri" w:hAnsi="David"/>
                      <w:sz w:val="24"/>
                      <w:szCs w:val="24"/>
                      <w:rtl/>
                      <w:lang w:eastAsia="en-US"/>
                    </w:rPr>
                    <w:t>חתימה  _____</w:t>
                  </w:r>
                  <w:r w:rsidRPr="00CF6530">
                    <w:rPr>
                      <w:rFonts w:ascii="David" w:eastAsia="Calibri" w:hAnsi="David" w:hint="cs"/>
                      <w:sz w:val="24"/>
                      <w:szCs w:val="24"/>
                      <w:rtl/>
                      <w:lang w:eastAsia="en-US"/>
                    </w:rPr>
                    <w:t>_</w:t>
                  </w:r>
                  <w:r w:rsidRPr="00CF6530">
                    <w:rPr>
                      <w:rFonts w:ascii="David" w:eastAsia="Calibri" w:hAnsi="David"/>
                      <w:sz w:val="24"/>
                      <w:szCs w:val="24"/>
                      <w:rtl/>
                      <w:lang w:eastAsia="en-US"/>
                    </w:rPr>
                    <w:t>________________</w:t>
                  </w:r>
                </w:p>
              </w:tc>
              <w:tc>
                <w:tcPr>
                  <w:tcW w:w="4495" w:type="dxa"/>
                </w:tcPr>
                <w:p w14:paraId="0DFC7257" w14:textId="77777777" w:rsidR="00CF6530" w:rsidRPr="00CF6530" w:rsidRDefault="00CF6530" w:rsidP="00CF6530">
                  <w:pPr>
                    <w:overflowPunct/>
                    <w:autoSpaceDE/>
                    <w:autoSpaceDN/>
                    <w:bidi/>
                    <w:adjustRightInd/>
                    <w:spacing w:after="120" w:line="312" w:lineRule="auto"/>
                    <w:jc w:val="both"/>
                    <w:textAlignment w:val="auto"/>
                    <w:rPr>
                      <w:rFonts w:ascii="David" w:eastAsia="Calibri" w:hAnsi="David"/>
                      <w:sz w:val="24"/>
                      <w:szCs w:val="24"/>
                      <w:rtl/>
                      <w:lang w:eastAsia="en-US"/>
                    </w:rPr>
                  </w:pPr>
                  <w:r w:rsidRPr="00CF6530">
                    <w:rPr>
                      <w:rFonts w:ascii="David" w:eastAsia="Calibri" w:hAnsi="David"/>
                      <w:sz w:val="24"/>
                      <w:szCs w:val="24"/>
                      <w:rtl/>
                      <w:lang w:eastAsia="en-US"/>
                    </w:rPr>
                    <w:t>תאריך  _____________________</w:t>
                  </w:r>
                </w:p>
              </w:tc>
            </w:tr>
            <w:tr w:rsidR="00CF6530" w:rsidRPr="00CF6530" w14:paraId="6C32249D" w14:textId="77777777" w:rsidTr="00CF6530">
              <w:tc>
                <w:tcPr>
                  <w:tcW w:w="4495" w:type="dxa"/>
                </w:tcPr>
                <w:p w14:paraId="307ACF6C" w14:textId="77777777" w:rsidR="00CF6530" w:rsidRPr="00CF6530" w:rsidRDefault="00CF6530" w:rsidP="00CF6530">
                  <w:pPr>
                    <w:overflowPunct/>
                    <w:autoSpaceDE/>
                    <w:autoSpaceDN/>
                    <w:bidi/>
                    <w:adjustRightInd/>
                    <w:spacing w:after="120" w:line="312" w:lineRule="auto"/>
                    <w:textAlignment w:val="auto"/>
                    <w:rPr>
                      <w:rFonts w:ascii="David" w:eastAsia="Calibri" w:hAnsi="David"/>
                      <w:sz w:val="24"/>
                      <w:szCs w:val="24"/>
                      <w:rtl/>
                      <w:lang w:eastAsia="en-US"/>
                    </w:rPr>
                  </w:pPr>
                  <w:r w:rsidRPr="00CF6530">
                    <w:rPr>
                      <w:rFonts w:ascii="David" w:eastAsia="Calibri" w:hAnsi="David"/>
                      <w:sz w:val="24"/>
                      <w:szCs w:val="24"/>
                      <w:rtl/>
                      <w:lang w:eastAsia="en-US"/>
                    </w:rPr>
                    <w:t>נחתם</w:t>
                  </w:r>
                  <w:r w:rsidRPr="00CF6530">
                    <w:rPr>
                      <w:rFonts w:ascii="David" w:eastAsia="Calibri" w:hAnsi="David" w:hint="cs"/>
                      <w:sz w:val="24"/>
                      <w:szCs w:val="24"/>
                      <w:rtl/>
                      <w:lang w:eastAsia="en-US"/>
                    </w:rPr>
                    <w:t xml:space="preserve"> </w:t>
                  </w:r>
                  <w:r w:rsidRPr="00CF6530">
                    <w:rPr>
                      <w:rFonts w:ascii="David" w:eastAsia="Calibri" w:hAnsi="David"/>
                      <w:sz w:val="24"/>
                      <w:szCs w:val="24"/>
                      <w:rtl/>
                      <w:lang w:eastAsia="en-US"/>
                    </w:rPr>
                    <w:t>בנוכחות  _________________</w:t>
                  </w:r>
                </w:p>
              </w:tc>
              <w:tc>
                <w:tcPr>
                  <w:tcW w:w="4495" w:type="dxa"/>
                </w:tcPr>
                <w:p w14:paraId="72742165" w14:textId="77777777" w:rsidR="00CF6530" w:rsidRPr="00CF6530" w:rsidRDefault="00CF6530" w:rsidP="00CF6530">
                  <w:pPr>
                    <w:overflowPunct/>
                    <w:autoSpaceDE/>
                    <w:autoSpaceDN/>
                    <w:bidi/>
                    <w:adjustRightInd/>
                    <w:spacing w:after="120" w:line="312" w:lineRule="auto"/>
                    <w:jc w:val="both"/>
                    <w:textAlignment w:val="auto"/>
                    <w:rPr>
                      <w:rFonts w:ascii="David" w:eastAsia="Calibri" w:hAnsi="David"/>
                      <w:sz w:val="24"/>
                      <w:szCs w:val="24"/>
                      <w:rtl/>
                      <w:lang w:eastAsia="en-US"/>
                    </w:rPr>
                  </w:pPr>
                  <w:r w:rsidRPr="00CF6530">
                    <w:rPr>
                      <w:rFonts w:ascii="David" w:eastAsia="Calibri" w:hAnsi="David"/>
                      <w:sz w:val="24"/>
                      <w:szCs w:val="24"/>
                      <w:rtl/>
                      <w:lang w:eastAsia="en-US"/>
                    </w:rPr>
                    <w:t>תפקיד  _____________________</w:t>
                  </w:r>
                </w:p>
              </w:tc>
            </w:tr>
          </w:tbl>
          <w:p w14:paraId="5AB37DB7" w14:textId="77777777" w:rsidR="00CF6530" w:rsidRPr="00CF6530" w:rsidRDefault="00CF6530" w:rsidP="00CF6530">
            <w:pPr>
              <w:overflowPunct/>
              <w:autoSpaceDE/>
              <w:autoSpaceDN/>
              <w:bidi/>
              <w:adjustRightInd/>
              <w:textAlignment w:val="auto"/>
              <w:rPr>
                <w:rFonts w:ascii="David" w:eastAsia="Calibri" w:hAnsi="David"/>
                <w:b/>
                <w:bCs/>
                <w:sz w:val="22"/>
                <w:szCs w:val="22"/>
                <w:u w:val="single"/>
                <w:rtl/>
              </w:rPr>
            </w:pPr>
          </w:p>
        </w:tc>
      </w:tr>
    </w:tbl>
    <w:p w14:paraId="719C5FB7" w14:textId="77777777" w:rsidR="00CF6530" w:rsidRPr="00CF6530" w:rsidRDefault="00CF6530" w:rsidP="00CF6530">
      <w:pPr>
        <w:widowControl w:val="0"/>
        <w:bidi/>
        <w:ind w:left="-33"/>
        <w:jc w:val="right"/>
        <w:rPr>
          <w:rFonts w:ascii="Times New Roman" w:hAnsi="Times New Roman"/>
          <w:sz w:val="24"/>
          <w:szCs w:val="24"/>
          <w:highlight w:val="yellow"/>
          <w:rtl/>
        </w:rPr>
      </w:pPr>
    </w:p>
    <w:p w14:paraId="1710E5CC" w14:textId="77777777" w:rsidR="00CF6530" w:rsidRPr="00CF6530" w:rsidRDefault="00CF6530" w:rsidP="00CF6530">
      <w:pPr>
        <w:widowControl w:val="0"/>
        <w:bidi/>
        <w:ind w:left="-33"/>
        <w:jc w:val="right"/>
        <w:rPr>
          <w:rFonts w:ascii="Times New Roman" w:hAnsi="Times New Roman"/>
          <w:sz w:val="24"/>
          <w:szCs w:val="24"/>
          <w:highlight w:val="yellow"/>
          <w:rtl/>
        </w:rPr>
      </w:pPr>
    </w:p>
    <w:p w14:paraId="7E4C6F63" w14:textId="77777777" w:rsidR="00CF6530" w:rsidRPr="00CF6530" w:rsidRDefault="00CF6530" w:rsidP="00CF6530">
      <w:pPr>
        <w:widowControl w:val="0"/>
        <w:bidi/>
        <w:ind w:left="-33"/>
        <w:jc w:val="right"/>
        <w:rPr>
          <w:rFonts w:ascii="Times New Roman" w:hAnsi="Times New Roman"/>
          <w:sz w:val="24"/>
          <w:szCs w:val="24"/>
          <w:highlight w:val="yellow"/>
          <w:rtl/>
        </w:rPr>
      </w:pPr>
    </w:p>
    <w:p w14:paraId="555A3694" w14:textId="77777777" w:rsidR="00CF6530" w:rsidRPr="00CF6530" w:rsidRDefault="00CF6530" w:rsidP="00CF6530">
      <w:pPr>
        <w:widowControl w:val="0"/>
        <w:bidi/>
        <w:ind w:left="-33"/>
        <w:jc w:val="right"/>
        <w:rPr>
          <w:rFonts w:ascii="Times New Roman" w:hAnsi="Times New Roman"/>
          <w:b/>
          <w:bCs/>
          <w:sz w:val="30"/>
          <w:szCs w:val="30"/>
          <w:u w:val="single"/>
          <w:rtl/>
          <w:lang w:eastAsia="en-US"/>
        </w:rPr>
      </w:pPr>
    </w:p>
    <w:p w14:paraId="01509305" w14:textId="77777777" w:rsidR="00ED2948" w:rsidRDefault="00ED2948" w:rsidP="00ED2948">
      <w:pPr>
        <w:bidi/>
        <w:ind w:left="7522" w:firstLine="398"/>
        <w:jc w:val="center"/>
        <w:rPr>
          <w:b/>
          <w:bCs/>
          <w:rtl/>
          <w:lang w:eastAsia="en-US"/>
        </w:rPr>
      </w:pPr>
    </w:p>
    <w:p w14:paraId="0B24C71D" w14:textId="77777777" w:rsidR="00ED2948" w:rsidRDefault="00ED2948" w:rsidP="00ED2948">
      <w:pPr>
        <w:bidi/>
        <w:ind w:left="7522" w:firstLine="398"/>
        <w:jc w:val="center"/>
        <w:rPr>
          <w:b/>
          <w:bCs/>
          <w:rtl/>
          <w:lang w:eastAsia="en-US"/>
        </w:rPr>
      </w:pPr>
    </w:p>
    <w:p w14:paraId="1CF76207" w14:textId="77777777" w:rsidR="00ED2948" w:rsidRDefault="00ED2948" w:rsidP="00ED2948">
      <w:pPr>
        <w:bidi/>
        <w:ind w:left="7522" w:firstLine="398"/>
        <w:jc w:val="center"/>
        <w:rPr>
          <w:b/>
          <w:bCs/>
          <w:rtl/>
          <w:lang w:eastAsia="en-US"/>
        </w:rPr>
      </w:pPr>
    </w:p>
    <w:p w14:paraId="59787840" w14:textId="77777777" w:rsidR="00ED2948" w:rsidRDefault="00ED2948" w:rsidP="00ED2948">
      <w:pPr>
        <w:bidi/>
        <w:ind w:left="7522" w:firstLine="398"/>
        <w:jc w:val="center"/>
        <w:rPr>
          <w:b/>
          <w:bCs/>
          <w:rtl/>
          <w:lang w:eastAsia="en-US"/>
        </w:rPr>
      </w:pPr>
    </w:p>
    <w:p w14:paraId="65DD21FE" w14:textId="77777777" w:rsidR="0082678E" w:rsidRPr="0082678E" w:rsidRDefault="0082678E" w:rsidP="0082678E">
      <w:pPr>
        <w:bidi/>
        <w:ind w:left="-33"/>
        <w:jc w:val="right"/>
        <w:rPr>
          <w:rFonts w:ascii="Times New Roman" w:hAnsi="Times New Roman"/>
          <w:rtl/>
        </w:rPr>
      </w:pPr>
      <w:r w:rsidRPr="0082678E">
        <w:rPr>
          <w:rFonts w:ascii="Times New Roman" w:hAnsi="Times New Roman"/>
          <w:b/>
          <w:bCs/>
          <w:noProof/>
          <w:sz w:val="22"/>
          <w:szCs w:val="32"/>
          <w:rtl/>
          <w:lang w:eastAsia="en-US"/>
        </w:rPr>
        <mc:AlternateContent>
          <mc:Choice Requires="wps">
            <w:drawing>
              <wp:anchor distT="0" distB="0" distL="114300" distR="114300" simplePos="0" relativeHeight="251673600" behindDoc="0" locked="0" layoutInCell="1" allowOverlap="1" wp14:anchorId="3DCA68BE" wp14:editId="19210343">
                <wp:simplePos x="0" y="0"/>
                <wp:positionH relativeFrom="column">
                  <wp:posOffset>4299585</wp:posOffset>
                </wp:positionH>
                <wp:positionV relativeFrom="paragraph">
                  <wp:posOffset>-320041</wp:posOffset>
                </wp:positionV>
                <wp:extent cx="2228850" cy="1095375"/>
                <wp:effectExtent l="0" t="0" r="19050" b="28575"/>
                <wp:wrapNone/>
                <wp:docPr id="6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28850" cy="1095375"/>
                        </a:xfrm>
                        <a:prstGeom prst="rect">
                          <a:avLst/>
                        </a:prstGeom>
                        <a:solidFill>
                          <a:srgbClr val="FFFFFF"/>
                        </a:solidFill>
                        <a:ln w="9525">
                          <a:solidFill>
                            <a:srgbClr val="000000"/>
                          </a:solidFill>
                          <a:miter lim="800000"/>
                          <a:headEnd/>
                          <a:tailEnd/>
                        </a:ln>
                      </wps:spPr>
                      <wps:txbx>
                        <w:txbxContent>
                          <w:p w14:paraId="68625196" w14:textId="77777777" w:rsidR="0082678E" w:rsidRPr="00C34B02" w:rsidRDefault="0082678E" w:rsidP="0082678E">
                            <w:pPr>
                              <w:spacing w:line="276" w:lineRule="auto"/>
                              <w:jc w:val="center"/>
                              <w:rPr>
                                <w:rFonts w:ascii="Times New Roman" w:hAnsi="Times New Roman"/>
                                <w:b/>
                                <w:bCs/>
                                <w:sz w:val="28"/>
                                <w:szCs w:val="28"/>
                                <w:rtl/>
                              </w:rPr>
                            </w:pPr>
                            <w:r w:rsidRPr="00C34B02">
                              <w:rPr>
                                <w:b/>
                                <w:bCs/>
                                <w:sz w:val="28"/>
                                <w:szCs w:val="28"/>
                                <w:rtl/>
                              </w:rPr>
                              <w:t xml:space="preserve">מסמך מעודכן </w:t>
                            </w:r>
                            <w:r w:rsidRPr="00C34B02">
                              <w:rPr>
                                <w:rFonts w:hint="cs"/>
                                <w:b/>
                                <w:bCs/>
                                <w:sz w:val="28"/>
                                <w:szCs w:val="28"/>
                                <w:rtl/>
                              </w:rPr>
                              <w:t xml:space="preserve">בעקבות </w:t>
                            </w:r>
                            <w:r w:rsidRPr="00C34B02">
                              <w:rPr>
                                <w:rFonts w:ascii="Times New Roman" w:hAnsi="Times New Roman" w:hint="cs"/>
                                <w:b/>
                                <w:bCs/>
                                <w:sz w:val="28"/>
                                <w:szCs w:val="28"/>
                                <w:rtl/>
                              </w:rPr>
                              <w:t>:</w:t>
                            </w:r>
                          </w:p>
                          <w:p w14:paraId="1EE0CB86" w14:textId="77777777" w:rsidR="0082678E" w:rsidRPr="00C34B02" w:rsidRDefault="0082678E" w:rsidP="0082678E">
                            <w:pPr>
                              <w:spacing w:line="276" w:lineRule="auto"/>
                              <w:jc w:val="center"/>
                              <w:rPr>
                                <w:b/>
                                <w:bCs/>
                                <w:sz w:val="28"/>
                                <w:szCs w:val="28"/>
                              </w:rPr>
                            </w:pPr>
                            <w:r w:rsidRPr="00C34B02">
                              <w:rPr>
                                <w:rFonts w:hint="cs"/>
                                <w:b/>
                                <w:bCs/>
                                <w:sz w:val="28"/>
                                <w:szCs w:val="28"/>
                                <w:rtl/>
                              </w:rPr>
                              <w:t>הבהרה 1 מיום 11 במאי  2026</w:t>
                            </w:r>
                          </w:p>
                          <w:p w14:paraId="30EC99F7" w14:textId="77777777" w:rsidR="0082678E" w:rsidRPr="00C34B02" w:rsidRDefault="0082678E" w:rsidP="0082678E">
                            <w:pPr>
                              <w:spacing w:line="276" w:lineRule="auto"/>
                              <w:jc w:val="center"/>
                              <w:rPr>
                                <w:rFonts w:ascii="Times New Roman" w:hAnsi="Times New Roman"/>
                                <w:b/>
                                <w:bCs/>
                                <w:sz w:val="28"/>
                                <w:szCs w:val="28"/>
                              </w:rPr>
                            </w:pPr>
                            <w:r w:rsidRPr="00C34B02">
                              <w:rPr>
                                <w:rFonts w:hint="cs"/>
                                <w:b/>
                                <w:bCs/>
                                <w:sz w:val="28"/>
                                <w:szCs w:val="28"/>
                                <w:rtl/>
                              </w:rPr>
                              <w:t>הבהרה 2 מיום 19 במאי   2026</w:t>
                            </w:r>
                          </w:p>
                          <w:p w14:paraId="7FDB5ABD" w14:textId="77777777" w:rsidR="0082678E" w:rsidRPr="00C34B02" w:rsidRDefault="0082678E" w:rsidP="0082678E">
                            <w:pPr>
                              <w:spacing w:line="276" w:lineRule="auto"/>
                              <w:jc w:val="center"/>
                              <w:rPr>
                                <w:rFonts w:ascii="Times New Roman" w:hAnsi="Times New Roman"/>
                                <w:b/>
                                <w:bCs/>
                                <w:sz w:val="28"/>
                                <w:szCs w:val="28"/>
                              </w:rPr>
                            </w:pPr>
                            <w:r w:rsidRPr="00C34B02">
                              <w:rPr>
                                <w:rFonts w:hint="cs"/>
                                <w:b/>
                                <w:bCs/>
                                <w:sz w:val="28"/>
                                <w:szCs w:val="28"/>
                                <w:rtl/>
                              </w:rPr>
                              <w:t>הבהרה 3 מיום 01 ביוני  2026</w:t>
                            </w:r>
                          </w:p>
                          <w:p w14:paraId="1D3505D7" w14:textId="77777777" w:rsidR="0082678E" w:rsidRPr="00C34B02" w:rsidRDefault="0082678E" w:rsidP="0082678E">
                            <w:pPr>
                              <w:spacing w:line="276" w:lineRule="auto"/>
                              <w:jc w:val="center"/>
                              <w:rPr>
                                <w:rFonts w:ascii="Times New Roman" w:hAnsi="Times New Roman"/>
                                <w:b/>
                                <w:bCs/>
                                <w:sz w:val="28"/>
                                <w:szCs w:val="28"/>
                              </w:rPr>
                            </w:pPr>
                            <w:r w:rsidRPr="00C34B02">
                              <w:rPr>
                                <w:rFonts w:hint="cs"/>
                                <w:b/>
                                <w:bCs/>
                                <w:sz w:val="28"/>
                                <w:szCs w:val="28"/>
                                <w:rtl/>
                              </w:rPr>
                              <w:t>הבהרה 5 מיום 11 ביוני  2026</w:t>
                            </w:r>
                          </w:p>
                          <w:p w14:paraId="162DC247" w14:textId="77777777" w:rsidR="0082678E" w:rsidRPr="00D33636" w:rsidRDefault="0082678E" w:rsidP="0082678E">
                            <w:pPr>
                              <w:jc w:val="center"/>
                              <w:rPr>
                                <w:b/>
                                <w:bCs/>
                                <w:sz w:val="28"/>
                                <w:szCs w:val="28"/>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A68BE" id="_x0000_s1035" type="#_x0000_t202" style="position:absolute;left:0;text-align:left;margin-left:338.55pt;margin-top:-25.2pt;width:175.5pt;height:86.2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">
                <v:textbox>
                  <w:txbxContent>
                    <w:p w14:paraId="68625196" w14:textId="77777777" w:rsidR="0082678E" w:rsidRPr="00C34B02" w:rsidRDefault="0082678E" w:rsidP="0082678E">
                      <w:pPr>
                        <w:spacing w:line="276" w:lineRule="auto"/>
                        <w:jc w:val="center"/>
                        <w:rPr>
                          <w:rFonts w:ascii="Times New Roman" w:hAnsi="Times New Roman"/>
                          <w:b/>
                          <w:bCs/>
                          <w:sz w:val="28"/>
                          <w:szCs w:val="28"/>
                          <w:rtl/>
                        </w:rPr>
                      </w:pPr>
                      <w:r w:rsidRPr="00C34B02">
                        <w:rPr>
                          <w:b/>
                          <w:bCs/>
                          <w:sz w:val="28"/>
                          <w:szCs w:val="28"/>
                          <w:rtl/>
                        </w:rPr>
                        <w:t xml:space="preserve">מסמך מעודכן </w:t>
                      </w:r>
                      <w:r w:rsidRPr="00C34B02">
                        <w:rPr>
                          <w:rFonts w:hint="cs"/>
                          <w:b/>
                          <w:bCs/>
                          <w:sz w:val="28"/>
                          <w:szCs w:val="28"/>
                          <w:rtl/>
                        </w:rPr>
                        <w:t xml:space="preserve">בעקבות </w:t>
                      </w:r>
                      <w:r w:rsidRPr="00C34B02">
                        <w:rPr>
                          <w:rFonts w:ascii="Times New Roman" w:hAnsi="Times New Roman" w:hint="cs"/>
                          <w:b/>
                          <w:bCs/>
                          <w:sz w:val="28"/>
                          <w:szCs w:val="28"/>
                          <w:rtl/>
                        </w:rPr>
                        <w:t>:</w:t>
                      </w:r>
                    </w:p>
                    <w:p w14:paraId="1EE0CB86" w14:textId="77777777" w:rsidR="0082678E" w:rsidRPr="00C34B02" w:rsidRDefault="0082678E" w:rsidP="0082678E">
                      <w:pPr>
                        <w:spacing w:line="276" w:lineRule="auto"/>
                        <w:jc w:val="center"/>
                        <w:rPr>
                          <w:b/>
                          <w:bCs/>
                          <w:sz w:val="28"/>
                          <w:szCs w:val="28"/>
                        </w:rPr>
                      </w:pPr>
                      <w:r w:rsidRPr="00C34B02">
                        <w:rPr>
                          <w:rFonts w:hint="cs"/>
                          <w:b/>
                          <w:bCs/>
                          <w:sz w:val="28"/>
                          <w:szCs w:val="28"/>
                          <w:rtl/>
                        </w:rPr>
                        <w:t>הבהרה 1 מיום 11 במאי  2026</w:t>
                      </w:r>
                    </w:p>
                    <w:p w14:paraId="30EC99F7" w14:textId="77777777" w:rsidR="0082678E" w:rsidRPr="00C34B02" w:rsidRDefault="0082678E" w:rsidP="0082678E">
                      <w:pPr>
                        <w:spacing w:line="276" w:lineRule="auto"/>
                        <w:jc w:val="center"/>
                        <w:rPr>
                          <w:rFonts w:ascii="Times New Roman" w:hAnsi="Times New Roman"/>
                          <w:b/>
                          <w:bCs/>
                          <w:sz w:val="28"/>
                          <w:szCs w:val="28"/>
                        </w:rPr>
                      </w:pPr>
                      <w:r w:rsidRPr="00C34B02">
                        <w:rPr>
                          <w:rFonts w:hint="cs"/>
                          <w:b/>
                          <w:bCs/>
                          <w:sz w:val="28"/>
                          <w:szCs w:val="28"/>
                          <w:rtl/>
                        </w:rPr>
                        <w:t>הבהרה 2 מיום 19 במאי   2026</w:t>
                      </w:r>
                    </w:p>
                    <w:p w14:paraId="7FDB5ABD" w14:textId="77777777" w:rsidR="0082678E" w:rsidRPr="00C34B02" w:rsidRDefault="0082678E" w:rsidP="0082678E">
                      <w:pPr>
                        <w:spacing w:line="276" w:lineRule="auto"/>
                        <w:jc w:val="center"/>
                        <w:rPr>
                          <w:rFonts w:ascii="Times New Roman" w:hAnsi="Times New Roman"/>
                          <w:b/>
                          <w:bCs/>
                          <w:sz w:val="28"/>
                          <w:szCs w:val="28"/>
                        </w:rPr>
                      </w:pPr>
                      <w:r w:rsidRPr="00C34B02">
                        <w:rPr>
                          <w:rFonts w:hint="cs"/>
                          <w:b/>
                          <w:bCs/>
                          <w:sz w:val="28"/>
                          <w:szCs w:val="28"/>
                          <w:rtl/>
                        </w:rPr>
                        <w:t>הבהרה 3 מיום 01 ביוני  2026</w:t>
                      </w:r>
                    </w:p>
                    <w:p w14:paraId="1D3505D7" w14:textId="77777777" w:rsidR="0082678E" w:rsidRPr="00C34B02" w:rsidRDefault="0082678E" w:rsidP="0082678E">
                      <w:pPr>
                        <w:spacing w:line="276" w:lineRule="auto"/>
                        <w:jc w:val="center"/>
                        <w:rPr>
                          <w:rFonts w:ascii="Times New Roman" w:hAnsi="Times New Roman"/>
                          <w:b/>
                          <w:bCs/>
                          <w:sz w:val="28"/>
                          <w:szCs w:val="28"/>
                        </w:rPr>
                      </w:pPr>
                      <w:r w:rsidRPr="00C34B02">
                        <w:rPr>
                          <w:rFonts w:hint="cs"/>
                          <w:b/>
                          <w:bCs/>
                          <w:sz w:val="28"/>
                          <w:szCs w:val="28"/>
                          <w:rtl/>
                        </w:rPr>
                        <w:t>הבהרה 5 מיום 11 ביוני  2026</w:t>
                      </w:r>
                    </w:p>
                    <w:p w14:paraId="162DC247" w14:textId="77777777" w:rsidR="0082678E" w:rsidRPr="00D33636" w:rsidRDefault="0082678E" w:rsidP="0082678E">
                      <w:pPr>
                        <w:jc w:val="center"/>
                        <w:rPr>
                          <w:b/>
                          <w:bCs/>
                          <w:sz w:val="28"/>
                          <w:szCs w:val="28"/>
                          <w:rtl/>
                          <w:cs/>
                        </w:rPr>
                      </w:pPr>
                    </w:p>
                  </w:txbxContent>
                </v:textbox>
              </v:shape>
            </w:pict>
          </mc:Fallback>
        </mc:AlternateContent>
      </w:r>
      <w:r w:rsidRPr="0082678E">
        <w:rPr>
          <w:rFonts w:ascii="Times New Roman" w:hAnsi="Times New Roman" w:hint="cs"/>
          <w:rtl/>
        </w:rPr>
        <w:t xml:space="preserve"> נספח מספר 5</w:t>
      </w:r>
    </w:p>
    <w:p w14:paraId="6F6E0741" w14:textId="77777777" w:rsidR="0082678E" w:rsidRPr="0082678E" w:rsidRDefault="0082678E" w:rsidP="0082678E">
      <w:pPr>
        <w:bidi/>
        <w:ind w:left="-33"/>
        <w:jc w:val="right"/>
        <w:rPr>
          <w:rFonts w:ascii="Times New Roman" w:hAnsi="Times New Roman"/>
          <w:rtl/>
        </w:rPr>
      </w:pPr>
      <w:r w:rsidRPr="0082678E">
        <w:rPr>
          <w:rFonts w:ascii="Times New Roman" w:hAnsi="Times New Roman" w:hint="cs"/>
          <w:rtl/>
        </w:rPr>
        <w:t xml:space="preserve">דף </w:t>
      </w:r>
      <w:r w:rsidRPr="0082678E">
        <w:rPr>
          <w:rFonts w:ascii="Times New Roman" w:hAnsi="Times New Roman"/>
          <w:sz w:val="24"/>
          <w:szCs w:val="24"/>
        </w:rPr>
        <w:fldChar w:fldCharType="begin"/>
      </w:r>
      <w:r w:rsidRPr="0082678E">
        <w:rPr>
          <w:rFonts w:ascii="Times New Roman" w:hAnsi="Times New Roman"/>
          <w:sz w:val="24"/>
          <w:szCs w:val="24"/>
        </w:rPr>
        <w:instrText xml:space="preserve">PAGE  </w:instrText>
      </w:r>
      <w:r w:rsidRPr="0082678E">
        <w:rPr>
          <w:rFonts w:ascii="Times New Roman" w:hAnsi="Times New Roman"/>
          <w:sz w:val="24"/>
          <w:szCs w:val="24"/>
        </w:rPr>
        <w:fldChar w:fldCharType="separate"/>
      </w:r>
      <w:r w:rsidRPr="0082678E">
        <w:rPr>
          <w:rFonts w:ascii="Times New Roman" w:hAnsi="Times New Roman"/>
          <w:noProof/>
          <w:sz w:val="24"/>
          <w:szCs w:val="24"/>
          <w:rtl/>
        </w:rPr>
        <w:t>1</w:t>
      </w:r>
      <w:r w:rsidRPr="0082678E">
        <w:rPr>
          <w:rFonts w:ascii="Times New Roman" w:hAnsi="Times New Roman"/>
          <w:sz w:val="24"/>
          <w:szCs w:val="24"/>
        </w:rPr>
        <w:fldChar w:fldCharType="end"/>
      </w:r>
      <w:r w:rsidRPr="0082678E">
        <w:rPr>
          <w:rFonts w:ascii="Times New Roman" w:hAnsi="Times New Roman" w:hint="cs"/>
          <w:rtl/>
        </w:rPr>
        <w:t xml:space="preserve"> מתוך 15</w:t>
      </w:r>
    </w:p>
    <w:p w14:paraId="6B193DB9" w14:textId="77777777" w:rsidR="0082678E" w:rsidRPr="0082678E" w:rsidRDefault="0082678E" w:rsidP="0082678E">
      <w:pPr>
        <w:bidi/>
        <w:jc w:val="right"/>
        <w:rPr>
          <w:rFonts w:ascii="Times New Roman" w:hAnsi="Times New Roman"/>
          <w:rtl/>
        </w:rPr>
      </w:pPr>
    </w:p>
    <w:p w14:paraId="4261DED0" w14:textId="77777777" w:rsidR="0082678E" w:rsidRPr="0082678E" w:rsidRDefault="0082678E" w:rsidP="0082678E">
      <w:pPr>
        <w:bidi/>
        <w:jc w:val="center"/>
        <w:rPr>
          <w:rFonts w:ascii="Times New Roman" w:hAnsi="Times New Roman"/>
          <w:rtl/>
        </w:rPr>
      </w:pPr>
    </w:p>
    <w:p w14:paraId="3FADAE19" w14:textId="77777777" w:rsidR="0082678E" w:rsidRPr="0082678E" w:rsidRDefault="0082678E" w:rsidP="0082678E">
      <w:pPr>
        <w:bidi/>
        <w:jc w:val="center"/>
        <w:rPr>
          <w:rFonts w:ascii="Times New Roman" w:hAnsi="Times New Roman"/>
          <w:rtl/>
        </w:rPr>
      </w:pPr>
    </w:p>
    <w:p w14:paraId="04FCDB70" w14:textId="77777777" w:rsidR="0082678E" w:rsidRPr="0082678E" w:rsidRDefault="0082678E" w:rsidP="0082678E">
      <w:pPr>
        <w:bidi/>
        <w:jc w:val="center"/>
        <w:rPr>
          <w:rFonts w:ascii="Times New Roman" w:hAnsi="Times New Roman"/>
          <w:rtl/>
        </w:rPr>
      </w:pPr>
    </w:p>
    <w:p w14:paraId="737B0FCE" w14:textId="77777777" w:rsidR="0082678E" w:rsidRPr="0082678E" w:rsidRDefault="0082678E" w:rsidP="0082678E">
      <w:pPr>
        <w:bidi/>
        <w:jc w:val="center"/>
        <w:rPr>
          <w:rFonts w:ascii="Times New Roman" w:hAnsi="Times New Roman"/>
          <w:rtl/>
        </w:rPr>
      </w:pPr>
      <w:r w:rsidRPr="0082678E">
        <w:rPr>
          <w:rFonts w:ascii="Times New Roman" w:hAnsi="Times New Roman"/>
          <w:b/>
          <w:bCs/>
          <w:szCs w:val="32"/>
          <w:rtl/>
        </w:rPr>
        <w:t>מכרז פומבי</w:t>
      </w:r>
      <w:r w:rsidRPr="0082678E">
        <w:rPr>
          <w:rFonts w:ascii="Times New Roman" w:hAnsi="Times New Roman" w:hint="cs"/>
          <w:b/>
          <w:bCs/>
          <w:szCs w:val="32"/>
          <w:rtl/>
        </w:rPr>
        <w:t xml:space="preserve"> מספר: </w:t>
      </w:r>
      <w:r w:rsidRPr="0082678E">
        <w:rPr>
          <w:rFonts w:ascii="Times New Roman" w:hAnsi="Times New Roman"/>
          <w:b/>
          <w:bCs/>
          <w:szCs w:val="32"/>
          <w:u w:val="single"/>
          <w:rtl/>
        </w:rPr>
        <w:t>10/4.2026</w:t>
      </w:r>
    </w:p>
    <w:p w14:paraId="531A53E9" w14:textId="77777777" w:rsidR="0082678E" w:rsidRPr="0082678E" w:rsidRDefault="0082678E" w:rsidP="0082678E">
      <w:pPr>
        <w:bidi/>
        <w:jc w:val="center"/>
        <w:rPr>
          <w:rFonts w:ascii="Times New Roman" w:hAnsi="Times New Roman"/>
          <w:rtl/>
        </w:rPr>
      </w:pPr>
    </w:p>
    <w:p w14:paraId="3411F813" w14:textId="77777777" w:rsidR="0082678E" w:rsidRPr="0082678E" w:rsidRDefault="0082678E" w:rsidP="0082678E">
      <w:pPr>
        <w:bidi/>
        <w:jc w:val="center"/>
        <w:rPr>
          <w:rFonts w:ascii="Times New Roman" w:hAnsi="Times New Roman"/>
          <w:rtl/>
        </w:rPr>
      </w:pPr>
    </w:p>
    <w:p w14:paraId="3066AFFE" w14:textId="77777777" w:rsidR="0082678E" w:rsidRPr="0082678E" w:rsidRDefault="0082678E" w:rsidP="0082678E">
      <w:pPr>
        <w:bidi/>
        <w:jc w:val="center"/>
        <w:rPr>
          <w:rFonts w:ascii="Times New Roman" w:hAnsi="Times New Roman"/>
          <w:rtl/>
        </w:rPr>
      </w:pPr>
      <w:r w:rsidRPr="0082678E">
        <w:rPr>
          <w:rFonts w:ascii="Times New Roman" w:hAnsi="Times New Roman" w:hint="cs"/>
          <w:rtl/>
        </w:rPr>
        <w:t xml:space="preserve">  </w:t>
      </w:r>
    </w:p>
    <w:p w14:paraId="6E7A7ADD" w14:textId="77777777" w:rsidR="0082678E" w:rsidRPr="0082678E" w:rsidRDefault="0082678E" w:rsidP="0082678E">
      <w:pPr>
        <w:bidi/>
        <w:spacing w:line="360" w:lineRule="auto"/>
        <w:jc w:val="center"/>
        <w:rPr>
          <w:rFonts w:ascii="Times New Roman" w:hAnsi="Times New Roman"/>
          <w:b/>
          <w:bCs/>
          <w:sz w:val="32"/>
          <w:szCs w:val="32"/>
          <w:u w:val="single"/>
          <w:rtl/>
          <w:lang w:eastAsia="en-US"/>
        </w:rPr>
      </w:pPr>
      <w:r w:rsidRPr="0082678E">
        <w:rPr>
          <w:rFonts w:ascii="David" w:hAnsi="David" w:hint="cs"/>
          <w:b/>
          <w:bCs/>
          <w:sz w:val="32"/>
          <w:szCs w:val="32"/>
          <w:u w:val="single"/>
          <w:rtl/>
          <w:lang w:eastAsia="en-US"/>
        </w:rPr>
        <w:t>הפעלה מינהלית של תוכנית סחל</w:t>
      </w:r>
      <w:r w:rsidRPr="0082678E">
        <w:rPr>
          <w:rFonts w:ascii="David" w:hAnsi="David"/>
          <w:b/>
          <w:bCs/>
          <w:sz w:val="32"/>
          <w:szCs w:val="32"/>
          <w:u w:val="single"/>
          <w:rtl/>
          <w:lang w:eastAsia="en-US"/>
        </w:rPr>
        <w:t>"</w:t>
      </w:r>
      <w:r w:rsidRPr="0082678E">
        <w:rPr>
          <w:rFonts w:ascii="David" w:hAnsi="David" w:hint="cs"/>
          <w:b/>
          <w:bCs/>
          <w:sz w:val="32"/>
          <w:szCs w:val="32"/>
          <w:u w:val="single"/>
          <w:rtl/>
          <w:lang w:eastAsia="en-US"/>
        </w:rPr>
        <w:t>ב (סטודנטים חוברים לבית ספר ולגן)</w:t>
      </w:r>
    </w:p>
    <w:p w14:paraId="6BC85716" w14:textId="77777777" w:rsidR="0082678E" w:rsidRPr="0082678E" w:rsidRDefault="0082678E" w:rsidP="0082678E">
      <w:pPr>
        <w:bidi/>
        <w:spacing w:line="360" w:lineRule="auto"/>
        <w:rPr>
          <w:rFonts w:ascii="Times New Roman" w:hAnsi="Times New Roman"/>
          <w:rtl/>
        </w:rPr>
      </w:pPr>
    </w:p>
    <w:p w14:paraId="7FC1C8EB" w14:textId="77777777" w:rsidR="0082678E" w:rsidRPr="0082678E" w:rsidRDefault="0082678E" w:rsidP="0082678E">
      <w:pPr>
        <w:bidi/>
        <w:spacing w:line="360" w:lineRule="auto"/>
        <w:rPr>
          <w:rFonts w:ascii="Times New Roman" w:hAnsi="Times New Roman"/>
          <w:rtl/>
        </w:rPr>
      </w:pPr>
    </w:p>
    <w:p w14:paraId="4845EF29" w14:textId="77777777" w:rsidR="0082678E" w:rsidRPr="0082678E" w:rsidRDefault="0082678E" w:rsidP="0082678E">
      <w:pPr>
        <w:bidi/>
        <w:spacing w:line="360" w:lineRule="auto"/>
        <w:rPr>
          <w:rFonts w:ascii="Times New Roman" w:hAnsi="Times New Roman"/>
          <w:rtl/>
        </w:rPr>
      </w:pPr>
    </w:p>
    <w:p w14:paraId="3DF4C140" w14:textId="09C328D8" w:rsidR="0082678E" w:rsidRPr="0082678E" w:rsidRDefault="002A48E2" w:rsidP="0082678E">
      <w:pPr>
        <w:bidi/>
        <w:spacing w:line="360" w:lineRule="auto"/>
        <w:rPr>
          <w:rFonts w:ascii="Times New Roman" w:hAnsi="Times New Roman"/>
          <w:rtl/>
        </w:rPr>
      </w:pPr>
      <w:r>
        <w:rPr>
          <w:rFonts w:ascii="Times New Roman" w:hAnsi="Times New Roman"/>
          <w:noProof/>
          <w:sz w:val="20"/>
          <w:rtl/>
          <w:lang w:val="he-IL"/>
        </w:rPr>
        <mc:AlternateContent>
          <mc:Choice Requires="wpg">
            <w:drawing>
              <wp:anchor distT="0" distB="0" distL="114300" distR="114300" simplePos="0" relativeHeight="251667456" behindDoc="0" locked="0" layoutInCell="1" allowOverlap="1" wp14:anchorId="7B042091" wp14:editId="42B08AA1">
                <wp:simplePos x="0" y="0"/>
                <wp:positionH relativeFrom="column">
                  <wp:posOffset>1642110</wp:posOffset>
                </wp:positionH>
                <wp:positionV relativeFrom="paragraph">
                  <wp:posOffset>219710</wp:posOffset>
                </wp:positionV>
                <wp:extent cx="2565400" cy="762000"/>
                <wp:effectExtent l="11430" t="80010" r="80645" b="5715"/>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0" cy="762000"/>
                          <a:chOff x="3720" y="6500"/>
                          <a:chExt cx="4040" cy="1200"/>
                        </a:xfrm>
                      </wpg:grpSpPr>
                      <wps:wsp>
                        <wps:cNvPr id="2" name="AutoShape 8"/>
                        <wps:cNvSpPr>
                          <a:spLocks noChangeArrowheads="1"/>
                        </wps:cNvSpPr>
                        <wps:spPr bwMode="auto">
                          <a:xfrm>
                            <a:off x="3720" y="6500"/>
                            <a:ext cx="4040" cy="12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3" name="Group 9"/>
                        <wpg:cNvGrpSpPr>
                          <a:grpSpLocks/>
                        </wpg:cNvGrpSpPr>
                        <wpg:grpSpPr bwMode="auto">
                          <a:xfrm>
                            <a:off x="4310" y="6920"/>
                            <a:ext cx="2860" cy="400"/>
                            <a:chOff x="4150" y="6880"/>
                            <a:chExt cx="3200" cy="500"/>
                          </a:xfrm>
                        </wpg:grpSpPr>
                        <wps:wsp>
                          <wps:cNvPr id="4" name="WordArt 10"/>
                          <wps:cNvSpPr txBox="1">
                            <a:spLocks noChangeArrowheads="1" noChangeShapeType="1" noTextEdit="1"/>
                          </wps:cNvSpPr>
                          <wps:spPr bwMode="auto">
                            <a:xfrm>
                              <a:off x="4170" y="6880"/>
                              <a:ext cx="3180" cy="460"/>
                            </a:xfrm>
                            <a:prstGeom prst="rect">
                              <a:avLst/>
                            </a:prstGeom>
                            <a:extLst>
                              <a:ext uri="{AF507438-7753-43E0-B8FC-AC1667EBCBE1}">
                                <a14:hiddenEffects xmlns:a14="http://schemas.microsoft.com/office/drawing/2010/main">
                                  <a:effectLst/>
                                </a14:hiddenEffects>
                              </a:ext>
                            </a:extLst>
                          </wps:spPr>
                          <wps:txbx>
                            <w:txbxContent>
                              <w:p w14:paraId="021CFB3C" w14:textId="77777777" w:rsidR="002A48E2" w:rsidRDefault="002A48E2" w:rsidP="002A48E2">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spAutoFit/>
                          </wps:bodyPr>
                        </wps:wsp>
                        <wps:wsp>
                          <wps:cNvPr id="5" name="WordArt 11"/>
                          <wps:cNvSpPr txBox="1">
                            <a:spLocks noChangeArrowheads="1" noChangeShapeType="1" noTextEdit="1"/>
                          </wps:cNvSpPr>
                          <wps:spPr bwMode="auto">
                            <a:xfrm>
                              <a:off x="4150" y="6920"/>
                              <a:ext cx="3180" cy="460"/>
                            </a:xfrm>
                            <a:prstGeom prst="rect">
                              <a:avLst/>
                            </a:prstGeom>
                            <a:extLst>
                              <a:ext uri="{AF507438-7753-43E0-B8FC-AC1667EBCBE1}">
                                <a14:hiddenEffects xmlns:a14="http://schemas.microsoft.com/office/drawing/2010/main">
                                  <a:effectLst/>
                                </a14:hiddenEffects>
                              </a:ext>
                            </a:extLst>
                          </wps:spPr>
                          <wps:txbx>
                            <w:txbxContent>
                              <w:p w14:paraId="151A0E60" w14:textId="77777777" w:rsidR="002A48E2" w:rsidRDefault="002A48E2" w:rsidP="002A48E2">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spAutoFit/>
                          </wps:bodyPr>
                        </wps:wsp>
                      </wpg:grpSp>
                    </wpg:wgp>
                  </a:graphicData>
                </a:graphic>
                <wp14:sizeRelH relativeFrom="page">
                  <wp14:pctWidth>0</wp14:pctWidth>
                </wp14:sizeRelH>
                <wp14:sizeRelV relativeFrom="page">
                  <wp14:pctHeight>0</wp14:pctHeight>
                </wp14:sizeRelV>
              </wp:anchor>
            </w:drawing>
          </mc:Choice>
          <mc:Fallback>
            <w:pict>
              <v:group w14:anchorId="7B042091" id="Group 7" o:spid="_x0000_s1036" style="position:absolute;left:0;text-align:left;margin-left:129.3pt;margin-top:17.3pt;width:202pt;height:60pt;z-index:251667456" coordorigin="3720,6500" coordsize="4040,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">
                <v:roundrect id="AutoShape 8" o:spid="_x0000_s1037" style="position:absolute;left:3720;top:6500;width:4040;height:12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">
                  <v:shadow on="t" offset="6pt,-6pt"/>
                </v:roundrect>
                <v:group id="Group 9" o:spid="_x0000_s1038" style="position:absolute;left:4310;top:6920;width:2860;height:400" coordorigin="4150,6880" coordsize="32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WordArt 10" o:spid="_x0000_s1039" type="#_x0000_t202" style="position:absolute;left:4170;top:6880;width:318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o:lock v:ext="edit" shapetype="t"/>
                    <v:textbox style="mso-fit-shape-to-text:t">
                      <w:txbxContent>
                        <w:p w14:paraId="021CFB3C" w14:textId="77777777" w:rsidR="002A48E2" w:rsidRDefault="002A48E2" w:rsidP="002A48E2">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11" o:spid="_x0000_s1040" type="#_x0000_t202" style="position:absolute;left:4150;top:6920;width:318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" filled="f" stroked="f">
                    <o:lock v:ext="edit" shapetype="t"/>
                    <v:textbox style="mso-fit-shape-to-text:t">
                      <w:txbxContent>
                        <w:p w14:paraId="151A0E60" w14:textId="77777777" w:rsidR="002A48E2" w:rsidRDefault="002A48E2" w:rsidP="002A48E2">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v:group>
              </v:group>
            </w:pict>
          </mc:Fallback>
        </mc:AlternateContent>
      </w:r>
    </w:p>
    <w:p w14:paraId="71A6876B" w14:textId="77777777" w:rsidR="0082678E" w:rsidRPr="0082678E" w:rsidRDefault="0082678E" w:rsidP="0082678E">
      <w:pPr>
        <w:bidi/>
        <w:spacing w:line="360" w:lineRule="auto"/>
        <w:rPr>
          <w:rFonts w:ascii="Times New Roman" w:hAnsi="Times New Roman"/>
          <w:rtl/>
        </w:rPr>
      </w:pPr>
    </w:p>
    <w:p w14:paraId="1CA6058A" w14:textId="77777777" w:rsidR="0082678E" w:rsidRPr="0082678E" w:rsidRDefault="0082678E" w:rsidP="0082678E">
      <w:pPr>
        <w:bidi/>
        <w:spacing w:line="360" w:lineRule="auto"/>
        <w:rPr>
          <w:rFonts w:ascii="Times New Roman" w:hAnsi="Times New Roman"/>
          <w:rtl/>
        </w:rPr>
      </w:pPr>
      <w:r w:rsidRPr="0082678E">
        <w:rPr>
          <w:rFonts w:ascii="Times New Roman" w:hAnsi="Times New Roman" w:hint="cs"/>
          <w:rtl/>
        </w:rPr>
        <w:t xml:space="preserve"> </w:t>
      </w:r>
    </w:p>
    <w:p w14:paraId="282F47BD" w14:textId="77777777" w:rsidR="0082678E" w:rsidRPr="0082678E" w:rsidRDefault="0082678E" w:rsidP="0082678E">
      <w:pPr>
        <w:bidi/>
        <w:spacing w:line="360" w:lineRule="auto"/>
        <w:rPr>
          <w:rFonts w:ascii="Times New Roman" w:hAnsi="Times New Roman"/>
          <w:rtl/>
        </w:rPr>
      </w:pPr>
    </w:p>
    <w:p w14:paraId="38DFF7E0" w14:textId="77777777" w:rsidR="0082678E" w:rsidRPr="0082678E" w:rsidRDefault="0082678E" w:rsidP="0082678E">
      <w:pPr>
        <w:bidi/>
        <w:spacing w:line="360" w:lineRule="auto"/>
        <w:jc w:val="center"/>
        <w:rPr>
          <w:rFonts w:ascii="Times New Roman" w:hAnsi="Times New Roman"/>
          <w:b/>
          <w:bCs/>
          <w:szCs w:val="32"/>
          <w:rtl/>
        </w:rPr>
      </w:pPr>
    </w:p>
    <w:p w14:paraId="03351A87" w14:textId="77777777" w:rsidR="0082678E" w:rsidRPr="0082678E" w:rsidRDefault="0082678E" w:rsidP="0082678E">
      <w:pPr>
        <w:bidi/>
        <w:rPr>
          <w:rFonts w:ascii="Times New Roman" w:hAnsi="Times New Roman"/>
          <w:rtl/>
        </w:rPr>
      </w:pPr>
    </w:p>
    <w:p w14:paraId="274771D4" w14:textId="77777777" w:rsidR="0082678E" w:rsidRPr="0082678E" w:rsidRDefault="0082678E" w:rsidP="0082678E">
      <w:pPr>
        <w:bidi/>
        <w:rPr>
          <w:rFonts w:ascii="Times New Roman" w:hAnsi="Times New Roman"/>
          <w:rtl/>
        </w:rPr>
      </w:pPr>
    </w:p>
    <w:p w14:paraId="7AE6A21D" w14:textId="77777777" w:rsidR="0082678E" w:rsidRPr="0082678E" w:rsidRDefault="0082678E" w:rsidP="0082678E">
      <w:pPr>
        <w:bidi/>
        <w:rPr>
          <w:rFonts w:ascii="Times New Roman" w:hAnsi="Times New Roman"/>
          <w:rtl/>
        </w:rPr>
      </w:pPr>
    </w:p>
    <w:p w14:paraId="7CE62A0B" w14:textId="77777777" w:rsidR="0082678E" w:rsidRPr="0082678E" w:rsidRDefault="0082678E" w:rsidP="0082678E">
      <w:pPr>
        <w:bidi/>
        <w:rPr>
          <w:rFonts w:ascii="Times New Roman" w:hAnsi="Times New Roman"/>
          <w:rtl/>
        </w:rPr>
      </w:pPr>
    </w:p>
    <w:p w14:paraId="24E7DD69" w14:textId="77777777" w:rsidR="0082678E" w:rsidRPr="0082678E" w:rsidRDefault="0082678E" w:rsidP="0082678E">
      <w:pPr>
        <w:bidi/>
        <w:rPr>
          <w:rFonts w:ascii="Times New Roman" w:hAnsi="Times New Roman"/>
          <w:rtl/>
        </w:rPr>
      </w:pPr>
      <w:r w:rsidRPr="0082678E">
        <w:rPr>
          <w:rFonts w:ascii="Times New Roman" w:hAnsi="Times New Roman"/>
          <w:noProof/>
          <w:sz w:val="20"/>
          <w:rtl/>
          <w:lang w:eastAsia="en-US"/>
        </w:rPr>
        <mc:AlternateContent>
          <mc:Choice Requires="wps">
            <w:drawing>
              <wp:anchor distT="0" distB="0" distL="114300" distR="114300" simplePos="0" relativeHeight="251665408" behindDoc="0" locked="0" layoutInCell="1" allowOverlap="1" wp14:anchorId="2286EAB2" wp14:editId="2CE681D6">
                <wp:simplePos x="0" y="0"/>
                <wp:positionH relativeFrom="column">
                  <wp:posOffset>1089660</wp:posOffset>
                </wp:positionH>
                <wp:positionV relativeFrom="paragraph">
                  <wp:posOffset>130810</wp:posOffset>
                </wp:positionV>
                <wp:extent cx="2872740" cy="543560"/>
                <wp:effectExtent l="0" t="0" r="0" b="0"/>
                <wp:wrapNone/>
                <wp:docPr id="65"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97D5DC" id="Rectangle 287" o:spid="_x0000_s1026" style="position:absolute;left:0;text-align:left;margin-left:85.8pt;margin-top:10.3pt;width:226.2pt;height:4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"/>
            </w:pict>
          </mc:Fallback>
        </mc:AlternateContent>
      </w:r>
    </w:p>
    <w:p w14:paraId="6E25D0E5" w14:textId="77777777" w:rsidR="0082678E" w:rsidRPr="0082678E" w:rsidRDefault="0082678E" w:rsidP="0082678E">
      <w:pPr>
        <w:bidi/>
        <w:rPr>
          <w:rFonts w:ascii="Times New Roman" w:hAnsi="Times New Roman"/>
          <w:rtl/>
        </w:rPr>
      </w:pPr>
      <w:r w:rsidRPr="0082678E">
        <w:rPr>
          <w:rFonts w:ascii="Times New Roman" w:hAnsi="Times New Roman" w:hint="cs"/>
          <w:rtl/>
        </w:rPr>
        <w:t xml:space="preserve">שם מלא של המציע, </w:t>
      </w:r>
    </w:p>
    <w:p w14:paraId="3BCBD388" w14:textId="77777777" w:rsidR="0082678E" w:rsidRPr="0082678E" w:rsidRDefault="0082678E" w:rsidP="0082678E">
      <w:pPr>
        <w:bidi/>
        <w:rPr>
          <w:rFonts w:ascii="Times New Roman" w:hAnsi="Times New Roman"/>
          <w:rtl/>
        </w:rPr>
      </w:pPr>
      <w:r w:rsidRPr="0082678E">
        <w:rPr>
          <w:rFonts w:ascii="Times New Roman" w:hAnsi="Times New Roman" w:hint="cs"/>
          <w:rtl/>
        </w:rPr>
        <w:t>כפי שהוא מופיע ברשם הרשמי</w:t>
      </w:r>
    </w:p>
    <w:p w14:paraId="157EE94B" w14:textId="77777777" w:rsidR="0082678E" w:rsidRPr="0082678E" w:rsidRDefault="0082678E" w:rsidP="0082678E">
      <w:pPr>
        <w:bidi/>
        <w:rPr>
          <w:rFonts w:ascii="Times New Roman" w:hAnsi="Times New Roman"/>
          <w:rtl/>
        </w:rPr>
      </w:pPr>
    </w:p>
    <w:p w14:paraId="40C89067" w14:textId="77777777" w:rsidR="0082678E" w:rsidRPr="0082678E" w:rsidRDefault="0082678E" w:rsidP="0082678E">
      <w:pPr>
        <w:bidi/>
        <w:rPr>
          <w:rFonts w:ascii="Times New Roman" w:hAnsi="Times New Roman"/>
          <w:rtl/>
        </w:rPr>
      </w:pPr>
      <w:r w:rsidRPr="0082678E">
        <w:rPr>
          <w:rFonts w:ascii="Times New Roman" w:hAnsi="Times New Roman"/>
          <w:noProof/>
          <w:sz w:val="20"/>
          <w:rtl/>
          <w:lang w:eastAsia="en-US"/>
        </w:rPr>
        <mc:AlternateContent>
          <mc:Choice Requires="wps">
            <w:drawing>
              <wp:anchor distT="0" distB="0" distL="114300" distR="114300" simplePos="0" relativeHeight="251666432" behindDoc="0" locked="0" layoutInCell="1" allowOverlap="1" wp14:anchorId="220FBA0C" wp14:editId="506126E4">
                <wp:simplePos x="0" y="0"/>
                <wp:positionH relativeFrom="column">
                  <wp:posOffset>1089660</wp:posOffset>
                </wp:positionH>
                <wp:positionV relativeFrom="paragraph">
                  <wp:posOffset>81280</wp:posOffset>
                </wp:positionV>
                <wp:extent cx="2872740" cy="1193165"/>
                <wp:effectExtent l="0" t="0" r="0" b="0"/>
                <wp:wrapNone/>
                <wp:docPr id="64"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CEBC8" id="Rectangle 288" o:spid="_x0000_s1026" style="position:absolute;left:0;text-align:left;margin-left:85.8pt;margin-top:6.4pt;width:226.2pt;height:93.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"/>
            </w:pict>
          </mc:Fallback>
        </mc:AlternateContent>
      </w:r>
    </w:p>
    <w:p w14:paraId="6958950F" w14:textId="77777777" w:rsidR="0082678E" w:rsidRPr="0082678E" w:rsidRDefault="0082678E" w:rsidP="0082678E">
      <w:pPr>
        <w:bidi/>
        <w:ind w:left="45"/>
        <w:rPr>
          <w:rFonts w:ascii="Times New Roman" w:hAnsi="Times New Roman"/>
          <w:rtl/>
        </w:rPr>
      </w:pPr>
    </w:p>
    <w:p w14:paraId="065B51E5" w14:textId="77777777" w:rsidR="0082678E" w:rsidRPr="0082678E" w:rsidRDefault="0082678E" w:rsidP="0082678E">
      <w:pPr>
        <w:bidi/>
        <w:ind w:left="45"/>
        <w:rPr>
          <w:rFonts w:ascii="Times New Roman" w:hAnsi="Times New Roman"/>
          <w:rtl/>
        </w:rPr>
      </w:pPr>
    </w:p>
    <w:p w14:paraId="786171D0" w14:textId="77777777" w:rsidR="0082678E" w:rsidRPr="0082678E" w:rsidRDefault="0082678E" w:rsidP="0082678E">
      <w:pPr>
        <w:bidi/>
        <w:ind w:left="45"/>
        <w:rPr>
          <w:rFonts w:ascii="Times New Roman" w:hAnsi="Times New Roman"/>
          <w:rtl/>
        </w:rPr>
      </w:pPr>
      <w:r w:rsidRPr="0082678E">
        <w:rPr>
          <w:rFonts w:ascii="Times New Roman" w:hAnsi="Times New Roman" w:hint="cs"/>
          <w:rtl/>
        </w:rPr>
        <w:t>חתימה וחותמת</w:t>
      </w:r>
    </w:p>
    <w:p w14:paraId="4D583E89" w14:textId="77777777" w:rsidR="0082678E" w:rsidRPr="0082678E" w:rsidRDefault="0082678E" w:rsidP="0082678E">
      <w:pPr>
        <w:bidi/>
        <w:ind w:left="45"/>
        <w:rPr>
          <w:rFonts w:ascii="Times New Roman" w:hAnsi="Times New Roman"/>
          <w:rtl/>
        </w:rPr>
      </w:pPr>
    </w:p>
    <w:p w14:paraId="4D63DEEB" w14:textId="77777777" w:rsidR="0082678E" w:rsidRPr="0082678E" w:rsidRDefault="0082678E" w:rsidP="0082678E">
      <w:pPr>
        <w:bidi/>
        <w:ind w:left="45"/>
        <w:rPr>
          <w:rFonts w:ascii="Times New Roman" w:hAnsi="Times New Roman"/>
          <w:rtl/>
        </w:rPr>
      </w:pPr>
    </w:p>
    <w:p w14:paraId="0B6BAC59" w14:textId="77777777" w:rsidR="0082678E" w:rsidRPr="0082678E" w:rsidRDefault="0082678E" w:rsidP="0082678E">
      <w:pPr>
        <w:bidi/>
        <w:ind w:left="-33"/>
        <w:jc w:val="right"/>
        <w:rPr>
          <w:rFonts w:ascii="Times New Roman" w:hAnsi="Times New Roman"/>
          <w:rtl/>
        </w:rPr>
      </w:pPr>
    </w:p>
    <w:p w14:paraId="3CBF970B" w14:textId="77777777" w:rsidR="0082678E" w:rsidRPr="0082678E" w:rsidRDefault="0082678E" w:rsidP="0082678E">
      <w:pPr>
        <w:bidi/>
        <w:ind w:left="-33"/>
        <w:jc w:val="right"/>
        <w:rPr>
          <w:rFonts w:ascii="Times New Roman" w:hAnsi="Times New Roman"/>
          <w:rtl/>
        </w:rPr>
      </w:pPr>
    </w:p>
    <w:p w14:paraId="1D124A21" w14:textId="77777777" w:rsidR="0082678E" w:rsidRPr="0082678E" w:rsidRDefault="0082678E" w:rsidP="0082678E">
      <w:pPr>
        <w:bidi/>
        <w:ind w:left="-33"/>
        <w:jc w:val="right"/>
        <w:rPr>
          <w:rFonts w:ascii="Times New Roman" w:hAnsi="Times New Roman"/>
          <w:rtl/>
        </w:rPr>
      </w:pPr>
    </w:p>
    <w:p w14:paraId="61B29241" w14:textId="77777777" w:rsidR="0082678E" w:rsidRPr="0082678E" w:rsidRDefault="0082678E" w:rsidP="0082678E">
      <w:pPr>
        <w:tabs>
          <w:tab w:val="left" w:pos="850"/>
        </w:tabs>
        <w:bidi/>
        <w:spacing w:line="300" w:lineRule="exact"/>
        <w:jc w:val="right"/>
        <w:rPr>
          <w:rFonts w:ascii="Times New Roman" w:hAnsi="Times New Roman"/>
          <w:rtl/>
        </w:rPr>
      </w:pPr>
    </w:p>
    <w:p w14:paraId="1AA19F48" w14:textId="77777777" w:rsidR="0082678E" w:rsidRPr="0082678E" w:rsidRDefault="0082678E" w:rsidP="0082678E">
      <w:pPr>
        <w:tabs>
          <w:tab w:val="left" w:pos="850"/>
        </w:tabs>
        <w:bidi/>
        <w:jc w:val="right"/>
        <w:rPr>
          <w:rFonts w:ascii="Times New Roman" w:hAnsi="Times New Roman"/>
          <w:rtl/>
        </w:rPr>
      </w:pPr>
      <w:r w:rsidRPr="0082678E">
        <w:rPr>
          <w:b/>
          <w:bCs/>
          <w:sz w:val="28"/>
          <w:szCs w:val="28"/>
          <w:rtl/>
          <w:lang w:eastAsia="en-US"/>
        </w:rPr>
        <w:br w:type="page"/>
      </w:r>
      <w:r w:rsidRPr="0082678E">
        <w:rPr>
          <w:rFonts w:ascii="Times New Roman" w:hAnsi="Times New Roman" w:hint="cs"/>
          <w:rtl/>
        </w:rPr>
        <w:lastRenderedPageBreak/>
        <w:t xml:space="preserve"> נספח מספר 5</w:t>
      </w:r>
    </w:p>
    <w:p w14:paraId="45685490" w14:textId="77777777" w:rsidR="0082678E" w:rsidRPr="0082678E" w:rsidRDefault="0082678E" w:rsidP="0082678E">
      <w:pPr>
        <w:bidi/>
        <w:ind w:left="-33"/>
        <w:jc w:val="right"/>
        <w:rPr>
          <w:rFonts w:ascii="Times New Roman" w:hAnsi="Times New Roman"/>
          <w:rtl/>
        </w:rPr>
      </w:pPr>
      <w:r w:rsidRPr="0082678E">
        <w:rPr>
          <w:rFonts w:ascii="Times New Roman" w:hAnsi="Times New Roman" w:hint="cs"/>
          <w:rtl/>
        </w:rPr>
        <w:t xml:space="preserve">דף </w:t>
      </w:r>
      <w:r w:rsidRPr="0082678E">
        <w:rPr>
          <w:rFonts w:ascii="Times New Roman" w:hAnsi="Times New Roman"/>
          <w:sz w:val="24"/>
          <w:szCs w:val="24"/>
        </w:rPr>
        <w:fldChar w:fldCharType="begin"/>
      </w:r>
      <w:r w:rsidRPr="0082678E">
        <w:rPr>
          <w:rFonts w:ascii="Times New Roman" w:hAnsi="Times New Roman"/>
          <w:sz w:val="24"/>
          <w:szCs w:val="24"/>
        </w:rPr>
        <w:instrText xml:space="preserve">PAGE  </w:instrText>
      </w:r>
      <w:r w:rsidRPr="0082678E">
        <w:rPr>
          <w:rFonts w:ascii="Times New Roman" w:hAnsi="Times New Roman"/>
          <w:sz w:val="24"/>
          <w:szCs w:val="24"/>
        </w:rPr>
        <w:fldChar w:fldCharType="separate"/>
      </w:r>
      <w:r w:rsidRPr="0082678E">
        <w:rPr>
          <w:rFonts w:ascii="Times New Roman" w:hAnsi="Times New Roman"/>
          <w:noProof/>
          <w:sz w:val="24"/>
          <w:szCs w:val="24"/>
          <w:rtl/>
        </w:rPr>
        <w:t>2</w:t>
      </w:r>
      <w:r w:rsidRPr="0082678E">
        <w:rPr>
          <w:rFonts w:ascii="Times New Roman" w:hAnsi="Times New Roman"/>
          <w:sz w:val="24"/>
          <w:szCs w:val="24"/>
        </w:rPr>
        <w:fldChar w:fldCharType="end"/>
      </w:r>
      <w:r w:rsidRPr="0082678E">
        <w:rPr>
          <w:rFonts w:ascii="Times New Roman" w:hAnsi="Times New Roman" w:hint="cs"/>
          <w:rtl/>
        </w:rPr>
        <w:t xml:space="preserve"> מתוך 15</w:t>
      </w:r>
    </w:p>
    <w:p w14:paraId="4E80F61F" w14:textId="77777777" w:rsidR="0082678E" w:rsidRPr="0082678E" w:rsidRDefault="0082678E" w:rsidP="0082678E">
      <w:pPr>
        <w:bidi/>
        <w:spacing w:line="360" w:lineRule="auto"/>
        <w:jc w:val="center"/>
        <w:rPr>
          <w:rFonts w:ascii="Times New Roman" w:hAnsi="Times New Roman"/>
          <w:b/>
          <w:bCs/>
          <w:sz w:val="28"/>
          <w:szCs w:val="28"/>
          <w:u w:val="single"/>
          <w:rtl/>
        </w:rPr>
      </w:pPr>
      <w:r w:rsidRPr="0082678E">
        <w:rPr>
          <w:rFonts w:ascii="Times New Roman" w:hAnsi="Times New Roman" w:hint="cs"/>
          <w:b/>
          <w:bCs/>
          <w:sz w:val="28"/>
          <w:szCs w:val="28"/>
          <w:u w:val="single"/>
          <w:rtl/>
        </w:rPr>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82678E" w:rsidRPr="0082678E" w14:paraId="78B4482B" w14:textId="77777777" w:rsidTr="0082678E">
        <w:tc>
          <w:tcPr>
            <w:tcW w:w="855" w:type="dxa"/>
            <w:tcBorders>
              <w:top w:val="single" w:sz="18" w:space="0" w:color="auto"/>
              <w:left w:val="single" w:sz="18" w:space="0" w:color="auto"/>
              <w:bottom w:val="single" w:sz="18" w:space="0" w:color="auto"/>
            </w:tcBorders>
            <w:shd w:val="pct5" w:color="auto" w:fill="auto"/>
          </w:tcPr>
          <w:p w14:paraId="446EECFC" w14:textId="77777777" w:rsidR="0082678E" w:rsidRPr="0082678E" w:rsidRDefault="0082678E" w:rsidP="0082678E">
            <w:pPr>
              <w:bidi/>
              <w:spacing w:before="100" w:after="100"/>
              <w:jc w:val="center"/>
              <w:rPr>
                <w:rFonts w:ascii="Times New Roman" w:hAnsi="Times New Roman"/>
                <w:b/>
                <w:bCs/>
              </w:rPr>
            </w:pPr>
            <w:r w:rsidRPr="0082678E">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6E8664B3" w14:textId="77777777" w:rsidR="0082678E" w:rsidRPr="0082678E" w:rsidRDefault="0082678E" w:rsidP="0082678E">
            <w:pPr>
              <w:bidi/>
              <w:spacing w:before="100" w:after="100"/>
              <w:jc w:val="center"/>
              <w:rPr>
                <w:rFonts w:ascii="Times New Roman" w:hAnsi="Times New Roman"/>
                <w:b/>
                <w:bCs/>
              </w:rPr>
            </w:pPr>
            <w:r w:rsidRPr="0082678E">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34D2091C" w14:textId="77777777" w:rsidR="0082678E" w:rsidRPr="0082678E" w:rsidRDefault="0082678E" w:rsidP="0082678E">
            <w:pPr>
              <w:bidi/>
              <w:spacing w:before="100" w:after="100"/>
              <w:jc w:val="center"/>
              <w:rPr>
                <w:rFonts w:ascii="Times New Roman" w:hAnsi="Times New Roman"/>
                <w:b/>
                <w:bCs/>
              </w:rPr>
            </w:pPr>
            <w:r w:rsidRPr="0082678E">
              <w:rPr>
                <w:rFonts w:ascii="Times New Roman" w:hAnsi="Times New Roman" w:hint="cs"/>
                <w:b/>
                <w:bCs/>
                <w:rtl/>
              </w:rPr>
              <w:t>הבהרה</w:t>
            </w:r>
          </w:p>
        </w:tc>
      </w:tr>
      <w:tr w:rsidR="0082678E" w:rsidRPr="0082678E" w14:paraId="13DF619C" w14:textId="77777777" w:rsidTr="0082678E">
        <w:tc>
          <w:tcPr>
            <w:tcW w:w="855" w:type="dxa"/>
            <w:tcBorders>
              <w:top w:val="single" w:sz="18" w:space="0" w:color="auto"/>
              <w:left w:val="single" w:sz="18" w:space="0" w:color="auto"/>
            </w:tcBorders>
          </w:tcPr>
          <w:p w14:paraId="37418106" w14:textId="77777777" w:rsidR="0082678E" w:rsidRPr="0082678E" w:rsidRDefault="0082678E" w:rsidP="0082678E">
            <w:pPr>
              <w:bidi/>
              <w:jc w:val="center"/>
              <w:rPr>
                <w:rFonts w:ascii="Times New Roman" w:hAnsi="Times New Roman"/>
              </w:rPr>
            </w:pPr>
            <w:r w:rsidRPr="0082678E">
              <w:rPr>
                <w:rFonts w:ascii="Times New Roman" w:hAnsi="Times New Roman" w:hint="cs"/>
                <w:rtl/>
              </w:rPr>
              <w:t>3-1</w:t>
            </w:r>
          </w:p>
        </w:tc>
        <w:tc>
          <w:tcPr>
            <w:tcW w:w="4213" w:type="dxa"/>
            <w:tcBorders>
              <w:top w:val="single" w:sz="18" w:space="0" w:color="auto"/>
            </w:tcBorders>
          </w:tcPr>
          <w:p w14:paraId="66FF9021" w14:textId="77777777" w:rsidR="0082678E" w:rsidRPr="0082678E" w:rsidRDefault="0082678E" w:rsidP="0082678E">
            <w:pPr>
              <w:bidi/>
              <w:rPr>
                <w:rFonts w:ascii="Times New Roman" w:hAnsi="Times New Roman"/>
              </w:rPr>
            </w:pPr>
            <w:r w:rsidRPr="0082678E">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754930BB" w14:textId="77777777" w:rsidR="0082678E" w:rsidRPr="0082678E" w:rsidRDefault="0082678E" w:rsidP="0082678E">
            <w:pPr>
              <w:bidi/>
              <w:rPr>
                <w:rFonts w:ascii="Times New Roman" w:hAnsi="Times New Roman"/>
                <w:b/>
                <w:bCs/>
                <w:u w:val="single"/>
              </w:rPr>
            </w:pPr>
          </w:p>
        </w:tc>
      </w:tr>
      <w:tr w:rsidR="0082678E" w:rsidRPr="0082678E" w14:paraId="4B51A35F" w14:textId="77777777" w:rsidTr="0082678E">
        <w:tc>
          <w:tcPr>
            <w:tcW w:w="855" w:type="dxa"/>
            <w:tcBorders>
              <w:left w:val="single" w:sz="18" w:space="0" w:color="auto"/>
            </w:tcBorders>
          </w:tcPr>
          <w:p w14:paraId="7BB051E5" w14:textId="77777777" w:rsidR="0082678E" w:rsidRPr="0082678E" w:rsidRDefault="0082678E" w:rsidP="0082678E">
            <w:pPr>
              <w:bidi/>
              <w:jc w:val="center"/>
              <w:rPr>
                <w:rFonts w:ascii="Times New Roman" w:hAnsi="Times New Roman"/>
              </w:rPr>
            </w:pPr>
            <w:r w:rsidRPr="0082678E">
              <w:rPr>
                <w:rFonts w:ascii="Times New Roman" w:hAnsi="Times New Roman" w:hint="cs"/>
                <w:rtl/>
              </w:rPr>
              <w:t>4-5</w:t>
            </w:r>
          </w:p>
        </w:tc>
        <w:tc>
          <w:tcPr>
            <w:tcW w:w="4213" w:type="dxa"/>
          </w:tcPr>
          <w:p w14:paraId="3642AF2F" w14:textId="77777777" w:rsidR="0082678E" w:rsidRPr="0082678E" w:rsidRDefault="0082678E" w:rsidP="0082678E">
            <w:pPr>
              <w:bidi/>
              <w:rPr>
                <w:rFonts w:ascii="Times New Roman" w:hAnsi="Times New Roman"/>
              </w:rPr>
            </w:pPr>
            <w:r w:rsidRPr="0082678E">
              <w:rPr>
                <w:rFonts w:ascii="Times New Roman" w:hAnsi="Times New Roman" w:hint="cs"/>
                <w:rtl/>
              </w:rPr>
              <w:t>מניעת חשיפה</w:t>
            </w:r>
          </w:p>
        </w:tc>
        <w:tc>
          <w:tcPr>
            <w:tcW w:w="5621" w:type="dxa"/>
            <w:tcBorders>
              <w:right w:val="single" w:sz="18" w:space="0" w:color="auto"/>
            </w:tcBorders>
          </w:tcPr>
          <w:p w14:paraId="3747749E" w14:textId="77777777" w:rsidR="0082678E" w:rsidRPr="0082678E" w:rsidRDefault="0082678E" w:rsidP="0082678E">
            <w:pPr>
              <w:bidi/>
              <w:rPr>
                <w:rFonts w:ascii="Times New Roman" w:hAnsi="Times New Roman"/>
              </w:rPr>
            </w:pPr>
            <w:r w:rsidRPr="0082678E">
              <w:rPr>
                <w:rFonts w:ascii="Times New Roman" w:hAnsi="Times New Roman" w:hint="cs"/>
                <w:rtl/>
              </w:rPr>
              <w:t xml:space="preserve">במסגרת זו יצויינו סעיפים שהינם סוד מסחרי או מקצועי </w:t>
            </w:r>
            <w:r w:rsidRPr="0082678E">
              <w:rPr>
                <w:rFonts w:ascii="Times New Roman" w:hAnsi="Times New Roman" w:hint="cs"/>
                <w:u w:val="single"/>
                <w:rtl/>
              </w:rPr>
              <w:t>למעט</w:t>
            </w:r>
            <w:r w:rsidRPr="0082678E">
              <w:rPr>
                <w:rFonts w:ascii="Times New Roman" w:hAnsi="Times New Roman" w:hint="cs"/>
                <w:rtl/>
              </w:rPr>
              <w:t xml:space="preserve"> הצעת מחיר, פרטי המציעים ותנאי המכרז.</w:t>
            </w:r>
          </w:p>
        </w:tc>
      </w:tr>
      <w:tr w:rsidR="0082678E" w:rsidRPr="0082678E" w14:paraId="403FB72C" w14:textId="77777777" w:rsidTr="0082678E">
        <w:tc>
          <w:tcPr>
            <w:tcW w:w="855" w:type="dxa"/>
            <w:tcBorders>
              <w:left w:val="single" w:sz="18" w:space="0" w:color="auto"/>
            </w:tcBorders>
          </w:tcPr>
          <w:p w14:paraId="15F5426A" w14:textId="77777777" w:rsidR="0082678E" w:rsidRPr="0082678E" w:rsidRDefault="0082678E" w:rsidP="0082678E">
            <w:pPr>
              <w:numPr>
                <w:ilvl w:val="0"/>
                <w:numId w:val="98"/>
              </w:numPr>
              <w:bidi/>
              <w:rPr>
                <w:rFonts w:ascii="Times New Roman" w:hAnsi="Times New Roman"/>
                <w:rtl/>
              </w:rPr>
            </w:pPr>
          </w:p>
        </w:tc>
        <w:tc>
          <w:tcPr>
            <w:tcW w:w="4213" w:type="dxa"/>
          </w:tcPr>
          <w:p w14:paraId="7D019A3F" w14:textId="77777777" w:rsidR="0082678E" w:rsidRPr="0082678E" w:rsidRDefault="0082678E" w:rsidP="0082678E">
            <w:pPr>
              <w:bidi/>
              <w:rPr>
                <w:rFonts w:ascii="Times New Roman" w:hAnsi="Times New Roman"/>
              </w:rPr>
            </w:pPr>
            <w:r w:rsidRPr="0082678E">
              <w:rPr>
                <w:rFonts w:ascii="Times New Roman" w:hAnsi="Times New Roman" w:hint="cs"/>
                <w:rtl/>
              </w:rPr>
              <w:t>פרטים על המציע</w:t>
            </w:r>
          </w:p>
        </w:tc>
        <w:tc>
          <w:tcPr>
            <w:tcW w:w="5621" w:type="dxa"/>
            <w:tcBorders>
              <w:right w:val="single" w:sz="18" w:space="0" w:color="auto"/>
            </w:tcBorders>
          </w:tcPr>
          <w:p w14:paraId="41875680" w14:textId="77777777" w:rsidR="0082678E" w:rsidRPr="0082678E" w:rsidRDefault="0082678E" w:rsidP="0082678E">
            <w:pPr>
              <w:bidi/>
              <w:rPr>
                <w:rFonts w:ascii="Times New Roman" w:hAnsi="Times New Roman"/>
                <w:rtl/>
              </w:rPr>
            </w:pPr>
            <w:r w:rsidRPr="0082678E">
              <w:rPr>
                <w:rFonts w:ascii="Times New Roman" w:hAnsi="Times New Roman" w:hint="cs"/>
                <w:rtl/>
              </w:rPr>
              <w:t>פרטים מזהים של המציע.</w:t>
            </w:r>
          </w:p>
          <w:p w14:paraId="000E50D5" w14:textId="77777777" w:rsidR="0082678E" w:rsidRPr="0082678E" w:rsidRDefault="0082678E" w:rsidP="0082678E">
            <w:pPr>
              <w:bidi/>
              <w:rPr>
                <w:rFonts w:ascii="Times New Roman" w:hAnsi="Times New Roman"/>
              </w:rPr>
            </w:pPr>
            <w:r w:rsidRPr="0082678E">
              <w:rPr>
                <w:rFonts w:ascii="Times New Roman" w:hAnsi="Times New Roman" w:hint="cs"/>
                <w:rtl/>
              </w:rPr>
              <w:t>איש הקשר אצל המציע-עורך ההצעה איתו ניתן לברר פרטים.</w:t>
            </w:r>
          </w:p>
        </w:tc>
      </w:tr>
      <w:tr w:rsidR="0082678E" w:rsidRPr="0082678E" w14:paraId="4A58D68D" w14:textId="77777777" w:rsidTr="0082678E">
        <w:tc>
          <w:tcPr>
            <w:tcW w:w="855" w:type="dxa"/>
            <w:tcBorders>
              <w:left w:val="single" w:sz="18" w:space="0" w:color="auto"/>
            </w:tcBorders>
          </w:tcPr>
          <w:p w14:paraId="6762EAE0" w14:textId="77777777" w:rsidR="0082678E" w:rsidRPr="0082678E" w:rsidRDefault="0082678E" w:rsidP="0082678E">
            <w:pPr>
              <w:numPr>
                <w:ilvl w:val="0"/>
                <w:numId w:val="98"/>
              </w:numPr>
              <w:bidi/>
              <w:ind w:left="283" w:firstLine="0"/>
              <w:rPr>
                <w:rFonts w:ascii="Times New Roman" w:hAnsi="Times New Roman"/>
              </w:rPr>
            </w:pPr>
          </w:p>
        </w:tc>
        <w:tc>
          <w:tcPr>
            <w:tcW w:w="4213" w:type="dxa"/>
          </w:tcPr>
          <w:p w14:paraId="58D97D53" w14:textId="77777777" w:rsidR="0082678E" w:rsidRPr="0082678E" w:rsidRDefault="0082678E" w:rsidP="0082678E">
            <w:pPr>
              <w:bidi/>
              <w:rPr>
                <w:rFonts w:ascii="Times New Roman" w:hAnsi="Times New Roman"/>
              </w:rPr>
            </w:pPr>
            <w:r w:rsidRPr="0082678E">
              <w:rPr>
                <w:rFonts w:ascii="Times New Roman" w:hAnsi="Times New Roman" w:hint="cs"/>
                <w:rtl/>
              </w:rPr>
              <w:t>הוכחת עמידה בדרישות סף</w:t>
            </w:r>
          </w:p>
        </w:tc>
        <w:tc>
          <w:tcPr>
            <w:tcW w:w="5621" w:type="dxa"/>
            <w:tcBorders>
              <w:right w:val="single" w:sz="18" w:space="0" w:color="auto"/>
            </w:tcBorders>
          </w:tcPr>
          <w:p w14:paraId="2AA9ACD9" w14:textId="77777777" w:rsidR="0082678E" w:rsidRPr="0082678E" w:rsidRDefault="0082678E" w:rsidP="0082678E">
            <w:pPr>
              <w:bidi/>
              <w:rPr>
                <w:rFonts w:ascii="Times New Roman" w:hAnsi="Times New Roman"/>
              </w:rPr>
            </w:pPr>
            <w:r w:rsidRPr="0082678E">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sidRPr="0082678E">
              <w:rPr>
                <w:rFonts w:ascii="Times New Roman" w:hAnsi="Times New Roman" w:hint="cs"/>
                <w:u w:val="single"/>
                <w:rtl/>
              </w:rPr>
              <w:t>ולא</w:t>
            </w:r>
            <w:r w:rsidRPr="0082678E">
              <w:rPr>
                <w:rFonts w:ascii="Times New Roman" w:hAnsi="Times New Roman" w:hint="cs"/>
                <w:rtl/>
              </w:rPr>
              <w:t xml:space="preserve"> הרישום בדף זה.</w:t>
            </w:r>
          </w:p>
        </w:tc>
      </w:tr>
      <w:tr w:rsidR="0082678E" w:rsidRPr="0082678E" w14:paraId="71CBC3D2" w14:textId="77777777" w:rsidTr="0082678E">
        <w:tc>
          <w:tcPr>
            <w:tcW w:w="855" w:type="dxa"/>
            <w:tcBorders>
              <w:left w:val="single" w:sz="18" w:space="0" w:color="auto"/>
            </w:tcBorders>
          </w:tcPr>
          <w:p w14:paraId="4D2BB145" w14:textId="77777777" w:rsidR="0082678E" w:rsidRPr="0082678E" w:rsidRDefault="0082678E" w:rsidP="0082678E">
            <w:pPr>
              <w:numPr>
                <w:ilvl w:val="0"/>
                <w:numId w:val="98"/>
              </w:numPr>
              <w:bidi/>
              <w:ind w:left="283" w:firstLine="0"/>
              <w:rPr>
                <w:rFonts w:ascii="Times New Roman" w:hAnsi="Times New Roman"/>
              </w:rPr>
            </w:pPr>
          </w:p>
        </w:tc>
        <w:tc>
          <w:tcPr>
            <w:tcW w:w="4213" w:type="dxa"/>
          </w:tcPr>
          <w:p w14:paraId="203C79F0" w14:textId="77777777" w:rsidR="0082678E" w:rsidRPr="0082678E" w:rsidRDefault="0082678E" w:rsidP="0082678E">
            <w:pPr>
              <w:bidi/>
              <w:rPr>
                <w:rFonts w:ascii="Times New Roman" w:hAnsi="Times New Roman"/>
              </w:rPr>
            </w:pPr>
            <w:r w:rsidRPr="0082678E">
              <w:rPr>
                <w:rFonts w:ascii="Times New Roman" w:hAnsi="Times New Roman" w:hint="cs"/>
                <w:rtl/>
              </w:rPr>
              <w:t>ניסיון המציע בעבודות דומות</w:t>
            </w:r>
          </w:p>
        </w:tc>
        <w:tc>
          <w:tcPr>
            <w:tcW w:w="5621" w:type="dxa"/>
            <w:tcBorders>
              <w:right w:val="single" w:sz="18" w:space="0" w:color="auto"/>
            </w:tcBorders>
          </w:tcPr>
          <w:p w14:paraId="4B1EA5CF" w14:textId="77777777" w:rsidR="0082678E" w:rsidRPr="0082678E" w:rsidRDefault="0082678E" w:rsidP="0082678E">
            <w:pPr>
              <w:bidi/>
              <w:rPr>
                <w:rFonts w:ascii="Times New Roman" w:hAnsi="Times New Roman"/>
              </w:rPr>
            </w:pPr>
            <w:r w:rsidRPr="0082678E">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82678E" w:rsidRPr="0082678E" w14:paraId="348A759B" w14:textId="77777777" w:rsidTr="0082678E">
        <w:tc>
          <w:tcPr>
            <w:tcW w:w="855" w:type="dxa"/>
            <w:tcBorders>
              <w:left w:val="single" w:sz="18" w:space="0" w:color="auto"/>
            </w:tcBorders>
          </w:tcPr>
          <w:p w14:paraId="31245663" w14:textId="77777777" w:rsidR="0082678E" w:rsidRPr="0082678E" w:rsidRDefault="0082678E" w:rsidP="0082678E">
            <w:pPr>
              <w:numPr>
                <w:ilvl w:val="0"/>
                <w:numId w:val="98"/>
              </w:numPr>
              <w:bidi/>
              <w:ind w:left="283" w:firstLine="0"/>
              <w:rPr>
                <w:rFonts w:ascii="Times New Roman" w:hAnsi="Times New Roman"/>
              </w:rPr>
            </w:pPr>
          </w:p>
        </w:tc>
        <w:tc>
          <w:tcPr>
            <w:tcW w:w="4213" w:type="dxa"/>
          </w:tcPr>
          <w:p w14:paraId="5A12DA9F" w14:textId="77777777" w:rsidR="0082678E" w:rsidRPr="0082678E" w:rsidRDefault="0082678E" w:rsidP="0082678E">
            <w:pPr>
              <w:bidi/>
              <w:rPr>
                <w:rFonts w:ascii="Times New Roman" w:hAnsi="Times New Roman"/>
                <w:rtl/>
              </w:rPr>
            </w:pPr>
            <w:r w:rsidRPr="0082678E">
              <w:rPr>
                <w:rFonts w:ascii="Times New Roman" w:hAnsi="Times New Roman" w:hint="cs"/>
                <w:rtl/>
              </w:rPr>
              <w:t>נתוני מנהל הפרוייקט</w:t>
            </w:r>
          </w:p>
        </w:tc>
        <w:tc>
          <w:tcPr>
            <w:tcW w:w="5621" w:type="dxa"/>
            <w:tcBorders>
              <w:right w:val="single" w:sz="18" w:space="0" w:color="auto"/>
            </w:tcBorders>
          </w:tcPr>
          <w:p w14:paraId="2059EA9E" w14:textId="77777777" w:rsidR="0082678E" w:rsidRPr="0082678E" w:rsidRDefault="0082678E" w:rsidP="0082678E">
            <w:pPr>
              <w:bidi/>
              <w:rPr>
                <w:rFonts w:ascii="Times New Roman" w:hAnsi="Times New Roman"/>
                <w:rtl/>
              </w:rPr>
            </w:pPr>
            <w:r w:rsidRPr="0082678E">
              <w:rPr>
                <w:rFonts w:ascii="Times New Roman" w:hAnsi="Times New Roman" w:hint="cs"/>
                <w:rtl/>
              </w:rPr>
              <w:t>יש לצרף בנספחים תעודות המעידות על ההכשרה הפורמלית, וקורות חיים.</w:t>
            </w:r>
          </w:p>
        </w:tc>
      </w:tr>
      <w:tr w:rsidR="0082678E" w:rsidRPr="0082678E" w14:paraId="7B1C488E" w14:textId="77777777" w:rsidTr="0082678E">
        <w:tc>
          <w:tcPr>
            <w:tcW w:w="855" w:type="dxa"/>
            <w:tcBorders>
              <w:left w:val="single" w:sz="18" w:space="0" w:color="auto"/>
            </w:tcBorders>
          </w:tcPr>
          <w:p w14:paraId="3ECE9CB7" w14:textId="77777777" w:rsidR="0082678E" w:rsidRPr="0082678E" w:rsidRDefault="0082678E" w:rsidP="0082678E">
            <w:pPr>
              <w:numPr>
                <w:ilvl w:val="0"/>
                <w:numId w:val="98"/>
              </w:numPr>
              <w:bidi/>
              <w:ind w:left="283" w:firstLine="0"/>
              <w:rPr>
                <w:rFonts w:ascii="Times New Roman" w:hAnsi="Times New Roman"/>
              </w:rPr>
            </w:pPr>
          </w:p>
        </w:tc>
        <w:tc>
          <w:tcPr>
            <w:tcW w:w="4213" w:type="dxa"/>
          </w:tcPr>
          <w:p w14:paraId="175EF76B" w14:textId="77777777" w:rsidR="0082678E" w:rsidRPr="0082678E" w:rsidRDefault="0082678E" w:rsidP="0082678E">
            <w:pPr>
              <w:bidi/>
              <w:rPr>
                <w:rFonts w:ascii="Times New Roman" w:hAnsi="Times New Roman"/>
                <w:rtl/>
              </w:rPr>
            </w:pPr>
            <w:r w:rsidRPr="0082678E">
              <w:rPr>
                <w:rFonts w:ascii="Times New Roman" w:hAnsi="Times New Roman" w:hint="cs"/>
                <w:rtl/>
              </w:rPr>
              <w:t>הצעת מחיר</w:t>
            </w:r>
          </w:p>
        </w:tc>
        <w:tc>
          <w:tcPr>
            <w:tcW w:w="5621" w:type="dxa"/>
            <w:tcBorders>
              <w:right w:val="single" w:sz="18" w:space="0" w:color="auto"/>
            </w:tcBorders>
          </w:tcPr>
          <w:p w14:paraId="31467CAB" w14:textId="77777777" w:rsidR="0082678E" w:rsidRPr="0082678E" w:rsidRDefault="0082678E" w:rsidP="0082678E">
            <w:pPr>
              <w:bidi/>
              <w:rPr>
                <w:rFonts w:ascii="Times New Roman" w:hAnsi="Times New Roman"/>
                <w:rtl/>
              </w:rPr>
            </w:pPr>
            <w:r w:rsidRPr="0082678E">
              <w:rPr>
                <w:rFonts w:ascii="Times New Roman" w:hAnsi="Times New Roman" w:hint="cs"/>
                <w:rtl/>
              </w:rPr>
              <w:t>הצעת מחיר בש"ח לא כולל מע"מ וכולל מע"מ</w:t>
            </w:r>
          </w:p>
          <w:p w14:paraId="782979D2" w14:textId="77777777" w:rsidR="0082678E" w:rsidRPr="0082678E" w:rsidRDefault="0082678E" w:rsidP="0082678E">
            <w:pPr>
              <w:bidi/>
              <w:rPr>
                <w:rFonts w:ascii="Times New Roman" w:hAnsi="Times New Roman"/>
                <w:rtl/>
              </w:rPr>
            </w:pPr>
            <w:r w:rsidRPr="0082678E">
              <w:rPr>
                <w:rFonts w:ascii="Times New Roman" w:hAnsi="Times New Roman" w:hint="cs"/>
                <w:rtl/>
              </w:rPr>
              <w:t>השוואת ההצעות תכלול מע"מ.</w:t>
            </w:r>
          </w:p>
          <w:p w14:paraId="6A3354FD" w14:textId="77777777" w:rsidR="0082678E" w:rsidRPr="0082678E" w:rsidRDefault="0082678E" w:rsidP="0082678E">
            <w:pPr>
              <w:bidi/>
              <w:rPr>
                <w:rFonts w:ascii="Times New Roman" w:hAnsi="Times New Roman"/>
                <w:rtl/>
              </w:rPr>
            </w:pPr>
            <w:r w:rsidRPr="0082678E">
              <w:rPr>
                <w:rFonts w:ascii="Times New Roman" w:hAnsi="Times New Roman" w:hint="cs"/>
                <w:rtl/>
              </w:rPr>
              <w:t xml:space="preserve">יש למלא הצעת המחיר </w:t>
            </w:r>
            <w:r w:rsidRPr="0082678E">
              <w:rPr>
                <w:rFonts w:ascii="Times New Roman" w:hAnsi="Times New Roman" w:hint="cs"/>
                <w:u w:val="single"/>
                <w:rtl/>
              </w:rPr>
              <w:t>במלואה</w:t>
            </w:r>
            <w:r w:rsidRPr="0082678E">
              <w:rPr>
                <w:rFonts w:ascii="Times New Roman" w:hAnsi="Times New Roman" w:hint="cs"/>
                <w:rtl/>
              </w:rPr>
              <w:t>.</w:t>
            </w:r>
          </w:p>
          <w:p w14:paraId="4E5056BC" w14:textId="77777777" w:rsidR="0082678E" w:rsidRPr="0082678E" w:rsidRDefault="0082678E" w:rsidP="0082678E">
            <w:pPr>
              <w:bidi/>
              <w:rPr>
                <w:rFonts w:ascii="Times New Roman" w:hAnsi="Times New Roman"/>
                <w:rtl/>
              </w:rPr>
            </w:pPr>
          </w:p>
        </w:tc>
      </w:tr>
      <w:tr w:rsidR="0082678E" w:rsidRPr="0082678E" w14:paraId="550A10EF" w14:textId="77777777" w:rsidTr="0082678E">
        <w:tc>
          <w:tcPr>
            <w:tcW w:w="855" w:type="dxa"/>
            <w:tcBorders>
              <w:left w:val="single" w:sz="18" w:space="0" w:color="auto"/>
              <w:bottom w:val="single" w:sz="18" w:space="0" w:color="auto"/>
            </w:tcBorders>
          </w:tcPr>
          <w:p w14:paraId="07185CC3" w14:textId="77777777" w:rsidR="0082678E" w:rsidRPr="0082678E" w:rsidRDefault="0082678E" w:rsidP="0082678E">
            <w:pPr>
              <w:bidi/>
              <w:jc w:val="center"/>
              <w:rPr>
                <w:rFonts w:ascii="Times New Roman" w:hAnsi="Times New Roman"/>
                <w:rtl/>
              </w:rPr>
            </w:pPr>
            <w:r w:rsidRPr="0082678E">
              <w:rPr>
                <w:rFonts w:ascii="Times New Roman" w:hAnsi="Times New Roman" w:hint="cs"/>
                <w:rtl/>
              </w:rPr>
              <w:t>11-12</w:t>
            </w:r>
          </w:p>
        </w:tc>
        <w:tc>
          <w:tcPr>
            <w:tcW w:w="4213" w:type="dxa"/>
            <w:tcBorders>
              <w:bottom w:val="single" w:sz="18" w:space="0" w:color="auto"/>
            </w:tcBorders>
          </w:tcPr>
          <w:p w14:paraId="4CAB4AFA" w14:textId="77777777" w:rsidR="0082678E" w:rsidRPr="0082678E" w:rsidRDefault="0082678E" w:rsidP="0082678E">
            <w:pPr>
              <w:bidi/>
              <w:rPr>
                <w:rFonts w:ascii="Times New Roman" w:hAnsi="Times New Roman"/>
                <w:rtl/>
              </w:rPr>
            </w:pPr>
            <w:r w:rsidRPr="0082678E">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6268441E" w14:textId="77777777" w:rsidR="0082678E" w:rsidRPr="0082678E" w:rsidRDefault="0082678E" w:rsidP="0082678E">
            <w:pPr>
              <w:bidi/>
              <w:rPr>
                <w:rFonts w:ascii="Times New Roman" w:hAnsi="Times New Roman"/>
                <w:rtl/>
              </w:rPr>
            </w:pPr>
          </w:p>
        </w:tc>
      </w:tr>
    </w:tbl>
    <w:p w14:paraId="7E387916" w14:textId="77777777" w:rsidR="0082678E" w:rsidRPr="0082678E" w:rsidRDefault="0082678E" w:rsidP="0082678E">
      <w:pPr>
        <w:bidi/>
        <w:rPr>
          <w:rFonts w:ascii="Times New Roman" w:hAnsi="Times New Roman"/>
          <w:rtl/>
        </w:rPr>
      </w:pPr>
    </w:p>
    <w:p w14:paraId="578A4025" w14:textId="77777777" w:rsidR="0082678E" w:rsidRPr="0082678E" w:rsidRDefault="0082678E" w:rsidP="0082678E">
      <w:pPr>
        <w:bidi/>
        <w:jc w:val="center"/>
        <w:rPr>
          <w:rFonts w:ascii="Times New Roman" w:hAnsi="Times New Roman"/>
          <w:b/>
          <w:bCs/>
          <w:sz w:val="32"/>
          <w:szCs w:val="32"/>
          <w:u w:val="single"/>
          <w:rtl/>
        </w:rPr>
      </w:pPr>
      <w:r w:rsidRPr="0082678E">
        <w:rPr>
          <w:rFonts w:ascii="Times New Roman" w:hAnsi="Times New Roman" w:hint="cs"/>
          <w:b/>
          <w:bCs/>
          <w:sz w:val="32"/>
          <w:szCs w:val="32"/>
          <w:u w:val="single"/>
          <w:rtl/>
        </w:rPr>
        <w:t>רשימת נספחים</w:t>
      </w:r>
    </w:p>
    <w:p w14:paraId="6DCBAEB8" w14:textId="77777777" w:rsidR="0082678E" w:rsidRPr="0082678E" w:rsidRDefault="0082678E" w:rsidP="0082678E">
      <w:pPr>
        <w:bidi/>
        <w:jc w:val="center"/>
        <w:rPr>
          <w:rFonts w:ascii="Times New Roman" w:hAnsi="Times New Roman"/>
          <w:b/>
          <w:bCs/>
          <w:sz w:val="28"/>
          <w:szCs w:val="28"/>
          <w:u w:val="single"/>
          <w:rtl/>
        </w:rPr>
      </w:pP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5"/>
        <w:gridCol w:w="3744"/>
        <w:gridCol w:w="5403"/>
      </w:tblGrid>
      <w:tr w:rsidR="0082678E" w:rsidRPr="0082678E" w14:paraId="034036FA" w14:textId="77777777" w:rsidTr="0082678E">
        <w:tc>
          <w:tcPr>
            <w:tcW w:w="1485" w:type="dxa"/>
            <w:tcBorders>
              <w:top w:val="single" w:sz="18" w:space="0" w:color="auto"/>
              <w:left w:val="single" w:sz="18" w:space="0" w:color="auto"/>
              <w:bottom w:val="single" w:sz="18" w:space="0" w:color="auto"/>
            </w:tcBorders>
            <w:shd w:val="pct5" w:color="auto" w:fill="auto"/>
          </w:tcPr>
          <w:p w14:paraId="39FABC89" w14:textId="77777777" w:rsidR="0082678E" w:rsidRPr="0082678E" w:rsidRDefault="0082678E" w:rsidP="0082678E">
            <w:pPr>
              <w:bidi/>
              <w:spacing w:before="100" w:after="100"/>
              <w:jc w:val="center"/>
              <w:rPr>
                <w:rFonts w:ascii="Times New Roman" w:hAnsi="Times New Roman"/>
                <w:b/>
                <w:bCs/>
                <w:sz w:val="28"/>
                <w:szCs w:val="28"/>
              </w:rPr>
            </w:pPr>
            <w:r w:rsidRPr="0082678E">
              <w:rPr>
                <w:rFonts w:ascii="Times New Roman" w:hAnsi="Times New Roman" w:hint="cs"/>
                <w:b/>
                <w:bCs/>
                <w:sz w:val="28"/>
                <w:szCs w:val="28"/>
                <w:rtl/>
              </w:rPr>
              <w:t>נספח</w:t>
            </w:r>
          </w:p>
        </w:tc>
        <w:tc>
          <w:tcPr>
            <w:tcW w:w="3744" w:type="dxa"/>
            <w:tcBorders>
              <w:top w:val="single" w:sz="18" w:space="0" w:color="auto"/>
              <w:bottom w:val="single" w:sz="18" w:space="0" w:color="auto"/>
            </w:tcBorders>
            <w:shd w:val="pct5" w:color="auto" w:fill="auto"/>
          </w:tcPr>
          <w:p w14:paraId="631F98A0" w14:textId="77777777" w:rsidR="0082678E" w:rsidRPr="0082678E" w:rsidRDefault="0082678E" w:rsidP="0082678E">
            <w:pPr>
              <w:bidi/>
              <w:spacing w:before="100" w:after="100"/>
              <w:jc w:val="center"/>
              <w:rPr>
                <w:rFonts w:ascii="Times New Roman" w:hAnsi="Times New Roman"/>
                <w:b/>
                <w:bCs/>
                <w:sz w:val="28"/>
                <w:szCs w:val="28"/>
              </w:rPr>
            </w:pPr>
            <w:r w:rsidRPr="0082678E">
              <w:rPr>
                <w:rFonts w:ascii="Times New Roman" w:hAnsi="Times New Roman" w:hint="cs"/>
                <w:b/>
                <w:bCs/>
                <w:sz w:val="28"/>
                <w:szCs w:val="28"/>
                <w:rtl/>
              </w:rPr>
              <w:t>הנושא</w:t>
            </w:r>
          </w:p>
        </w:tc>
        <w:tc>
          <w:tcPr>
            <w:tcW w:w="5403" w:type="dxa"/>
            <w:tcBorders>
              <w:top w:val="single" w:sz="18" w:space="0" w:color="auto"/>
              <w:bottom w:val="single" w:sz="18" w:space="0" w:color="auto"/>
              <w:right w:val="single" w:sz="18" w:space="0" w:color="auto"/>
            </w:tcBorders>
            <w:shd w:val="pct5" w:color="auto" w:fill="auto"/>
          </w:tcPr>
          <w:p w14:paraId="4E2F2F8E" w14:textId="77777777" w:rsidR="0082678E" w:rsidRPr="0082678E" w:rsidRDefault="0082678E" w:rsidP="0082678E">
            <w:pPr>
              <w:bidi/>
              <w:spacing w:before="100" w:after="100"/>
              <w:jc w:val="center"/>
              <w:rPr>
                <w:rFonts w:ascii="Times New Roman" w:hAnsi="Times New Roman"/>
                <w:b/>
                <w:bCs/>
                <w:sz w:val="28"/>
                <w:szCs w:val="28"/>
              </w:rPr>
            </w:pPr>
            <w:r w:rsidRPr="0082678E">
              <w:rPr>
                <w:rFonts w:ascii="Times New Roman" w:hAnsi="Times New Roman" w:hint="cs"/>
                <w:b/>
                <w:bCs/>
                <w:sz w:val="28"/>
                <w:szCs w:val="28"/>
                <w:rtl/>
              </w:rPr>
              <w:t>הבהרה</w:t>
            </w:r>
          </w:p>
        </w:tc>
      </w:tr>
      <w:tr w:rsidR="0082678E" w:rsidRPr="0082678E" w14:paraId="7DC60987" w14:textId="77777777" w:rsidTr="0082678E">
        <w:trPr>
          <w:trHeight w:val="801"/>
        </w:trPr>
        <w:tc>
          <w:tcPr>
            <w:tcW w:w="1485" w:type="dxa"/>
            <w:tcBorders>
              <w:top w:val="single" w:sz="18" w:space="0" w:color="auto"/>
              <w:left w:val="single" w:sz="18" w:space="0" w:color="auto"/>
            </w:tcBorders>
          </w:tcPr>
          <w:p w14:paraId="5189C6DF" w14:textId="77777777" w:rsidR="0082678E" w:rsidRPr="0082678E" w:rsidRDefault="0082678E" w:rsidP="0082678E">
            <w:pPr>
              <w:numPr>
                <w:ilvl w:val="0"/>
                <w:numId w:val="97"/>
              </w:numPr>
              <w:bidi/>
              <w:spacing w:before="160" w:after="160" w:line="300" w:lineRule="atLeast"/>
              <w:ind w:left="0" w:right="0" w:firstLine="0"/>
              <w:jc w:val="center"/>
              <w:rPr>
                <w:rFonts w:ascii="Times New Roman" w:hAnsi="Times New Roman"/>
              </w:rPr>
            </w:pPr>
          </w:p>
        </w:tc>
        <w:tc>
          <w:tcPr>
            <w:tcW w:w="3744" w:type="dxa"/>
            <w:tcBorders>
              <w:top w:val="single" w:sz="18" w:space="0" w:color="auto"/>
            </w:tcBorders>
          </w:tcPr>
          <w:p w14:paraId="2D9F3FBE" w14:textId="77777777" w:rsidR="0082678E" w:rsidRPr="0082678E" w:rsidRDefault="0082678E" w:rsidP="0082678E">
            <w:pPr>
              <w:bidi/>
              <w:spacing w:before="160" w:after="160" w:line="300" w:lineRule="atLeast"/>
              <w:rPr>
                <w:rFonts w:ascii="Times New Roman" w:hAnsi="Times New Roman"/>
              </w:rPr>
            </w:pPr>
            <w:r w:rsidRPr="0082678E">
              <w:rPr>
                <w:rFonts w:ascii="Times New Roman" w:hAnsi="Times New Roman" w:hint="cs"/>
                <w:rtl/>
              </w:rPr>
              <w:t>מסמכי התאגיד המציע</w:t>
            </w:r>
          </w:p>
        </w:tc>
        <w:tc>
          <w:tcPr>
            <w:tcW w:w="5403" w:type="dxa"/>
            <w:tcBorders>
              <w:top w:val="single" w:sz="18" w:space="0" w:color="auto"/>
              <w:right w:val="single" w:sz="18" w:space="0" w:color="auto"/>
            </w:tcBorders>
          </w:tcPr>
          <w:p w14:paraId="515D27A0" w14:textId="77777777" w:rsidR="0082678E" w:rsidRPr="0082678E" w:rsidRDefault="0082678E" w:rsidP="0082678E">
            <w:pPr>
              <w:bidi/>
              <w:spacing w:before="160" w:after="160" w:line="300" w:lineRule="atLeast"/>
              <w:rPr>
                <w:rFonts w:ascii="Times New Roman" w:hAnsi="Times New Roman"/>
                <w:rtl/>
              </w:rPr>
            </w:pPr>
            <w:r w:rsidRPr="0082678E">
              <w:rPr>
                <w:rFonts w:ascii="Times New Roman" w:hAnsi="Times New Roman" w:hint="cs"/>
                <w:rtl/>
              </w:rPr>
              <w:t xml:space="preserve">יש לסמן </w:t>
            </w:r>
            <w:r w:rsidRPr="0082678E">
              <w:rPr>
                <w:rFonts w:ascii="Times New Roman" w:hAnsi="Times New Roman"/>
              </w:rPr>
              <w:t>x</w:t>
            </w:r>
            <w:r w:rsidRPr="0082678E">
              <w:rPr>
                <w:rFonts w:ascii="Times New Roman" w:hAnsi="Times New Roman" w:hint="cs"/>
                <w:rtl/>
              </w:rPr>
              <w:t xml:space="preserve"> כל מסמך מצורף.</w:t>
            </w:r>
            <w:r w:rsidRPr="0082678E">
              <w:rPr>
                <w:rFonts w:ascii="Times New Roman" w:hAnsi="Times New Roman"/>
                <w:rtl/>
              </w:rPr>
              <w:br/>
            </w:r>
            <w:r w:rsidRPr="0082678E">
              <w:rPr>
                <w:rFonts w:ascii="Times New Roman" w:hAnsi="Times New Roman" w:hint="cs"/>
                <w:rtl/>
              </w:rPr>
              <w:t>יש לחתום על הדף הראשון של הנספח כאסמכתא  לצרוף המסמכים.</w:t>
            </w:r>
          </w:p>
        </w:tc>
      </w:tr>
      <w:tr w:rsidR="0082678E" w:rsidRPr="0082678E" w14:paraId="0FCBE046" w14:textId="77777777" w:rsidTr="0082678E">
        <w:tc>
          <w:tcPr>
            <w:tcW w:w="1485" w:type="dxa"/>
            <w:tcBorders>
              <w:left w:val="single" w:sz="18" w:space="0" w:color="auto"/>
            </w:tcBorders>
          </w:tcPr>
          <w:p w14:paraId="3168692B" w14:textId="77777777" w:rsidR="0082678E" w:rsidRPr="0082678E" w:rsidRDefault="0082678E" w:rsidP="0082678E">
            <w:pPr>
              <w:numPr>
                <w:ilvl w:val="0"/>
                <w:numId w:val="97"/>
              </w:numPr>
              <w:bidi/>
              <w:spacing w:before="160" w:after="160" w:line="300" w:lineRule="atLeast"/>
              <w:ind w:left="0" w:right="0" w:firstLine="0"/>
              <w:jc w:val="center"/>
              <w:rPr>
                <w:rFonts w:ascii="Times New Roman" w:hAnsi="Times New Roman"/>
              </w:rPr>
            </w:pPr>
          </w:p>
        </w:tc>
        <w:tc>
          <w:tcPr>
            <w:tcW w:w="3744" w:type="dxa"/>
          </w:tcPr>
          <w:p w14:paraId="0D976A78" w14:textId="77777777" w:rsidR="0082678E" w:rsidRPr="0082678E" w:rsidRDefault="0082678E" w:rsidP="0082678E">
            <w:pPr>
              <w:bidi/>
              <w:spacing w:before="160" w:after="160" w:line="300" w:lineRule="atLeast"/>
              <w:rPr>
                <w:rFonts w:ascii="Times New Roman" w:hAnsi="Times New Roman"/>
              </w:rPr>
            </w:pPr>
            <w:r w:rsidRPr="0082678E">
              <w:rPr>
                <w:rFonts w:ascii="Times New Roman" w:hAnsi="Times New Roman" w:hint="cs"/>
                <w:rtl/>
              </w:rPr>
              <w:t xml:space="preserve">אישור </w:t>
            </w:r>
            <w:r w:rsidRPr="0082678E">
              <w:rPr>
                <w:rtl/>
                <w:lang w:eastAsia="en-US"/>
              </w:rPr>
              <w:t>על היעדר הערת "עסק חי"</w:t>
            </w:r>
          </w:p>
        </w:tc>
        <w:tc>
          <w:tcPr>
            <w:tcW w:w="5403" w:type="dxa"/>
            <w:tcBorders>
              <w:right w:val="single" w:sz="18" w:space="0" w:color="auto"/>
            </w:tcBorders>
          </w:tcPr>
          <w:p w14:paraId="04DC3AE4" w14:textId="77777777" w:rsidR="0082678E" w:rsidRPr="0082678E" w:rsidRDefault="0082678E" w:rsidP="0082678E">
            <w:pPr>
              <w:bidi/>
              <w:spacing w:before="160" w:after="160" w:line="300" w:lineRule="atLeast"/>
              <w:rPr>
                <w:rFonts w:ascii="Times New Roman" w:hAnsi="Times New Roman"/>
              </w:rPr>
            </w:pPr>
            <w:r w:rsidRPr="0082678E">
              <w:rPr>
                <w:rFonts w:ascii="Times New Roman" w:hAnsi="Times New Roman" w:hint="cs"/>
                <w:rtl/>
              </w:rPr>
              <w:t>אישור חתום ע"י רו"ח בנפרד לכל אחד מהגופים המתקשרים.</w:t>
            </w:r>
          </w:p>
        </w:tc>
      </w:tr>
      <w:tr w:rsidR="0082678E" w:rsidRPr="0082678E" w14:paraId="09CED76B" w14:textId="77777777" w:rsidTr="0082678E">
        <w:tc>
          <w:tcPr>
            <w:tcW w:w="1485" w:type="dxa"/>
            <w:tcBorders>
              <w:left w:val="single" w:sz="18" w:space="0" w:color="auto"/>
            </w:tcBorders>
          </w:tcPr>
          <w:p w14:paraId="1B678DB0" w14:textId="77777777" w:rsidR="0082678E" w:rsidRPr="0082678E" w:rsidRDefault="0082678E" w:rsidP="0082678E">
            <w:pPr>
              <w:numPr>
                <w:ilvl w:val="0"/>
                <w:numId w:val="97"/>
              </w:numPr>
              <w:bidi/>
              <w:spacing w:before="160" w:after="160" w:line="300" w:lineRule="atLeast"/>
              <w:ind w:left="0" w:right="0" w:firstLine="0"/>
              <w:jc w:val="center"/>
              <w:rPr>
                <w:rFonts w:ascii="Times New Roman" w:hAnsi="Times New Roman"/>
              </w:rPr>
            </w:pPr>
          </w:p>
        </w:tc>
        <w:tc>
          <w:tcPr>
            <w:tcW w:w="3744" w:type="dxa"/>
          </w:tcPr>
          <w:p w14:paraId="6EB34B83" w14:textId="77777777" w:rsidR="0082678E" w:rsidRPr="0082678E" w:rsidRDefault="0082678E" w:rsidP="0082678E">
            <w:pPr>
              <w:bidi/>
              <w:spacing w:before="160" w:after="160" w:line="300" w:lineRule="atLeast"/>
              <w:rPr>
                <w:rFonts w:ascii="Times New Roman" w:hAnsi="Times New Roman"/>
              </w:rPr>
            </w:pPr>
            <w:r w:rsidRPr="0082678E">
              <w:rPr>
                <w:rFonts w:ascii="Times New Roman" w:hAnsi="Times New Roman" w:hint="cs"/>
                <w:rtl/>
              </w:rPr>
              <w:t>קורות חיים ותעודות הסמכה</w:t>
            </w:r>
          </w:p>
        </w:tc>
        <w:tc>
          <w:tcPr>
            <w:tcW w:w="5403" w:type="dxa"/>
            <w:tcBorders>
              <w:right w:val="single" w:sz="18" w:space="0" w:color="auto"/>
            </w:tcBorders>
          </w:tcPr>
          <w:p w14:paraId="6F64D1BB" w14:textId="77777777" w:rsidR="0082678E" w:rsidRPr="0082678E" w:rsidRDefault="0082678E" w:rsidP="0082678E">
            <w:pPr>
              <w:bidi/>
              <w:spacing w:before="160" w:after="160" w:line="300" w:lineRule="atLeast"/>
              <w:rPr>
                <w:rFonts w:ascii="Times New Roman" w:hAnsi="Times New Roman"/>
              </w:rPr>
            </w:pPr>
            <w:r w:rsidRPr="0082678E">
              <w:rPr>
                <w:rFonts w:ascii="Times New Roman" w:hAnsi="Times New Roman" w:hint="cs"/>
                <w:rtl/>
              </w:rPr>
              <w:t>לצרף לגבי כל עובד כנדרש בגוף המכרז.</w:t>
            </w:r>
          </w:p>
        </w:tc>
      </w:tr>
      <w:tr w:rsidR="0082678E" w:rsidRPr="0082678E" w14:paraId="12D0ECF3" w14:textId="77777777" w:rsidTr="0082678E">
        <w:tc>
          <w:tcPr>
            <w:tcW w:w="1485" w:type="dxa"/>
            <w:tcBorders>
              <w:left w:val="single" w:sz="18" w:space="0" w:color="auto"/>
              <w:bottom w:val="single" w:sz="18" w:space="0" w:color="auto"/>
            </w:tcBorders>
          </w:tcPr>
          <w:p w14:paraId="5F2AC750" w14:textId="77777777" w:rsidR="0082678E" w:rsidRPr="0082678E" w:rsidRDefault="0082678E" w:rsidP="0082678E">
            <w:pPr>
              <w:numPr>
                <w:ilvl w:val="0"/>
                <w:numId w:val="97"/>
              </w:numPr>
              <w:bidi/>
              <w:spacing w:before="160" w:after="160" w:line="300" w:lineRule="atLeast"/>
              <w:ind w:left="0" w:right="0" w:firstLine="0"/>
              <w:jc w:val="center"/>
              <w:rPr>
                <w:rFonts w:ascii="Times New Roman" w:hAnsi="Times New Roman"/>
              </w:rPr>
            </w:pPr>
          </w:p>
        </w:tc>
        <w:tc>
          <w:tcPr>
            <w:tcW w:w="3744" w:type="dxa"/>
            <w:tcBorders>
              <w:bottom w:val="single" w:sz="18" w:space="0" w:color="auto"/>
            </w:tcBorders>
          </w:tcPr>
          <w:p w14:paraId="072D1EAF" w14:textId="77777777" w:rsidR="0082678E" w:rsidRPr="0082678E" w:rsidRDefault="0082678E" w:rsidP="0082678E">
            <w:pPr>
              <w:bidi/>
              <w:spacing w:before="160" w:after="160" w:line="300" w:lineRule="atLeast"/>
              <w:rPr>
                <w:rFonts w:ascii="Times New Roman" w:hAnsi="Times New Roman"/>
              </w:rPr>
            </w:pPr>
            <w:r w:rsidRPr="0082678E">
              <w:rPr>
                <w:rFonts w:ascii="Times New Roman" w:hAnsi="Times New Roman" w:hint="cs"/>
                <w:rtl/>
              </w:rPr>
              <w:t>פעולות אחרות במשרד החינוך</w:t>
            </w:r>
          </w:p>
        </w:tc>
        <w:tc>
          <w:tcPr>
            <w:tcW w:w="5403" w:type="dxa"/>
            <w:tcBorders>
              <w:bottom w:val="single" w:sz="18" w:space="0" w:color="auto"/>
              <w:right w:val="single" w:sz="18" w:space="0" w:color="auto"/>
            </w:tcBorders>
          </w:tcPr>
          <w:p w14:paraId="68FED226" w14:textId="77777777" w:rsidR="0082678E" w:rsidRPr="0082678E" w:rsidRDefault="0082678E" w:rsidP="0082678E">
            <w:pPr>
              <w:bidi/>
              <w:spacing w:before="160" w:after="160" w:line="300" w:lineRule="atLeast"/>
              <w:rPr>
                <w:rFonts w:ascii="Times New Roman" w:hAnsi="Times New Roman"/>
              </w:rPr>
            </w:pPr>
            <w:r w:rsidRPr="0082678E">
              <w:rPr>
                <w:rFonts w:ascii="Times New Roman" w:hAnsi="Times New Roman" w:hint="cs"/>
                <w:rtl/>
              </w:rPr>
              <w:t>יש לפרט עבודות אחרות המבוצעות ע"י המציעים וע"י העובדים הנדרשים.</w:t>
            </w:r>
          </w:p>
        </w:tc>
      </w:tr>
    </w:tbl>
    <w:p w14:paraId="741EE464" w14:textId="77777777" w:rsidR="0082678E" w:rsidRPr="0082678E" w:rsidRDefault="0082678E" w:rsidP="0082678E">
      <w:pPr>
        <w:bidi/>
        <w:ind w:left="-33"/>
        <w:jc w:val="right"/>
        <w:rPr>
          <w:rFonts w:ascii="Times New Roman" w:hAnsi="Times New Roman"/>
          <w:rtl/>
        </w:rPr>
      </w:pPr>
    </w:p>
    <w:p w14:paraId="602CC06B" w14:textId="77777777" w:rsidR="0082678E" w:rsidRPr="0082678E" w:rsidRDefault="0082678E" w:rsidP="0082678E">
      <w:pPr>
        <w:bidi/>
        <w:spacing w:before="160"/>
        <w:jc w:val="right"/>
        <w:rPr>
          <w:rFonts w:ascii="Times New Roman" w:hAnsi="Times New Roman"/>
          <w:rtl/>
        </w:rPr>
      </w:pPr>
      <w:r w:rsidRPr="0082678E">
        <w:rPr>
          <w:rFonts w:ascii="Times New Roman" w:hAnsi="Times New Roman"/>
          <w:rtl/>
        </w:rPr>
        <w:br w:type="page"/>
      </w:r>
      <w:r w:rsidRPr="0082678E">
        <w:rPr>
          <w:rFonts w:ascii="Times New Roman" w:hAnsi="Times New Roman" w:hint="cs"/>
          <w:rtl/>
        </w:rPr>
        <w:lastRenderedPageBreak/>
        <w:t>נספח מספר 5</w:t>
      </w:r>
    </w:p>
    <w:p w14:paraId="2FDEBEE2" w14:textId="77777777" w:rsidR="0082678E" w:rsidRPr="0082678E" w:rsidRDefault="0082678E" w:rsidP="0082678E">
      <w:pPr>
        <w:bidi/>
        <w:ind w:left="-33"/>
        <w:jc w:val="right"/>
        <w:rPr>
          <w:rFonts w:ascii="Times New Roman" w:hAnsi="Times New Roman"/>
          <w:rtl/>
        </w:rPr>
      </w:pPr>
      <w:r w:rsidRPr="0082678E">
        <w:rPr>
          <w:noProof/>
          <w:lang w:eastAsia="en-US"/>
        </w:rPr>
        <mc:AlternateContent>
          <mc:Choice Requires="wps">
            <w:drawing>
              <wp:anchor distT="0" distB="0" distL="114300" distR="114300" simplePos="0" relativeHeight="251671552" behindDoc="0" locked="0" layoutInCell="1" allowOverlap="1" wp14:anchorId="3A1DCC13" wp14:editId="242AC72D">
                <wp:simplePos x="0" y="0"/>
                <wp:positionH relativeFrom="column">
                  <wp:posOffset>3775710</wp:posOffset>
                </wp:positionH>
                <wp:positionV relativeFrom="paragraph">
                  <wp:posOffset>139700</wp:posOffset>
                </wp:positionV>
                <wp:extent cx="1143000" cy="286385"/>
                <wp:effectExtent l="0" t="0" r="19050" b="18415"/>
                <wp:wrapNone/>
                <wp:docPr id="6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43000" cy="286385"/>
                        </a:xfrm>
                        <a:prstGeom prst="rect">
                          <a:avLst/>
                        </a:prstGeom>
                        <a:solidFill>
                          <a:srgbClr val="FFFFFF"/>
                        </a:solidFill>
                        <a:ln w="9525">
                          <a:solidFill>
                            <a:srgbClr val="000000"/>
                          </a:solidFill>
                          <a:miter lim="800000"/>
                          <a:headEnd/>
                          <a:tailEnd/>
                        </a:ln>
                      </wps:spPr>
                      <wps:txbx>
                        <w:txbxContent>
                          <w:p w14:paraId="7482E7F8" w14:textId="77777777" w:rsidR="0082678E" w:rsidRDefault="0082678E" w:rsidP="0082678E">
                            <w:pPr>
                              <w:jc w:val="center"/>
                              <w:rPr>
                                <w:rtl/>
                                <w:cs/>
                              </w:rPr>
                            </w:pPr>
                            <w:r>
                              <w:rPr>
                                <w:rFonts w:ascii="Times New Roman" w:hAnsi="Times New Roman"/>
                                <w:b/>
                                <w:bCs/>
                              </w:rPr>
                              <w:t>10/4.2026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1DCC13" id="_x0000_s1041" type="#_x0000_t202" style="position:absolute;left:0;text-align:left;margin-left:297.3pt;margin-top:11pt;width:90pt;height:22.5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">
                <v:textbox>
                  <w:txbxContent>
                    <w:p w14:paraId="7482E7F8" w14:textId="77777777" w:rsidR="0082678E" w:rsidRDefault="0082678E" w:rsidP="0082678E">
                      <w:pPr>
                        <w:jc w:val="center"/>
                        <w:rPr>
                          <w:rtl/>
                          <w:cs/>
                        </w:rPr>
                      </w:pPr>
                      <w:r>
                        <w:rPr>
                          <w:rFonts w:ascii="Times New Roman" w:hAnsi="Times New Roman"/>
                          <w:b/>
                          <w:bCs/>
                        </w:rPr>
                        <w:t>10/4.2026</w:t>
                      </w:r>
                    </w:p>
                  </w:txbxContent>
                </v:textbox>
              </v:shape>
            </w:pict>
          </mc:Fallback>
        </mc:AlternateContent>
      </w:r>
      <w:r w:rsidRPr="0082678E">
        <w:rPr>
          <w:rFonts w:ascii="Times New Roman" w:hAnsi="Times New Roman" w:hint="cs"/>
          <w:rtl/>
        </w:rPr>
        <w:t xml:space="preserve">דף </w:t>
      </w:r>
      <w:r w:rsidRPr="0082678E">
        <w:rPr>
          <w:rFonts w:ascii="Times New Roman" w:hAnsi="Times New Roman"/>
          <w:sz w:val="24"/>
          <w:szCs w:val="24"/>
        </w:rPr>
        <w:fldChar w:fldCharType="begin"/>
      </w:r>
      <w:r w:rsidRPr="0082678E">
        <w:rPr>
          <w:rFonts w:ascii="Times New Roman" w:hAnsi="Times New Roman"/>
          <w:sz w:val="24"/>
          <w:szCs w:val="24"/>
        </w:rPr>
        <w:instrText xml:space="preserve">PAGE  </w:instrText>
      </w:r>
      <w:r w:rsidRPr="0082678E">
        <w:rPr>
          <w:rFonts w:ascii="Times New Roman" w:hAnsi="Times New Roman"/>
          <w:sz w:val="24"/>
          <w:szCs w:val="24"/>
        </w:rPr>
        <w:fldChar w:fldCharType="separate"/>
      </w:r>
      <w:r w:rsidRPr="0082678E">
        <w:rPr>
          <w:rFonts w:ascii="Times New Roman" w:hAnsi="Times New Roman"/>
          <w:noProof/>
          <w:sz w:val="24"/>
          <w:szCs w:val="24"/>
          <w:rtl/>
        </w:rPr>
        <w:t>3</w:t>
      </w:r>
      <w:r w:rsidRPr="0082678E">
        <w:rPr>
          <w:rFonts w:ascii="Times New Roman" w:hAnsi="Times New Roman"/>
          <w:sz w:val="24"/>
          <w:szCs w:val="24"/>
        </w:rPr>
        <w:fldChar w:fldCharType="end"/>
      </w:r>
      <w:r w:rsidRPr="0082678E">
        <w:rPr>
          <w:rFonts w:ascii="Times New Roman" w:hAnsi="Times New Roman" w:hint="cs"/>
          <w:rtl/>
        </w:rPr>
        <w:t xml:space="preserve"> מתוך 15</w:t>
      </w:r>
    </w:p>
    <w:p w14:paraId="0F4DC12A" w14:textId="77777777" w:rsidR="0082678E" w:rsidRPr="0082678E" w:rsidRDefault="0082678E" w:rsidP="0082678E">
      <w:pPr>
        <w:bidi/>
        <w:jc w:val="both"/>
        <w:rPr>
          <w:rFonts w:ascii="Times New Roman" w:hAnsi="Times New Roman"/>
          <w:b/>
          <w:bCs/>
          <w:rtl/>
        </w:rPr>
      </w:pPr>
      <w:r w:rsidRPr="0082678E">
        <w:rPr>
          <w:rFonts w:ascii="Times New Roman" w:hAnsi="Times New Roman"/>
          <w:b/>
          <w:bCs/>
          <w:rtl/>
        </w:rPr>
        <w:t>מכרז פומבי</w:t>
      </w:r>
      <w:r w:rsidRPr="0082678E">
        <w:rPr>
          <w:rFonts w:ascii="Times New Roman" w:hAnsi="Times New Roman" w:hint="cs"/>
          <w:b/>
          <w:bCs/>
          <w:rtl/>
        </w:rPr>
        <w:t xml:space="preserve"> מספר:</w:t>
      </w:r>
      <w:r w:rsidRPr="0082678E">
        <w:rPr>
          <w:rFonts w:ascii="Times New Roman" w:hAnsi="Times New Roman" w:hint="cs"/>
          <w:b/>
          <w:bCs/>
          <w:rtl/>
        </w:rPr>
        <w:tab/>
        <w:t xml:space="preserve">  </w:t>
      </w:r>
    </w:p>
    <w:p w14:paraId="34F832AA" w14:textId="77777777" w:rsidR="0082678E" w:rsidRPr="0082678E" w:rsidRDefault="0082678E" w:rsidP="0082678E">
      <w:pPr>
        <w:bidi/>
        <w:jc w:val="both"/>
        <w:rPr>
          <w:rFonts w:ascii="Times New Roman" w:hAnsi="Times New Roman"/>
          <w:b/>
          <w:bCs/>
          <w:szCs w:val="22"/>
          <w:rtl/>
        </w:rPr>
      </w:pPr>
    </w:p>
    <w:p w14:paraId="30BC6565" w14:textId="77777777" w:rsidR="0082678E" w:rsidRPr="0082678E" w:rsidRDefault="0082678E" w:rsidP="0082678E">
      <w:pPr>
        <w:bidi/>
        <w:jc w:val="center"/>
        <w:rPr>
          <w:rFonts w:ascii="Times New Roman" w:hAnsi="Times New Roman"/>
          <w:szCs w:val="22"/>
          <w:rtl/>
        </w:rPr>
      </w:pPr>
    </w:p>
    <w:p w14:paraId="468AB207" w14:textId="77777777" w:rsidR="0082678E" w:rsidRPr="0082678E" w:rsidRDefault="0082678E" w:rsidP="0082678E">
      <w:pPr>
        <w:bidi/>
        <w:jc w:val="center"/>
        <w:rPr>
          <w:rFonts w:ascii="Times New Roman" w:hAnsi="Times New Roman"/>
          <w:b/>
          <w:bCs/>
          <w:szCs w:val="28"/>
          <w:u w:val="single"/>
          <w:rtl/>
        </w:rPr>
      </w:pPr>
      <w:r w:rsidRPr="0082678E">
        <w:rPr>
          <w:rFonts w:ascii="Times New Roman" w:hAnsi="Times New Roman"/>
          <w:b/>
          <w:bCs/>
          <w:szCs w:val="28"/>
          <w:u w:val="single"/>
          <w:rtl/>
        </w:rPr>
        <w:t>ט</w:t>
      </w:r>
      <w:r w:rsidRPr="0082678E">
        <w:rPr>
          <w:rFonts w:ascii="Times New Roman" w:hAnsi="Times New Roman" w:hint="cs"/>
          <w:b/>
          <w:bCs/>
          <w:szCs w:val="28"/>
          <w:u w:val="single"/>
          <w:rtl/>
        </w:rPr>
        <w:t>ופס הגשת הצעה</w:t>
      </w:r>
    </w:p>
    <w:p w14:paraId="51DC8451" w14:textId="77777777" w:rsidR="0082678E" w:rsidRPr="0082678E" w:rsidRDefault="0082678E" w:rsidP="0082678E">
      <w:pPr>
        <w:bidi/>
        <w:jc w:val="center"/>
        <w:rPr>
          <w:rFonts w:ascii="Times New Roman" w:hAnsi="Times New Roman"/>
          <w:b/>
          <w:bCs/>
          <w:u w:val="single"/>
          <w:rtl/>
        </w:rPr>
      </w:pPr>
    </w:p>
    <w:p w14:paraId="13CD0619" w14:textId="77777777" w:rsidR="0082678E" w:rsidRPr="0082678E" w:rsidRDefault="0082678E" w:rsidP="0082678E">
      <w:pPr>
        <w:bidi/>
        <w:jc w:val="center"/>
        <w:rPr>
          <w:rFonts w:ascii="Times New Roman" w:hAnsi="Times New Roman"/>
          <w:b/>
          <w:bCs/>
          <w:u w:val="single"/>
          <w:rtl/>
        </w:rPr>
      </w:pPr>
    </w:p>
    <w:p w14:paraId="3B6FAB6C" w14:textId="77777777" w:rsidR="0082678E" w:rsidRPr="0082678E" w:rsidRDefault="0082678E" w:rsidP="0082678E">
      <w:pPr>
        <w:bidi/>
        <w:jc w:val="both"/>
        <w:rPr>
          <w:rFonts w:ascii="Times New Roman" w:hAnsi="Times New Roman"/>
          <w:rtl/>
        </w:rPr>
      </w:pPr>
      <w:r w:rsidRPr="0082678E">
        <w:rPr>
          <w:rFonts w:ascii="Times New Roman" w:hAnsi="Times New Roman"/>
          <w:rtl/>
        </w:rPr>
        <w:t>ל</w:t>
      </w:r>
      <w:r w:rsidRPr="0082678E">
        <w:rPr>
          <w:rFonts w:ascii="Times New Roman" w:hAnsi="Times New Roman" w:hint="cs"/>
          <w:rtl/>
        </w:rPr>
        <w:t>כבוד</w:t>
      </w:r>
    </w:p>
    <w:p w14:paraId="46102CDE" w14:textId="77777777" w:rsidR="0082678E" w:rsidRPr="0082678E" w:rsidRDefault="0082678E" w:rsidP="0082678E">
      <w:pPr>
        <w:bidi/>
        <w:jc w:val="both"/>
        <w:rPr>
          <w:rFonts w:ascii="Times New Roman" w:hAnsi="Times New Roman"/>
          <w:rtl/>
        </w:rPr>
      </w:pPr>
      <w:r w:rsidRPr="0082678E">
        <w:rPr>
          <w:rFonts w:ascii="Times New Roman" w:hAnsi="Times New Roman" w:hint="cs"/>
          <w:rtl/>
        </w:rPr>
        <w:t>מנהלת אגף רכש מכרזים והתקשרויות</w:t>
      </w:r>
    </w:p>
    <w:p w14:paraId="75962A4B" w14:textId="77777777" w:rsidR="0082678E" w:rsidRPr="0082678E" w:rsidRDefault="0082678E" w:rsidP="0082678E">
      <w:pPr>
        <w:bidi/>
        <w:jc w:val="both"/>
        <w:rPr>
          <w:rFonts w:ascii="Times New Roman" w:hAnsi="Times New Roman"/>
          <w:rtl/>
        </w:rPr>
      </w:pPr>
      <w:r w:rsidRPr="0082678E">
        <w:rPr>
          <w:rFonts w:ascii="Times New Roman" w:hAnsi="Times New Roman" w:hint="cs"/>
          <w:rtl/>
        </w:rPr>
        <w:t xml:space="preserve">משרד החינוך </w:t>
      </w:r>
    </w:p>
    <w:p w14:paraId="1CE183CC" w14:textId="77777777" w:rsidR="0082678E" w:rsidRPr="0082678E" w:rsidRDefault="0082678E" w:rsidP="0082678E">
      <w:pPr>
        <w:bidi/>
        <w:jc w:val="both"/>
        <w:rPr>
          <w:rFonts w:ascii="Times New Roman" w:hAnsi="Times New Roman"/>
          <w:rtl/>
        </w:rPr>
      </w:pPr>
      <w:r w:rsidRPr="0082678E">
        <w:rPr>
          <w:rFonts w:ascii="Times New Roman" w:hAnsi="Times New Roman"/>
          <w:rtl/>
        </w:rPr>
        <w:t>ר</w:t>
      </w:r>
      <w:r w:rsidRPr="0082678E">
        <w:rPr>
          <w:rFonts w:ascii="Times New Roman" w:hAnsi="Times New Roman" w:hint="cs"/>
          <w:rtl/>
        </w:rPr>
        <w:t>ח' שבטי ישראל 34</w:t>
      </w:r>
    </w:p>
    <w:p w14:paraId="1289E907" w14:textId="77777777" w:rsidR="0082678E" w:rsidRPr="0082678E" w:rsidRDefault="0082678E" w:rsidP="0082678E">
      <w:pPr>
        <w:bidi/>
        <w:jc w:val="both"/>
        <w:rPr>
          <w:rFonts w:ascii="Times New Roman" w:hAnsi="Times New Roman"/>
          <w:rtl/>
        </w:rPr>
      </w:pPr>
      <w:r w:rsidRPr="0082678E">
        <w:rPr>
          <w:rFonts w:ascii="Times New Roman" w:hAnsi="Times New Roman"/>
          <w:u w:val="single"/>
          <w:rtl/>
        </w:rPr>
        <w:t>י</w:t>
      </w:r>
      <w:r w:rsidRPr="0082678E">
        <w:rPr>
          <w:rFonts w:ascii="Times New Roman" w:hAnsi="Times New Roman" w:hint="cs"/>
          <w:u w:val="single"/>
          <w:rtl/>
        </w:rPr>
        <w:t>רושלים</w:t>
      </w:r>
    </w:p>
    <w:p w14:paraId="4FBD62B2" w14:textId="77777777" w:rsidR="0082678E" w:rsidRPr="0082678E" w:rsidRDefault="0082678E" w:rsidP="0082678E">
      <w:pPr>
        <w:bidi/>
        <w:jc w:val="both"/>
        <w:rPr>
          <w:rFonts w:ascii="Times New Roman" w:hAnsi="Times New Roman"/>
          <w:rtl/>
        </w:rPr>
      </w:pPr>
    </w:p>
    <w:p w14:paraId="2F802680" w14:textId="77777777" w:rsidR="0082678E" w:rsidRPr="0082678E" w:rsidRDefault="0082678E" w:rsidP="0082678E">
      <w:pPr>
        <w:bidi/>
        <w:jc w:val="both"/>
        <w:rPr>
          <w:rFonts w:ascii="Times New Roman" w:hAnsi="Times New Roman"/>
          <w:rtl/>
        </w:rPr>
      </w:pPr>
    </w:p>
    <w:p w14:paraId="6251BC30" w14:textId="77777777" w:rsidR="0082678E" w:rsidRPr="0082678E" w:rsidRDefault="0082678E" w:rsidP="0082678E">
      <w:pPr>
        <w:bidi/>
        <w:jc w:val="center"/>
        <w:rPr>
          <w:rFonts w:ascii="Times New Roman" w:hAnsi="Times New Roman"/>
          <w:b/>
          <w:bCs/>
          <w:sz w:val="32"/>
          <w:szCs w:val="32"/>
          <w:u w:val="single"/>
          <w:rtl/>
        </w:rPr>
      </w:pPr>
      <w:r w:rsidRPr="0082678E">
        <w:rPr>
          <w:rFonts w:ascii="Times New Roman" w:hAnsi="Times New Roman"/>
          <w:b/>
          <w:bCs/>
          <w:sz w:val="32"/>
          <w:szCs w:val="32"/>
          <w:rtl/>
        </w:rPr>
        <w:t>ה</w:t>
      </w:r>
      <w:r w:rsidRPr="0082678E">
        <w:rPr>
          <w:rFonts w:ascii="Times New Roman" w:hAnsi="Times New Roman" w:hint="cs"/>
          <w:b/>
          <w:bCs/>
          <w:sz w:val="32"/>
          <w:szCs w:val="32"/>
          <w:rtl/>
        </w:rPr>
        <w:t xml:space="preserve">נדון  :  </w:t>
      </w:r>
      <w:r w:rsidRPr="0082678E">
        <w:rPr>
          <w:rFonts w:ascii="David" w:hAnsi="David" w:hint="cs"/>
          <w:b/>
          <w:bCs/>
          <w:sz w:val="32"/>
          <w:szCs w:val="32"/>
          <w:u w:val="single"/>
          <w:rtl/>
          <w:lang w:eastAsia="en-US"/>
        </w:rPr>
        <w:t>הפעלה מינהלית של תוכנית סחל</w:t>
      </w:r>
      <w:r w:rsidRPr="0082678E">
        <w:rPr>
          <w:rFonts w:ascii="David" w:hAnsi="David"/>
          <w:b/>
          <w:bCs/>
          <w:sz w:val="32"/>
          <w:szCs w:val="32"/>
          <w:u w:val="single"/>
          <w:rtl/>
          <w:lang w:eastAsia="en-US"/>
        </w:rPr>
        <w:t>"</w:t>
      </w:r>
      <w:r w:rsidRPr="0082678E">
        <w:rPr>
          <w:rFonts w:ascii="David" w:hAnsi="David" w:hint="cs"/>
          <w:b/>
          <w:bCs/>
          <w:sz w:val="32"/>
          <w:szCs w:val="32"/>
          <w:u w:val="single"/>
          <w:rtl/>
          <w:lang w:eastAsia="en-US"/>
        </w:rPr>
        <w:t>ב (סטודנטים חוברים לבית ספר ולגן)</w:t>
      </w:r>
    </w:p>
    <w:p w14:paraId="74AD6669" w14:textId="77777777" w:rsidR="0082678E" w:rsidRPr="0082678E" w:rsidRDefault="0082678E" w:rsidP="0082678E">
      <w:pPr>
        <w:bidi/>
        <w:jc w:val="both"/>
        <w:rPr>
          <w:rFonts w:ascii="Times New Roman" w:hAnsi="Times New Roman"/>
          <w:rtl/>
        </w:rPr>
      </w:pPr>
    </w:p>
    <w:p w14:paraId="3B3EB657" w14:textId="77777777" w:rsidR="0082678E" w:rsidRPr="0082678E" w:rsidRDefault="0082678E" w:rsidP="0082678E">
      <w:pPr>
        <w:bidi/>
        <w:jc w:val="both"/>
        <w:rPr>
          <w:rFonts w:ascii="Times New Roman" w:hAnsi="Times New Roman"/>
          <w:rtl/>
        </w:rPr>
      </w:pPr>
    </w:p>
    <w:p w14:paraId="6FE60C88" w14:textId="77777777" w:rsidR="0082678E" w:rsidRPr="0082678E" w:rsidRDefault="0082678E" w:rsidP="0082678E">
      <w:pPr>
        <w:numPr>
          <w:ilvl w:val="0"/>
          <w:numId w:val="96"/>
        </w:numPr>
        <w:tabs>
          <w:tab w:val="left" w:pos="850"/>
        </w:tabs>
        <w:bidi/>
        <w:jc w:val="both"/>
        <w:rPr>
          <w:rFonts w:ascii="Times New Roman" w:hAnsi="Times New Roman"/>
          <w:rtl/>
        </w:rPr>
      </w:pPr>
      <w:r w:rsidRPr="0082678E">
        <w:rPr>
          <w:rFonts w:ascii="Times New Roman" w:hAnsi="Times New Roman" w:hint="cs"/>
          <w:rtl/>
        </w:rPr>
        <w:t>אני החתום מטה מציע בזה את שירותי לביצוע העבודה שבנדון, בהתאם לתנאי המכרז.</w:t>
      </w:r>
    </w:p>
    <w:p w14:paraId="677BB0F2" w14:textId="77777777" w:rsidR="0082678E" w:rsidRPr="0082678E" w:rsidRDefault="0082678E" w:rsidP="0082678E">
      <w:pPr>
        <w:tabs>
          <w:tab w:val="left" w:pos="850"/>
        </w:tabs>
        <w:bidi/>
        <w:ind w:left="850"/>
        <w:jc w:val="both"/>
        <w:rPr>
          <w:rFonts w:ascii="Times New Roman" w:hAnsi="Times New Roman"/>
          <w:rtl/>
        </w:rPr>
      </w:pPr>
    </w:p>
    <w:p w14:paraId="0F401134" w14:textId="77777777" w:rsidR="0082678E" w:rsidRPr="0082678E" w:rsidRDefault="0082678E" w:rsidP="0082678E">
      <w:pPr>
        <w:numPr>
          <w:ilvl w:val="0"/>
          <w:numId w:val="96"/>
        </w:numPr>
        <w:tabs>
          <w:tab w:val="clear" w:pos="709"/>
          <w:tab w:val="left" w:pos="708"/>
        </w:tabs>
        <w:bidi/>
        <w:spacing w:line="300" w:lineRule="exact"/>
        <w:jc w:val="both"/>
        <w:rPr>
          <w:rFonts w:ascii="Times New Roman" w:hAnsi="Times New Roman"/>
          <w:rtl/>
        </w:rPr>
      </w:pPr>
      <w:r w:rsidRPr="0082678E">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sidRPr="0082678E">
        <w:rPr>
          <w:rFonts w:ascii="Times New Roman" w:hAnsi="Times New Roman"/>
          <w:rtl/>
        </w:rPr>
        <w:tab/>
      </w:r>
    </w:p>
    <w:p w14:paraId="27E0B0D7" w14:textId="77777777" w:rsidR="0082678E" w:rsidRPr="0082678E" w:rsidRDefault="0082678E" w:rsidP="0082678E">
      <w:pPr>
        <w:tabs>
          <w:tab w:val="left" w:pos="850"/>
        </w:tabs>
        <w:bidi/>
        <w:spacing w:line="300" w:lineRule="exact"/>
        <w:ind w:left="850"/>
        <w:jc w:val="both"/>
        <w:rPr>
          <w:rFonts w:ascii="Times New Roman" w:hAnsi="Times New Roman"/>
          <w:rtl/>
        </w:rPr>
      </w:pPr>
    </w:p>
    <w:p w14:paraId="71ECDD60" w14:textId="77777777" w:rsidR="0082678E" w:rsidRPr="0082678E" w:rsidRDefault="0082678E" w:rsidP="0082678E">
      <w:pPr>
        <w:numPr>
          <w:ilvl w:val="0"/>
          <w:numId w:val="96"/>
        </w:numPr>
        <w:tabs>
          <w:tab w:val="clear" w:pos="709"/>
          <w:tab w:val="left" w:pos="708"/>
          <w:tab w:val="right" w:pos="9639"/>
        </w:tabs>
        <w:bidi/>
        <w:spacing w:line="360" w:lineRule="auto"/>
        <w:jc w:val="both"/>
      </w:pPr>
      <w:r w:rsidRPr="0082678E">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6F5B1B3" w14:textId="77777777" w:rsidR="0082678E" w:rsidRPr="0082678E" w:rsidRDefault="0082678E" w:rsidP="0082678E">
      <w:pPr>
        <w:tabs>
          <w:tab w:val="left" w:pos="850"/>
        </w:tabs>
        <w:bidi/>
        <w:spacing w:line="300" w:lineRule="exact"/>
        <w:ind w:left="850"/>
        <w:jc w:val="both"/>
        <w:rPr>
          <w:rFonts w:ascii="Times New Roman" w:hAnsi="Times New Roman"/>
          <w:rtl/>
        </w:rPr>
      </w:pPr>
    </w:p>
    <w:p w14:paraId="3AAEE33D" w14:textId="77777777" w:rsidR="0082678E" w:rsidRPr="0082678E" w:rsidRDefault="0082678E" w:rsidP="0082678E">
      <w:pPr>
        <w:numPr>
          <w:ilvl w:val="0"/>
          <w:numId w:val="96"/>
        </w:numPr>
        <w:tabs>
          <w:tab w:val="clear" w:pos="709"/>
          <w:tab w:val="left" w:pos="708"/>
          <w:tab w:val="right" w:pos="9639"/>
        </w:tabs>
        <w:bidi/>
        <w:spacing w:line="360" w:lineRule="auto"/>
        <w:jc w:val="both"/>
      </w:pPr>
      <w:r w:rsidRPr="0082678E">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sidRPr="0082678E">
        <w:rPr>
          <w:rFonts w:hint="cs"/>
          <w:rtl/>
        </w:rPr>
        <w:t xml:space="preserve">: </w:t>
      </w:r>
      <w:r w:rsidRPr="0082678E">
        <w:rPr>
          <w:u w:val="single"/>
          <w:rtl/>
        </w:rPr>
        <w:tab/>
      </w:r>
    </w:p>
    <w:p w14:paraId="62507260" w14:textId="77777777" w:rsidR="0082678E" w:rsidRPr="0082678E" w:rsidRDefault="0082678E" w:rsidP="0082678E">
      <w:pPr>
        <w:tabs>
          <w:tab w:val="right" w:pos="9639"/>
        </w:tabs>
        <w:bidi/>
        <w:spacing w:line="360" w:lineRule="auto"/>
        <w:ind w:left="708"/>
        <w:jc w:val="both"/>
        <w:rPr>
          <w:u w:val="single"/>
          <w:rtl/>
        </w:rPr>
      </w:pPr>
      <w:r w:rsidRPr="0082678E">
        <w:rPr>
          <w:rFonts w:hint="cs"/>
          <w:u w:val="single"/>
          <w:rtl/>
        </w:rPr>
        <w:tab/>
      </w:r>
    </w:p>
    <w:p w14:paraId="4340B733" w14:textId="77777777" w:rsidR="0082678E" w:rsidRPr="0082678E" w:rsidRDefault="0082678E" w:rsidP="0082678E">
      <w:pPr>
        <w:tabs>
          <w:tab w:val="right" w:pos="9639"/>
        </w:tabs>
        <w:bidi/>
        <w:spacing w:line="360" w:lineRule="auto"/>
        <w:ind w:left="708"/>
        <w:jc w:val="both"/>
        <w:rPr>
          <w:u w:val="single"/>
          <w:rtl/>
        </w:rPr>
      </w:pPr>
      <w:r w:rsidRPr="0082678E">
        <w:rPr>
          <w:rFonts w:hint="cs"/>
          <w:u w:val="single"/>
          <w:rtl/>
        </w:rPr>
        <w:tab/>
      </w:r>
    </w:p>
    <w:p w14:paraId="24C0EFB4" w14:textId="77777777" w:rsidR="0082678E" w:rsidRPr="0082678E" w:rsidRDefault="0082678E" w:rsidP="0082678E">
      <w:pPr>
        <w:tabs>
          <w:tab w:val="right" w:pos="9639"/>
        </w:tabs>
        <w:bidi/>
        <w:spacing w:line="360" w:lineRule="auto"/>
        <w:ind w:left="708"/>
        <w:jc w:val="both"/>
        <w:rPr>
          <w:u w:val="single"/>
          <w:rtl/>
        </w:rPr>
      </w:pPr>
      <w:r w:rsidRPr="0082678E">
        <w:rPr>
          <w:rFonts w:hint="cs"/>
          <w:u w:val="single"/>
          <w:rtl/>
        </w:rPr>
        <w:tab/>
      </w:r>
    </w:p>
    <w:p w14:paraId="18B88D82" w14:textId="77777777" w:rsidR="0082678E" w:rsidRPr="0082678E" w:rsidRDefault="0082678E" w:rsidP="0082678E">
      <w:pPr>
        <w:tabs>
          <w:tab w:val="left" w:pos="850"/>
          <w:tab w:val="right" w:pos="9639"/>
        </w:tabs>
        <w:bidi/>
        <w:spacing w:line="360" w:lineRule="auto"/>
        <w:ind w:left="850"/>
        <w:jc w:val="both"/>
        <w:rPr>
          <w:u w:val="single"/>
        </w:rPr>
      </w:pPr>
    </w:p>
    <w:p w14:paraId="7B1961C8" w14:textId="77777777" w:rsidR="0082678E" w:rsidRPr="0082678E" w:rsidRDefault="0082678E" w:rsidP="0082678E">
      <w:pPr>
        <w:numPr>
          <w:ilvl w:val="0"/>
          <w:numId w:val="96"/>
        </w:numPr>
        <w:tabs>
          <w:tab w:val="left" w:pos="850"/>
        </w:tabs>
        <w:bidi/>
        <w:spacing w:line="300" w:lineRule="exact"/>
        <w:ind w:left="850"/>
        <w:jc w:val="both"/>
        <w:rPr>
          <w:rtl/>
        </w:rPr>
      </w:pPr>
      <w:r w:rsidRPr="0082678E">
        <w:rPr>
          <w:rFonts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17C92048" w14:textId="77777777" w:rsidR="0082678E" w:rsidRPr="0082678E" w:rsidRDefault="0082678E" w:rsidP="0082678E">
      <w:pPr>
        <w:bidi/>
        <w:spacing w:line="300" w:lineRule="exact"/>
        <w:ind w:left="720" w:hanging="720"/>
        <w:jc w:val="both"/>
        <w:rPr>
          <w:rFonts w:ascii="Times New Roman" w:hAnsi="Times New Roman"/>
          <w:rtl/>
        </w:rPr>
      </w:pPr>
    </w:p>
    <w:p w14:paraId="19E82FEB" w14:textId="77777777" w:rsidR="0082678E" w:rsidRPr="0082678E" w:rsidRDefault="0082678E" w:rsidP="0082678E">
      <w:pPr>
        <w:bidi/>
        <w:spacing w:line="300" w:lineRule="exact"/>
        <w:ind w:left="720" w:hanging="720"/>
        <w:jc w:val="both"/>
        <w:rPr>
          <w:rFonts w:ascii="Times New Roman" w:hAnsi="Times New Roman"/>
          <w:rtl/>
        </w:rPr>
      </w:pPr>
    </w:p>
    <w:p w14:paraId="7B8301F7" w14:textId="77777777" w:rsidR="0082678E" w:rsidRPr="0082678E" w:rsidRDefault="0082678E" w:rsidP="0082678E">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0A156CDA" w14:textId="77777777" w:rsidTr="0082678E">
        <w:tc>
          <w:tcPr>
            <w:tcW w:w="2181" w:type="dxa"/>
          </w:tcPr>
          <w:p w14:paraId="6BEF5863" w14:textId="77777777" w:rsidR="0082678E" w:rsidRPr="0082678E" w:rsidRDefault="0082678E" w:rsidP="0082678E">
            <w:pPr>
              <w:bidi/>
              <w:jc w:val="both"/>
              <w:rPr>
                <w:rtl/>
              </w:rPr>
            </w:pPr>
          </w:p>
          <w:p w14:paraId="581ED150" w14:textId="77777777" w:rsidR="0082678E" w:rsidRPr="0082678E" w:rsidRDefault="0082678E" w:rsidP="0082678E">
            <w:pPr>
              <w:bidi/>
              <w:jc w:val="both"/>
            </w:pPr>
          </w:p>
        </w:tc>
        <w:tc>
          <w:tcPr>
            <w:tcW w:w="4056" w:type="dxa"/>
          </w:tcPr>
          <w:p w14:paraId="3150D3F0" w14:textId="77777777" w:rsidR="0082678E" w:rsidRPr="0082678E" w:rsidRDefault="0082678E" w:rsidP="0082678E">
            <w:pPr>
              <w:bidi/>
              <w:jc w:val="both"/>
            </w:pPr>
          </w:p>
        </w:tc>
        <w:tc>
          <w:tcPr>
            <w:tcW w:w="3618" w:type="dxa"/>
          </w:tcPr>
          <w:p w14:paraId="04DF6AEB" w14:textId="77777777" w:rsidR="0082678E" w:rsidRPr="0082678E" w:rsidRDefault="0082678E" w:rsidP="0082678E">
            <w:pPr>
              <w:bidi/>
              <w:jc w:val="both"/>
            </w:pPr>
          </w:p>
        </w:tc>
      </w:tr>
      <w:tr w:rsidR="0082678E" w:rsidRPr="0082678E" w14:paraId="5A405ABA" w14:textId="77777777" w:rsidTr="0082678E">
        <w:tc>
          <w:tcPr>
            <w:tcW w:w="2181" w:type="dxa"/>
            <w:shd w:val="pct5" w:color="auto" w:fill="auto"/>
          </w:tcPr>
          <w:p w14:paraId="72FD9280" w14:textId="77777777" w:rsidR="0082678E" w:rsidRPr="0082678E" w:rsidRDefault="0082678E" w:rsidP="0082678E">
            <w:pPr>
              <w:bidi/>
              <w:jc w:val="center"/>
            </w:pPr>
            <w:r w:rsidRPr="0082678E">
              <w:rPr>
                <w:rFonts w:hint="cs"/>
                <w:rtl/>
              </w:rPr>
              <w:t>תאריך</w:t>
            </w:r>
          </w:p>
        </w:tc>
        <w:tc>
          <w:tcPr>
            <w:tcW w:w="4056" w:type="dxa"/>
            <w:shd w:val="pct5" w:color="auto" w:fill="auto"/>
          </w:tcPr>
          <w:p w14:paraId="04EA3842" w14:textId="77777777" w:rsidR="0082678E" w:rsidRPr="0082678E" w:rsidRDefault="0082678E" w:rsidP="0082678E">
            <w:pPr>
              <w:bidi/>
              <w:jc w:val="center"/>
            </w:pPr>
            <w:r w:rsidRPr="0082678E">
              <w:rPr>
                <w:rFonts w:hint="cs"/>
                <w:rtl/>
              </w:rPr>
              <w:t>שם מלא של מורשי החתימה של המציע</w:t>
            </w:r>
          </w:p>
        </w:tc>
        <w:tc>
          <w:tcPr>
            <w:tcW w:w="3618" w:type="dxa"/>
            <w:shd w:val="pct5" w:color="auto" w:fill="auto"/>
          </w:tcPr>
          <w:p w14:paraId="287CE3EA" w14:textId="77777777" w:rsidR="0082678E" w:rsidRPr="0082678E" w:rsidRDefault="0082678E" w:rsidP="0082678E">
            <w:pPr>
              <w:bidi/>
              <w:jc w:val="center"/>
            </w:pPr>
            <w:r w:rsidRPr="0082678E">
              <w:rPr>
                <w:rFonts w:hint="cs"/>
                <w:rtl/>
              </w:rPr>
              <w:t>חתימה וחותמת המציע</w:t>
            </w:r>
          </w:p>
        </w:tc>
      </w:tr>
    </w:tbl>
    <w:p w14:paraId="71E57FC9" w14:textId="77777777" w:rsidR="0082678E" w:rsidRPr="0082678E" w:rsidRDefault="0082678E" w:rsidP="0082678E">
      <w:pPr>
        <w:bidi/>
        <w:ind w:left="-33"/>
        <w:jc w:val="right"/>
        <w:rPr>
          <w:rFonts w:ascii="Times New Roman" w:hAnsi="Times New Roman"/>
          <w:rtl/>
        </w:rPr>
      </w:pPr>
    </w:p>
    <w:p w14:paraId="0C6449A5" w14:textId="77777777" w:rsidR="0082678E" w:rsidRPr="0082678E" w:rsidRDefault="0082678E" w:rsidP="0082678E">
      <w:pPr>
        <w:bidi/>
        <w:ind w:left="-33"/>
        <w:jc w:val="right"/>
        <w:rPr>
          <w:rFonts w:ascii="Times New Roman" w:hAnsi="Times New Roman"/>
          <w:rtl/>
        </w:rPr>
      </w:pPr>
      <w:r w:rsidRPr="0082678E">
        <w:rPr>
          <w:rFonts w:ascii="Times New Roman" w:hAnsi="Times New Roman"/>
          <w:rtl/>
        </w:rPr>
        <w:br w:type="page"/>
      </w:r>
      <w:r w:rsidRPr="0082678E">
        <w:rPr>
          <w:rFonts w:ascii="Times New Roman" w:hAnsi="Times New Roman" w:hint="cs"/>
          <w:rtl/>
        </w:rPr>
        <w:lastRenderedPageBreak/>
        <w:t xml:space="preserve"> נספח מספר 5</w:t>
      </w:r>
    </w:p>
    <w:p w14:paraId="7E69E992" w14:textId="77777777" w:rsidR="0082678E" w:rsidRPr="0082678E" w:rsidRDefault="0082678E" w:rsidP="0082678E">
      <w:pPr>
        <w:bidi/>
        <w:ind w:left="-33"/>
        <w:jc w:val="right"/>
        <w:rPr>
          <w:rFonts w:ascii="Times New Roman" w:hAnsi="Times New Roman"/>
          <w:rtl/>
        </w:rPr>
      </w:pPr>
      <w:r w:rsidRPr="0082678E">
        <w:rPr>
          <w:rFonts w:ascii="Times New Roman" w:hAnsi="Times New Roman" w:hint="cs"/>
          <w:rtl/>
        </w:rPr>
        <w:t xml:space="preserve">דף </w:t>
      </w:r>
      <w:r w:rsidRPr="0082678E">
        <w:rPr>
          <w:rFonts w:ascii="Times New Roman" w:hAnsi="Times New Roman"/>
          <w:sz w:val="24"/>
          <w:szCs w:val="24"/>
        </w:rPr>
        <w:fldChar w:fldCharType="begin"/>
      </w:r>
      <w:r w:rsidRPr="0082678E">
        <w:rPr>
          <w:rFonts w:ascii="Times New Roman" w:hAnsi="Times New Roman"/>
          <w:sz w:val="24"/>
          <w:szCs w:val="24"/>
        </w:rPr>
        <w:instrText xml:space="preserve">PAGE  </w:instrText>
      </w:r>
      <w:r w:rsidRPr="0082678E">
        <w:rPr>
          <w:rFonts w:ascii="Times New Roman" w:hAnsi="Times New Roman"/>
          <w:sz w:val="24"/>
          <w:szCs w:val="24"/>
        </w:rPr>
        <w:fldChar w:fldCharType="separate"/>
      </w:r>
      <w:r w:rsidRPr="0082678E">
        <w:rPr>
          <w:rFonts w:ascii="Times New Roman" w:hAnsi="Times New Roman"/>
          <w:noProof/>
          <w:sz w:val="24"/>
          <w:szCs w:val="24"/>
          <w:rtl/>
        </w:rPr>
        <w:t>4</w:t>
      </w:r>
      <w:r w:rsidRPr="0082678E">
        <w:rPr>
          <w:rFonts w:ascii="Times New Roman" w:hAnsi="Times New Roman"/>
          <w:sz w:val="24"/>
          <w:szCs w:val="24"/>
        </w:rPr>
        <w:fldChar w:fldCharType="end"/>
      </w:r>
      <w:r w:rsidRPr="0082678E">
        <w:rPr>
          <w:rFonts w:ascii="Times New Roman" w:hAnsi="Times New Roman" w:hint="cs"/>
          <w:rtl/>
        </w:rPr>
        <w:t xml:space="preserve"> מתוך 15</w:t>
      </w:r>
    </w:p>
    <w:p w14:paraId="403293CE" w14:textId="77777777" w:rsidR="0082678E" w:rsidRPr="0082678E" w:rsidRDefault="0082678E" w:rsidP="0082678E">
      <w:pPr>
        <w:numPr>
          <w:ilvl w:val="0"/>
          <w:numId w:val="96"/>
        </w:numPr>
        <w:tabs>
          <w:tab w:val="left" w:pos="850"/>
        </w:tabs>
        <w:bidi/>
        <w:spacing w:line="300" w:lineRule="exact"/>
        <w:ind w:left="850" w:hanging="855"/>
        <w:jc w:val="both"/>
        <w:rPr>
          <w:b/>
          <w:bCs/>
          <w:color w:val="000000"/>
          <w:sz w:val="28"/>
          <w:szCs w:val="28"/>
          <w:u w:val="single"/>
          <w:rtl/>
        </w:rPr>
      </w:pPr>
      <w:r w:rsidRPr="0082678E">
        <w:rPr>
          <w:b/>
          <w:bCs/>
          <w:color w:val="000000"/>
          <w:sz w:val="28"/>
          <w:szCs w:val="28"/>
          <w:u w:val="single"/>
          <w:rtl/>
        </w:rPr>
        <w:t>פ</w:t>
      </w:r>
      <w:r w:rsidRPr="0082678E">
        <w:rPr>
          <w:rFonts w:hint="cs"/>
          <w:b/>
          <w:bCs/>
          <w:color w:val="000000"/>
          <w:sz w:val="28"/>
          <w:szCs w:val="28"/>
          <w:u w:val="single"/>
          <w:rtl/>
        </w:rPr>
        <w:t>רטים על המציע</w:t>
      </w:r>
    </w:p>
    <w:p w14:paraId="6F5D12C9" w14:textId="77777777" w:rsidR="0082678E" w:rsidRPr="0082678E" w:rsidRDefault="0082678E" w:rsidP="0082678E">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82678E" w:rsidRPr="0082678E" w14:paraId="440F1F1A" w14:textId="77777777" w:rsidTr="0082678E">
        <w:tc>
          <w:tcPr>
            <w:tcW w:w="1751" w:type="dxa"/>
            <w:tcBorders>
              <w:right w:val="single" w:sz="4" w:space="0" w:color="auto"/>
            </w:tcBorders>
          </w:tcPr>
          <w:p w14:paraId="60A697C3" w14:textId="77777777" w:rsidR="0082678E" w:rsidRPr="0082678E" w:rsidRDefault="0082678E" w:rsidP="0082678E">
            <w:pPr>
              <w:numPr>
                <w:ilvl w:val="0"/>
                <w:numId w:val="101"/>
              </w:numPr>
              <w:tabs>
                <w:tab w:val="left" w:pos="368"/>
              </w:tabs>
              <w:bidi/>
              <w:spacing w:line="360" w:lineRule="auto"/>
              <w:ind w:left="368" w:right="58" w:hanging="345"/>
              <w:jc w:val="both"/>
              <w:rPr>
                <w:rFonts w:ascii="Times New Roman" w:hAnsi="Times New Roman"/>
                <w:b/>
                <w:bCs/>
                <w:sz w:val="28"/>
                <w:szCs w:val="28"/>
                <w:u w:val="single"/>
                <w:rtl/>
              </w:rPr>
            </w:pPr>
            <w:r w:rsidRPr="0082678E">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7218FF82" w14:textId="77777777" w:rsidR="0082678E" w:rsidRPr="0082678E" w:rsidRDefault="0082678E" w:rsidP="0082678E">
            <w:pPr>
              <w:tabs>
                <w:tab w:val="left" w:pos="708"/>
              </w:tabs>
              <w:bidi/>
              <w:spacing w:line="360" w:lineRule="auto"/>
              <w:ind w:right="58"/>
              <w:jc w:val="both"/>
              <w:rPr>
                <w:rFonts w:ascii="Times New Roman" w:hAnsi="Times New Roman"/>
                <w:b/>
                <w:bCs/>
                <w:sz w:val="28"/>
                <w:szCs w:val="28"/>
                <w:u w:val="single"/>
                <w:rtl/>
              </w:rPr>
            </w:pPr>
          </w:p>
        </w:tc>
      </w:tr>
      <w:tr w:rsidR="0082678E" w:rsidRPr="0082678E" w14:paraId="29B66042" w14:textId="77777777" w:rsidTr="0082678E">
        <w:tc>
          <w:tcPr>
            <w:tcW w:w="8647" w:type="dxa"/>
            <w:gridSpan w:val="4"/>
          </w:tcPr>
          <w:p w14:paraId="13291279" w14:textId="77777777" w:rsidR="0082678E" w:rsidRPr="0082678E" w:rsidRDefault="0082678E" w:rsidP="0082678E">
            <w:pPr>
              <w:tabs>
                <w:tab w:val="left" w:pos="708"/>
              </w:tabs>
              <w:bidi/>
              <w:ind w:right="58"/>
              <w:jc w:val="both"/>
              <w:rPr>
                <w:rFonts w:ascii="Times New Roman" w:hAnsi="Times New Roman"/>
                <w:b/>
                <w:bCs/>
                <w:sz w:val="10"/>
                <w:szCs w:val="10"/>
                <w:u w:val="single"/>
                <w:rtl/>
              </w:rPr>
            </w:pPr>
          </w:p>
        </w:tc>
      </w:tr>
      <w:tr w:rsidR="0082678E" w:rsidRPr="0082678E" w14:paraId="22104300" w14:textId="77777777" w:rsidTr="0082678E">
        <w:tc>
          <w:tcPr>
            <w:tcW w:w="4261" w:type="dxa"/>
            <w:gridSpan w:val="3"/>
            <w:tcBorders>
              <w:right w:val="single" w:sz="4" w:space="0" w:color="auto"/>
            </w:tcBorders>
          </w:tcPr>
          <w:p w14:paraId="54979593" w14:textId="77777777" w:rsidR="0082678E" w:rsidRPr="0082678E" w:rsidRDefault="0082678E" w:rsidP="0082678E">
            <w:pPr>
              <w:numPr>
                <w:ilvl w:val="0"/>
                <w:numId w:val="101"/>
              </w:numPr>
              <w:tabs>
                <w:tab w:val="left" w:pos="368"/>
              </w:tabs>
              <w:bidi/>
              <w:spacing w:line="360" w:lineRule="auto"/>
              <w:ind w:left="368" w:right="58" w:hanging="345"/>
              <w:jc w:val="both"/>
              <w:rPr>
                <w:rFonts w:ascii="Times New Roman" w:hAnsi="Times New Roman"/>
                <w:b/>
                <w:bCs/>
                <w:sz w:val="28"/>
                <w:szCs w:val="28"/>
                <w:u w:val="single"/>
                <w:rtl/>
              </w:rPr>
            </w:pPr>
            <w:r w:rsidRPr="0082678E">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5651FAD3" w14:textId="77777777" w:rsidR="0082678E" w:rsidRPr="0082678E" w:rsidRDefault="0082678E" w:rsidP="0082678E">
            <w:pPr>
              <w:tabs>
                <w:tab w:val="left" w:pos="708"/>
              </w:tabs>
              <w:bidi/>
              <w:spacing w:line="360" w:lineRule="auto"/>
              <w:ind w:right="-284"/>
              <w:jc w:val="both"/>
              <w:rPr>
                <w:rFonts w:ascii="Times New Roman" w:hAnsi="Times New Roman"/>
                <w:b/>
                <w:bCs/>
                <w:sz w:val="28"/>
                <w:szCs w:val="28"/>
                <w:u w:val="single"/>
                <w:rtl/>
              </w:rPr>
            </w:pPr>
          </w:p>
        </w:tc>
      </w:tr>
      <w:tr w:rsidR="0082678E" w:rsidRPr="0082678E" w14:paraId="121EB2BE" w14:textId="77777777" w:rsidTr="0082678E">
        <w:tc>
          <w:tcPr>
            <w:tcW w:w="8647" w:type="dxa"/>
            <w:gridSpan w:val="4"/>
          </w:tcPr>
          <w:p w14:paraId="64E72260" w14:textId="77777777" w:rsidR="0082678E" w:rsidRPr="0082678E" w:rsidRDefault="0082678E" w:rsidP="0082678E">
            <w:pPr>
              <w:tabs>
                <w:tab w:val="left" w:pos="708"/>
              </w:tabs>
              <w:bidi/>
              <w:ind w:right="58"/>
              <w:jc w:val="both"/>
              <w:rPr>
                <w:rFonts w:ascii="Times New Roman" w:hAnsi="Times New Roman"/>
                <w:b/>
                <w:bCs/>
                <w:sz w:val="10"/>
                <w:szCs w:val="10"/>
                <w:u w:val="single"/>
                <w:rtl/>
              </w:rPr>
            </w:pPr>
          </w:p>
        </w:tc>
      </w:tr>
      <w:tr w:rsidR="0082678E" w:rsidRPr="0082678E" w14:paraId="34D75103" w14:textId="77777777" w:rsidTr="0082678E">
        <w:tc>
          <w:tcPr>
            <w:tcW w:w="4261" w:type="dxa"/>
            <w:gridSpan w:val="3"/>
            <w:tcBorders>
              <w:right w:val="single" w:sz="4" w:space="0" w:color="auto"/>
            </w:tcBorders>
          </w:tcPr>
          <w:p w14:paraId="3EBBCBC9" w14:textId="77777777" w:rsidR="0082678E" w:rsidRPr="0082678E" w:rsidRDefault="0082678E" w:rsidP="0082678E">
            <w:pPr>
              <w:numPr>
                <w:ilvl w:val="0"/>
                <w:numId w:val="101"/>
              </w:numPr>
              <w:tabs>
                <w:tab w:val="left" w:pos="368"/>
              </w:tabs>
              <w:bidi/>
              <w:spacing w:line="360" w:lineRule="auto"/>
              <w:ind w:left="368" w:right="58" w:hanging="345"/>
              <w:jc w:val="both"/>
              <w:rPr>
                <w:rFonts w:ascii="Times New Roman" w:hAnsi="Times New Roman"/>
                <w:b/>
                <w:bCs/>
                <w:sz w:val="28"/>
                <w:szCs w:val="28"/>
                <w:u w:val="single"/>
                <w:rtl/>
              </w:rPr>
            </w:pPr>
            <w:r w:rsidRPr="0082678E">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4585B0AA" w14:textId="77777777" w:rsidR="0082678E" w:rsidRPr="0082678E" w:rsidRDefault="0082678E" w:rsidP="0082678E">
            <w:pPr>
              <w:tabs>
                <w:tab w:val="left" w:pos="708"/>
              </w:tabs>
              <w:bidi/>
              <w:spacing w:line="360" w:lineRule="auto"/>
              <w:ind w:right="-284"/>
              <w:jc w:val="both"/>
              <w:rPr>
                <w:rFonts w:ascii="Times New Roman" w:hAnsi="Times New Roman"/>
                <w:b/>
                <w:bCs/>
                <w:sz w:val="28"/>
                <w:szCs w:val="28"/>
                <w:u w:val="single"/>
                <w:rtl/>
              </w:rPr>
            </w:pPr>
          </w:p>
        </w:tc>
      </w:tr>
      <w:tr w:rsidR="0082678E" w:rsidRPr="0082678E" w14:paraId="47239F6E" w14:textId="77777777" w:rsidTr="0082678E">
        <w:tc>
          <w:tcPr>
            <w:tcW w:w="8647" w:type="dxa"/>
            <w:gridSpan w:val="4"/>
          </w:tcPr>
          <w:p w14:paraId="434B9F1B" w14:textId="77777777" w:rsidR="0082678E" w:rsidRPr="0082678E" w:rsidRDefault="0082678E" w:rsidP="0082678E">
            <w:pPr>
              <w:tabs>
                <w:tab w:val="left" w:pos="708"/>
              </w:tabs>
              <w:bidi/>
              <w:ind w:right="58"/>
              <w:jc w:val="both"/>
              <w:rPr>
                <w:rFonts w:ascii="Times New Roman" w:hAnsi="Times New Roman"/>
                <w:b/>
                <w:bCs/>
                <w:sz w:val="10"/>
                <w:szCs w:val="10"/>
                <w:u w:val="single"/>
                <w:rtl/>
              </w:rPr>
            </w:pPr>
          </w:p>
        </w:tc>
      </w:tr>
      <w:tr w:rsidR="0082678E" w:rsidRPr="0082678E" w14:paraId="48C8ADE7" w14:textId="77777777" w:rsidTr="0082678E">
        <w:tc>
          <w:tcPr>
            <w:tcW w:w="4261" w:type="dxa"/>
            <w:gridSpan w:val="3"/>
            <w:tcBorders>
              <w:right w:val="single" w:sz="4" w:space="0" w:color="auto"/>
            </w:tcBorders>
          </w:tcPr>
          <w:p w14:paraId="3CA829E2" w14:textId="77777777" w:rsidR="0082678E" w:rsidRPr="0082678E" w:rsidRDefault="0082678E" w:rsidP="0082678E">
            <w:pPr>
              <w:numPr>
                <w:ilvl w:val="0"/>
                <w:numId w:val="101"/>
              </w:numPr>
              <w:tabs>
                <w:tab w:val="left" w:pos="368"/>
              </w:tabs>
              <w:bidi/>
              <w:spacing w:line="360" w:lineRule="auto"/>
              <w:ind w:left="368" w:right="58" w:hanging="345"/>
              <w:jc w:val="both"/>
              <w:rPr>
                <w:rFonts w:ascii="Times New Roman" w:hAnsi="Times New Roman"/>
                <w:sz w:val="24"/>
                <w:szCs w:val="24"/>
                <w:rtl/>
              </w:rPr>
            </w:pPr>
            <w:r w:rsidRPr="0082678E">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1A5BA4A9" w14:textId="77777777" w:rsidR="0082678E" w:rsidRPr="0082678E" w:rsidRDefault="0082678E" w:rsidP="0082678E">
            <w:pPr>
              <w:tabs>
                <w:tab w:val="left" w:pos="708"/>
              </w:tabs>
              <w:bidi/>
              <w:spacing w:line="360" w:lineRule="auto"/>
              <w:ind w:right="-284"/>
              <w:jc w:val="both"/>
              <w:rPr>
                <w:rFonts w:ascii="Times New Roman" w:hAnsi="Times New Roman"/>
                <w:b/>
                <w:bCs/>
                <w:sz w:val="28"/>
                <w:szCs w:val="28"/>
                <w:u w:val="single"/>
                <w:rtl/>
              </w:rPr>
            </w:pPr>
          </w:p>
        </w:tc>
      </w:tr>
      <w:tr w:rsidR="0082678E" w:rsidRPr="0082678E" w14:paraId="66EAD931" w14:textId="77777777" w:rsidTr="0082678E">
        <w:tc>
          <w:tcPr>
            <w:tcW w:w="8647" w:type="dxa"/>
            <w:gridSpan w:val="4"/>
          </w:tcPr>
          <w:p w14:paraId="55C44DD5" w14:textId="77777777" w:rsidR="0082678E" w:rsidRPr="0082678E" w:rsidRDefault="0082678E" w:rsidP="0082678E">
            <w:pPr>
              <w:tabs>
                <w:tab w:val="left" w:pos="708"/>
              </w:tabs>
              <w:bidi/>
              <w:ind w:right="58"/>
              <w:jc w:val="both"/>
              <w:rPr>
                <w:rFonts w:ascii="Times New Roman" w:hAnsi="Times New Roman"/>
                <w:b/>
                <w:bCs/>
                <w:sz w:val="10"/>
                <w:szCs w:val="10"/>
                <w:u w:val="single"/>
                <w:rtl/>
              </w:rPr>
            </w:pPr>
          </w:p>
        </w:tc>
      </w:tr>
      <w:tr w:rsidR="0082678E" w:rsidRPr="0082678E" w14:paraId="0960277C" w14:textId="77777777" w:rsidTr="0082678E">
        <w:tc>
          <w:tcPr>
            <w:tcW w:w="8647" w:type="dxa"/>
            <w:gridSpan w:val="4"/>
            <w:tcBorders>
              <w:bottom w:val="single" w:sz="4" w:space="0" w:color="auto"/>
            </w:tcBorders>
          </w:tcPr>
          <w:p w14:paraId="5A9B0D75" w14:textId="77777777" w:rsidR="0082678E" w:rsidRPr="0082678E" w:rsidRDefault="0082678E" w:rsidP="0082678E">
            <w:pPr>
              <w:numPr>
                <w:ilvl w:val="0"/>
                <w:numId w:val="101"/>
              </w:numPr>
              <w:tabs>
                <w:tab w:val="left" w:pos="368"/>
              </w:tabs>
              <w:bidi/>
              <w:spacing w:line="360" w:lineRule="auto"/>
              <w:ind w:left="368" w:right="58" w:hanging="345"/>
              <w:jc w:val="both"/>
              <w:rPr>
                <w:rFonts w:ascii="Times New Roman" w:hAnsi="Times New Roman"/>
                <w:b/>
                <w:bCs/>
                <w:sz w:val="28"/>
                <w:szCs w:val="28"/>
                <w:u w:val="single"/>
                <w:rtl/>
              </w:rPr>
            </w:pPr>
            <w:r w:rsidRPr="0082678E">
              <w:rPr>
                <w:rFonts w:ascii="Times New Roman" w:hAnsi="Times New Roman" w:hint="cs"/>
                <w:sz w:val="24"/>
                <w:szCs w:val="24"/>
                <w:rtl/>
              </w:rPr>
              <w:t>שמות הבעלים (במקרה של חברה, שותפות) :</w:t>
            </w:r>
          </w:p>
        </w:tc>
      </w:tr>
      <w:tr w:rsidR="0082678E" w:rsidRPr="0082678E" w14:paraId="0DB0FF42" w14:textId="77777777" w:rsidTr="0082678E">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48D77BB1" w14:textId="77777777" w:rsidR="0082678E" w:rsidRPr="0082678E" w:rsidRDefault="0082678E" w:rsidP="0082678E">
            <w:pPr>
              <w:tabs>
                <w:tab w:val="left" w:pos="708"/>
              </w:tabs>
              <w:bidi/>
              <w:ind w:right="58"/>
              <w:jc w:val="both"/>
              <w:rPr>
                <w:rFonts w:ascii="Times New Roman" w:hAnsi="Times New Roman"/>
                <w:b/>
                <w:bCs/>
                <w:sz w:val="24"/>
                <w:szCs w:val="24"/>
                <w:u w:val="single"/>
                <w:rtl/>
              </w:rPr>
            </w:pPr>
          </w:p>
        </w:tc>
      </w:tr>
      <w:tr w:rsidR="0082678E" w:rsidRPr="0082678E" w14:paraId="7B935351" w14:textId="77777777" w:rsidTr="0082678E">
        <w:tc>
          <w:tcPr>
            <w:tcW w:w="8647" w:type="dxa"/>
            <w:gridSpan w:val="4"/>
            <w:tcBorders>
              <w:top w:val="single" w:sz="4" w:space="0" w:color="auto"/>
            </w:tcBorders>
          </w:tcPr>
          <w:p w14:paraId="5A3D452A" w14:textId="77777777" w:rsidR="0082678E" w:rsidRPr="0082678E" w:rsidRDefault="0082678E" w:rsidP="0082678E">
            <w:pPr>
              <w:tabs>
                <w:tab w:val="left" w:pos="708"/>
              </w:tabs>
              <w:bidi/>
              <w:ind w:right="58"/>
              <w:jc w:val="both"/>
              <w:rPr>
                <w:rFonts w:ascii="Times New Roman" w:hAnsi="Times New Roman"/>
                <w:b/>
                <w:bCs/>
                <w:sz w:val="10"/>
                <w:szCs w:val="10"/>
                <w:u w:val="single"/>
                <w:rtl/>
              </w:rPr>
            </w:pPr>
          </w:p>
        </w:tc>
      </w:tr>
      <w:tr w:rsidR="0082678E" w:rsidRPr="0082678E" w14:paraId="6446CCDC" w14:textId="77777777" w:rsidTr="0082678E">
        <w:tc>
          <w:tcPr>
            <w:tcW w:w="8647" w:type="dxa"/>
            <w:gridSpan w:val="4"/>
            <w:tcBorders>
              <w:bottom w:val="single" w:sz="4" w:space="0" w:color="auto"/>
            </w:tcBorders>
          </w:tcPr>
          <w:p w14:paraId="5DF03C51" w14:textId="77777777" w:rsidR="0082678E" w:rsidRPr="0082678E" w:rsidRDefault="0082678E" w:rsidP="0082678E">
            <w:pPr>
              <w:numPr>
                <w:ilvl w:val="0"/>
                <w:numId w:val="101"/>
              </w:numPr>
              <w:tabs>
                <w:tab w:val="left" w:pos="368"/>
              </w:tabs>
              <w:bidi/>
              <w:spacing w:line="360" w:lineRule="auto"/>
              <w:ind w:left="368" w:right="58" w:hanging="345"/>
              <w:jc w:val="both"/>
              <w:rPr>
                <w:rFonts w:ascii="Times New Roman" w:hAnsi="Times New Roman"/>
                <w:b/>
                <w:bCs/>
                <w:sz w:val="28"/>
                <w:szCs w:val="28"/>
                <w:u w:val="single"/>
                <w:rtl/>
              </w:rPr>
            </w:pPr>
            <w:r w:rsidRPr="0082678E">
              <w:rPr>
                <w:rFonts w:ascii="Times New Roman" w:hAnsi="Times New Roman" w:hint="cs"/>
                <w:sz w:val="24"/>
                <w:szCs w:val="24"/>
                <w:rtl/>
              </w:rPr>
              <w:t>שמות המוסמכים לחתום ולהתחייב בשם המציע ומספרי ת.ז. שלהם</w:t>
            </w:r>
            <w:r w:rsidRPr="0082678E">
              <w:rPr>
                <w:rFonts w:ascii="Times New Roman" w:hAnsi="Times New Roman" w:hint="cs"/>
                <w:sz w:val="28"/>
                <w:szCs w:val="28"/>
                <w:rtl/>
              </w:rPr>
              <w:t>:</w:t>
            </w:r>
          </w:p>
        </w:tc>
      </w:tr>
      <w:tr w:rsidR="0082678E" w:rsidRPr="0082678E" w14:paraId="7EEFA203" w14:textId="77777777" w:rsidTr="0082678E">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0B2E012C" w14:textId="77777777" w:rsidR="0082678E" w:rsidRPr="0082678E" w:rsidRDefault="0082678E" w:rsidP="0082678E">
            <w:pPr>
              <w:tabs>
                <w:tab w:val="left" w:pos="708"/>
              </w:tabs>
              <w:bidi/>
              <w:spacing w:line="300" w:lineRule="exact"/>
              <w:ind w:right="58"/>
              <w:jc w:val="both"/>
              <w:rPr>
                <w:rFonts w:ascii="Times New Roman" w:hAnsi="Times New Roman"/>
                <w:b/>
                <w:bCs/>
                <w:sz w:val="28"/>
                <w:szCs w:val="28"/>
                <w:u w:val="single"/>
                <w:rtl/>
              </w:rPr>
            </w:pPr>
          </w:p>
        </w:tc>
      </w:tr>
      <w:tr w:rsidR="0082678E" w:rsidRPr="0082678E" w14:paraId="61C15CEC" w14:textId="77777777" w:rsidTr="0082678E">
        <w:tc>
          <w:tcPr>
            <w:tcW w:w="8647" w:type="dxa"/>
            <w:gridSpan w:val="4"/>
            <w:tcBorders>
              <w:top w:val="single" w:sz="4" w:space="0" w:color="auto"/>
            </w:tcBorders>
          </w:tcPr>
          <w:p w14:paraId="4A2753A9" w14:textId="77777777" w:rsidR="0082678E" w:rsidRPr="0082678E" w:rsidRDefault="0082678E" w:rsidP="0082678E">
            <w:pPr>
              <w:tabs>
                <w:tab w:val="left" w:pos="708"/>
              </w:tabs>
              <w:bidi/>
              <w:ind w:right="58"/>
              <w:jc w:val="both"/>
              <w:rPr>
                <w:rFonts w:ascii="Times New Roman" w:hAnsi="Times New Roman"/>
                <w:b/>
                <w:bCs/>
                <w:sz w:val="10"/>
                <w:szCs w:val="10"/>
                <w:u w:val="single"/>
                <w:rtl/>
              </w:rPr>
            </w:pPr>
          </w:p>
        </w:tc>
      </w:tr>
      <w:tr w:rsidR="0082678E" w:rsidRPr="0082678E" w14:paraId="04CB184C" w14:textId="77777777" w:rsidTr="0082678E">
        <w:tc>
          <w:tcPr>
            <w:tcW w:w="3027" w:type="dxa"/>
            <w:gridSpan w:val="2"/>
            <w:tcBorders>
              <w:right w:val="single" w:sz="4" w:space="0" w:color="auto"/>
            </w:tcBorders>
          </w:tcPr>
          <w:p w14:paraId="5216C477" w14:textId="77777777" w:rsidR="0082678E" w:rsidRPr="0082678E" w:rsidRDefault="0082678E" w:rsidP="0082678E">
            <w:pPr>
              <w:numPr>
                <w:ilvl w:val="0"/>
                <w:numId w:val="101"/>
              </w:numPr>
              <w:tabs>
                <w:tab w:val="left" w:pos="368"/>
              </w:tabs>
              <w:bidi/>
              <w:spacing w:line="360" w:lineRule="auto"/>
              <w:ind w:left="368" w:right="58" w:hanging="345"/>
              <w:jc w:val="both"/>
              <w:rPr>
                <w:rFonts w:ascii="Times New Roman" w:hAnsi="Times New Roman"/>
                <w:sz w:val="24"/>
                <w:szCs w:val="24"/>
                <w:rtl/>
              </w:rPr>
            </w:pPr>
            <w:r w:rsidRPr="0082678E">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4E7BF74D" w14:textId="77777777" w:rsidR="0082678E" w:rsidRPr="0082678E" w:rsidRDefault="0082678E" w:rsidP="0082678E">
            <w:pPr>
              <w:tabs>
                <w:tab w:val="left" w:pos="708"/>
              </w:tabs>
              <w:bidi/>
              <w:spacing w:line="360" w:lineRule="auto"/>
              <w:ind w:right="-284"/>
              <w:jc w:val="both"/>
              <w:rPr>
                <w:rFonts w:ascii="Times New Roman" w:hAnsi="Times New Roman"/>
                <w:b/>
                <w:bCs/>
                <w:sz w:val="28"/>
                <w:szCs w:val="28"/>
                <w:u w:val="single"/>
                <w:rtl/>
              </w:rPr>
            </w:pPr>
          </w:p>
        </w:tc>
      </w:tr>
      <w:tr w:rsidR="0082678E" w:rsidRPr="0082678E" w14:paraId="225151B3" w14:textId="77777777" w:rsidTr="0082678E">
        <w:tc>
          <w:tcPr>
            <w:tcW w:w="8647" w:type="dxa"/>
            <w:gridSpan w:val="4"/>
          </w:tcPr>
          <w:p w14:paraId="7E6FCE7B" w14:textId="77777777" w:rsidR="0082678E" w:rsidRPr="0082678E" w:rsidRDefault="0082678E" w:rsidP="0082678E">
            <w:pPr>
              <w:tabs>
                <w:tab w:val="left" w:pos="708"/>
              </w:tabs>
              <w:bidi/>
              <w:ind w:right="58"/>
              <w:jc w:val="both"/>
              <w:rPr>
                <w:rFonts w:ascii="Times New Roman" w:hAnsi="Times New Roman"/>
                <w:b/>
                <w:bCs/>
                <w:sz w:val="10"/>
                <w:szCs w:val="10"/>
                <w:u w:val="single"/>
                <w:rtl/>
              </w:rPr>
            </w:pPr>
          </w:p>
        </w:tc>
      </w:tr>
      <w:tr w:rsidR="0082678E" w:rsidRPr="0082678E" w14:paraId="1EA77EB6" w14:textId="77777777" w:rsidTr="0082678E">
        <w:tc>
          <w:tcPr>
            <w:tcW w:w="3027" w:type="dxa"/>
            <w:gridSpan w:val="2"/>
            <w:tcBorders>
              <w:right w:val="single" w:sz="4" w:space="0" w:color="auto"/>
            </w:tcBorders>
          </w:tcPr>
          <w:p w14:paraId="24B81406" w14:textId="77777777" w:rsidR="0082678E" w:rsidRPr="0082678E" w:rsidRDefault="0082678E" w:rsidP="0082678E">
            <w:pPr>
              <w:numPr>
                <w:ilvl w:val="0"/>
                <w:numId w:val="101"/>
              </w:numPr>
              <w:tabs>
                <w:tab w:val="left" w:pos="368"/>
              </w:tabs>
              <w:bidi/>
              <w:spacing w:line="360" w:lineRule="auto"/>
              <w:ind w:left="368" w:right="58" w:hanging="345"/>
              <w:jc w:val="both"/>
              <w:rPr>
                <w:rFonts w:ascii="Times New Roman" w:hAnsi="Times New Roman"/>
                <w:sz w:val="24"/>
                <w:szCs w:val="24"/>
                <w:rtl/>
              </w:rPr>
            </w:pPr>
            <w:r w:rsidRPr="0082678E">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44E4F568" w14:textId="77777777" w:rsidR="0082678E" w:rsidRPr="0082678E" w:rsidRDefault="0082678E" w:rsidP="0082678E">
            <w:pPr>
              <w:tabs>
                <w:tab w:val="left" w:pos="708"/>
              </w:tabs>
              <w:bidi/>
              <w:spacing w:line="360" w:lineRule="auto"/>
              <w:ind w:right="-284"/>
              <w:jc w:val="both"/>
              <w:rPr>
                <w:rFonts w:ascii="Times New Roman" w:hAnsi="Times New Roman"/>
                <w:b/>
                <w:bCs/>
                <w:sz w:val="28"/>
                <w:szCs w:val="28"/>
                <w:u w:val="single"/>
                <w:rtl/>
              </w:rPr>
            </w:pPr>
          </w:p>
        </w:tc>
      </w:tr>
      <w:tr w:rsidR="0082678E" w:rsidRPr="0082678E" w14:paraId="22C82029" w14:textId="77777777" w:rsidTr="0082678E">
        <w:tc>
          <w:tcPr>
            <w:tcW w:w="8647" w:type="dxa"/>
            <w:gridSpan w:val="4"/>
          </w:tcPr>
          <w:p w14:paraId="1AB4BD1F" w14:textId="77777777" w:rsidR="0082678E" w:rsidRPr="0082678E" w:rsidRDefault="0082678E" w:rsidP="0082678E">
            <w:pPr>
              <w:tabs>
                <w:tab w:val="left" w:pos="708"/>
              </w:tabs>
              <w:bidi/>
              <w:ind w:right="58"/>
              <w:jc w:val="both"/>
              <w:rPr>
                <w:rFonts w:ascii="Times New Roman" w:hAnsi="Times New Roman"/>
                <w:b/>
                <w:bCs/>
                <w:sz w:val="10"/>
                <w:szCs w:val="10"/>
                <w:u w:val="single"/>
                <w:rtl/>
              </w:rPr>
            </w:pPr>
          </w:p>
        </w:tc>
      </w:tr>
      <w:tr w:rsidR="0082678E" w:rsidRPr="0082678E" w14:paraId="4B3F1EB0" w14:textId="77777777" w:rsidTr="0082678E">
        <w:tc>
          <w:tcPr>
            <w:tcW w:w="3027" w:type="dxa"/>
            <w:gridSpan w:val="2"/>
            <w:tcBorders>
              <w:right w:val="single" w:sz="4" w:space="0" w:color="auto"/>
            </w:tcBorders>
          </w:tcPr>
          <w:p w14:paraId="72868CD3" w14:textId="77777777" w:rsidR="0082678E" w:rsidRPr="0082678E" w:rsidRDefault="0082678E" w:rsidP="0082678E">
            <w:pPr>
              <w:numPr>
                <w:ilvl w:val="0"/>
                <w:numId w:val="101"/>
              </w:numPr>
              <w:tabs>
                <w:tab w:val="left" w:pos="368"/>
              </w:tabs>
              <w:bidi/>
              <w:spacing w:line="360" w:lineRule="auto"/>
              <w:ind w:left="368" w:right="58" w:hanging="345"/>
              <w:jc w:val="both"/>
              <w:rPr>
                <w:rFonts w:ascii="Times New Roman" w:hAnsi="Times New Roman"/>
                <w:sz w:val="24"/>
                <w:szCs w:val="24"/>
                <w:rtl/>
              </w:rPr>
            </w:pPr>
            <w:r w:rsidRPr="0082678E">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2ED562E1" w14:textId="77777777" w:rsidR="0082678E" w:rsidRPr="0082678E" w:rsidRDefault="0082678E" w:rsidP="0082678E">
            <w:pPr>
              <w:tabs>
                <w:tab w:val="left" w:pos="708"/>
              </w:tabs>
              <w:bidi/>
              <w:spacing w:line="360" w:lineRule="auto"/>
              <w:ind w:right="-284"/>
              <w:jc w:val="both"/>
              <w:rPr>
                <w:rFonts w:ascii="Times New Roman" w:hAnsi="Times New Roman"/>
                <w:b/>
                <w:bCs/>
                <w:sz w:val="28"/>
                <w:szCs w:val="28"/>
                <w:u w:val="single"/>
                <w:rtl/>
              </w:rPr>
            </w:pPr>
          </w:p>
        </w:tc>
      </w:tr>
      <w:tr w:rsidR="0082678E" w:rsidRPr="0082678E" w14:paraId="5DB6E2E2" w14:textId="77777777" w:rsidTr="0082678E">
        <w:tc>
          <w:tcPr>
            <w:tcW w:w="8647" w:type="dxa"/>
            <w:gridSpan w:val="4"/>
          </w:tcPr>
          <w:p w14:paraId="4F8934AE" w14:textId="77777777" w:rsidR="0082678E" w:rsidRPr="0082678E" w:rsidRDefault="0082678E" w:rsidP="0082678E">
            <w:pPr>
              <w:tabs>
                <w:tab w:val="left" w:pos="708"/>
              </w:tabs>
              <w:bidi/>
              <w:ind w:right="58"/>
              <w:jc w:val="both"/>
              <w:rPr>
                <w:rFonts w:ascii="Times New Roman" w:hAnsi="Times New Roman"/>
                <w:b/>
                <w:bCs/>
                <w:sz w:val="10"/>
                <w:szCs w:val="10"/>
                <w:u w:val="single"/>
                <w:rtl/>
              </w:rPr>
            </w:pPr>
          </w:p>
        </w:tc>
      </w:tr>
      <w:tr w:rsidR="0082678E" w:rsidRPr="0082678E" w14:paraId="78BB091C" w14:textId="77777777" w:rsidTr="0082678E">
        <w:tc>
          <w:tcPr>
            <w:tcW w:w="3027" w:type="dxa"/>
            <w:gridSpan w:val="2"/>
            <w:tcBorders>
              <w:right w:val="single" w:sz="4" w:space="0" w:color="auto"/>
            </w:tcBorders>
          </w:tcPr>
          <w:p w14:paraId="4C2AD29D" w14:textId="77777777" w:rsidR="0082678E" w:rsidRPr="0082678E" w:rsidRDefault="0082678E" w:rsidP="0082678E">
            <w:pPr>
              <w:numPr>
                <w:ilvl w:val="0"/>
                <w:numId w:val="101"/>
              </w:numPr>
              <w:tabs>
                <w:tab w:val="left" w:pos="368"/>
              </w:tabs>
              <w:bidi/>
              <w:spacing w:line="360" w:lineRule="auto"/>
              <w:ind w:left="368" w:right="58" w:hanging="345"/>
              <w:jc w:val="both"/>
              <w:rPr>
                <w:rFonts w:ascii="Times New Roman" w:hAnsi="Times New Roman"/>
                <w:sz w:val="24"/>
                <w:szCs w:val="24"/>
                <w:rtl/>
              </w:rPr>
            </w:pPr>
            <w:r w:rsidRPr="0082678E">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1DEBB10" w14:textId="77777777" w:rsidR="0082678E" w:rsidRPr="0082678E" w:rsidRDefault="0082678E" w:rsidP="0082678E">
            <w:pPr>
              <w:tabs>
                <w:tab w:val="left" w:pos="708"/>
              </w:tabs>
              <w:bidi/>
              <w:spacing w:line="360" w:lineRule="auto"/>
              <w:ind w:right="-284"/>
              <w:jc w:val="both"/>
              <w:rPr>
                <w:rFonts w:ascii="Times New Roman" w:hAnsi="Times New Roman"/>
                <w:b/>
                <w:bCs/>
                <w:sz w:val="28"/>
                <w:szCs w:val="28"/>
                <w:u w:val="single"/>
                <w:rtl/>
              </w:rPr>
            </w:pPr>
          </w:p>
        </w:tc>
      </w:tr>
      <w:tr w:rsidR="0082678E" w:rsidRPr="0082678E" w14:paraId="14093DDA" w14:textId="77777777" w:rsidTr="0082678E">
        <w:tc>
          <w:tcPr>
            <w:tcW w:w="8647" w:type="dxa"/>
            <w:gridSpan w:val="4"/>
          </w:tcPr>
          <w:p w14:paraId="3A596F22" w14:textId="77777777" w:rsidR="0082678E" w:rsidRPr="0082678E" w:rsidRDefault="0082678E" w:rsidP="0082678E">
            <w:pPr>
              <w:tabs>
                <w:tab w:val="left" w:pos="708"/>
              </w:tabs>
              <w:bidi/>
              <w:ind w:right="58"/>
              <w:jc w:val="both"/>
              <w:rPr>
                <w:rFonts w:ascii="Times New Roman" w:hAnsi="Times New Roman"/>
                <w:b/>
                <w:bCs/>
                <w:sz w:val="10"/>
                <w:szCs w:val="10"/>
                <w:u w:val="single"/>
                <w:rtl/>
              </w:rPr>
            </w:pPr>
          </w:p>
        </w:tc>
      </w:tr>
      <w:tr w:rsidR="0082678E" w:rsidRPr="0082678E" w14:paraId="089629B1" w14:textId="77777777" w:rsidTr="0082678E">
        <w:tc>
          <w:tcPr>
            <w:tcW w:w="3027" w:type="dxa"/>
            <w:gridSpan w:val="2"/>
            <w:tcBorders>
              <w:right w:val="single" w:sz="4" w:space="0" w:color="auto"/>
            </w:tcBorders>
          </w:tcPr>
          <w:p w14:paraId="41968726" w14:textId="77777777" w:rsidR="0082678E" w:rsidRPr="0082678E" w:rsidRDefault="0082678E" w:rsidP="0082678E">
            <w:pPr>
              <w:numPr>
                <w:ilvl w:val="0"/>
                <w:numId w:val="101"/>
              </w:numPr>
              <w:tabs>
                <w:tab w:val="left" w:pos="368"/>
              </w:tabs>
              <w:bidi/>
              <w:spacing w:line="360" w:lineRule="auto"/>
              <w:ind w:left="368" w:right="58" w:hanging="345"/>
              <w:jc w:val="both"/>
              <w:rPr>
                <w:rFonts w:ascii="Times New Roman" w:hAnsi="Times New Roman"/>
                <w:sz w:val="24"/>
                <w:szCs w:val="24"/>
                <w:rtl/>
              </w:rPr>
            </w:pPr>
            <w:r w:rsidRPr="0082678E">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46CB8410" w14:textId="77777777" w:rsidR="0082678E" w:rsidRPr="0082678E" w:rsidRDefault="0082678E" w:rsidP="0082678E">
            <w:pPr>
              <w:tabs>
                <w:tab w:val="left" w:pos="708"/>
              </w:tabs>
              <w:bidi/>
              <w:spacing w:line="360" w:lineRule="auto"/>
              <w:ind w:right="-284"/>
              <w:jc w:val="both"/>
              <w:rPr>
                <w:rFonts w:ascii="Times New Roman" w:hAnsi="Times New Roman"/>
                <w:b/>
                <w:bCs/>
                <w:sz w:val="28"/>
                <w:szCs w:val="28"/>
                <w:u w:val="single"/>
                <w:rtl/>
              </w:rPr>
            </w:pPr>
          </w:p>
        </w:tc>
      </w:tr>
      <w:tr w:rsidR="0082678E" w:rsidRPr="0082678E" w14:paraId="79E96289" w14:textId="77777777" w:rsidTr="0082678E">
        <w:tc>
          <w:tcPr>
            <w:tcW w:w="8647" w:type="dxa"/>
            <w:gridSpan w:val="4"/>
          </w:tcPr>
          <w:p w14:paraId="03CA108B" w14:textId="77777777" w:rsidR="0082678E" w:rsidRPr="0082678E" w:rsidRDefault="0082678E" w:rsidP="0082678E">
            <w:pPr>
              <w:tabs>
                <w:tab w:val="left" w:pos="708"/>
              </w:tabs>
              <w:bidi/>
              <w:ind w:right="58"/>
              <w:jc w:val="both"/>
              <w:rPr>
                <w:rFonts w:ascii="Times New Roman" w:hAnsi="Times New Roman"/>
                <w:b/>
                <w:bCs/>
                <w:sz w:val="10"/>
                <w:szCs w:val="10"/>
                <w:u w:val="single"/>
                <w:rtl/>
              </w:rPr>
            </w:pPr>
          </w:p>
        </w:tc>
      </w:tr>
      <w:tr w:rsidR="0082678E" w:rsidRPr="0082678E" w14:paraId="03BC87EE" w14:textId="77777777" w:rsidTr="0082678E">
        <w:tc>
          <w:tcPr>
            <w:tcW w:w="3027" w:type="dxa"/>
            <w:gridSpan w:val="2"/>
            <w:tcBorders>
              <w:right w:val="single" w:sz="4" w:space="0" w:color="auto"/>
            </w:tcBorders>
          </w:tcPr>
          <w:p w14:paraId="09760AE6" w14:textId="77777777" w:rsidR="0082678E" w:rsidRPr="0082678E" w:rsidRDefault="0082678E" w:rsidP="0082678E">
            <w:pPr>
              <w:numPr>
                <w:ilvl w:val="0"/>
                <w:numId w:val="101"/>
              </w:numPr>
              <w:tabs>
                <w:tab w:val="left" w:pos="368"/>
              </w:tabs>
              <w:bidi/>
              <w:spacing w:line="360" w:lineRule="auto"/>
              <w:ind w:left="368" w:right="58" w:hanging="345"/>
              <w:jc w:val="both"/>
              <w:rPr>
                <w:rFonts w:ascii="Times New Roman" w:hAnsi="Times New Roman"/>
                <w:sz w:val="24"/>
                <w:szCs w:val="24"/>
                <w:rtl/>
              </w:rPr>
            </w:pPr>
            <w:r w:rsidRPr="0082678E">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108CC70A" w14:textId="77777777" w:rsidR="0082678E" w:rsidRPr="0082678E" w:rsidRDefault="0082678E" w:rsidP="0082678E">
            <w:pPr>
              <w:tabs>
                <w:tab w:val="left" w:pos="708"/>
              </w:tabs>
              <w:bidi/>
              <w:spacing w:line="360" w:lineRule="auto"/>
              <w:ind w:right="-284"/>
              <w:jc w:val="both"/>
              <w:rPr>
                <w:rFonts w:ascii="Times New Roman" w:hAnsi="Times New Roman"/>
                <w:b/>
                <w:bCs/>
                <w:sz w:val="28"/>
                <w:szCs w:val="28"/>
                <w:u w:val="single"/>
                <w:rtl/>
              </w:rPr>
            </w:pPr>
          </w:p>
        </w:tc>
      </w:tr>
    </w:tbl>
    <w:p w14:paraId="72B758E6" w14:textId="77777777" w:rsidR="0082678E" w:rsidRPr="0082678E" w:rsidRDefault="0082678E" w:rsidP="0082678E">
      <w:pPr>
        <w:bidi/>
        <w:ind w:left="1440"/>
        <w:rPr>
          <w:rFonts w:ascii="Times New Roman" w:hAnsi="Times New Roman"/>
          <w:b/>
          <w:bCs/>
          <w:sz w:val="10"/>
          <w:szCs w:val="10"/>
          <w:rtl/>
        </w:rPr>
      </w:pPr>
    </w:p>
    <w:p w14:paraId="7EDA6C88" w14:textId="77777777" w:rsidR="0082678E" w:rsidRPr="0082678E" w:rsidRDefault="0082678E" w:rsidP="0082678E">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49A2F6D5" w14:textId="77777777" w:rsidTr="0082678E">
        <w:tc>
          <w:tcPr>
            <w:tcW w:w="2181" w:type="dxa"/>
          </w:tcPr>
          <w:p w14:paraId="1C829CB6" w14:textId="77777777" w:rsidR="0082678E" w:rsidRPr="0082678E" w:rsidRDefault="0082678E" w:rsidP="0082678E">
            <w:pPr>
              <w:bidi/>
              <w:jc w:val="both"/>
              <w:rPr>
                <w:rtl/>
              </w:rPr>
            </w:pPr>
          </w:p>
          <w:p w14:paraId="59C2BCF8" w14:textId="77777777" w:rsidR="0082678E" w:rsidRPr="0082678E" w:rsidRDefault="0082678E" w:rsidP="0082678E">
            <w:pPr>
              <w:bidi/>
              <w:jc w:val="both"/>
            </w:pPr>
          </w:p>
        </w:tc>
        <w:tc>
          <w:tcPr>
            <w:tcW w:w="4056" w:type="dxa"/>
          </w:tcPr>
          <w:p w14:paraId="1ED8618B" w14:textId="77777777" w:rsidR="0082678E" w:rsidRPr="0082678E" w:rsidRDefault="0082678E" w:rsidP="0082678E">
            <w:pPr>
              <w:bidi/>
              <w:jc w:val="both"/>
            </w:pPr>
          </w:p>
        </w:tc>
        <w:tc>
          <w:tcPr>
            <w:tcW w:w="3618" w:type="dxa"/>
          </w:tcPr>
          <w:p w14:paraId="6E22D71A" w14:textId="77777777" w:rsidR="0082678E" w:rsidRPr="0082678E" w:rsidRDefault="0082678E" w:rsidP="0082678E">
            <w:pPr>
              <w:bidi/>
              <w:jc w:val="both"/>
            </w:pPr>
          </w:p>
        </w:tc>
      </w:tr>
      <w:tr w:rsidR="0082678E" w:rsidRPr="0082678E" w14:paraId="671C6AE1" w14:textId="77777777" w:rsidTr="0082678E">
        <w:tc>
          <w:tcPr>
            <w:tcW w:w="2181" w:type="dxa"/>
            <w:shd w:val="pct5" w:color="auto" w:fill="auto"/>
          </w:tcPr>
          <w:p w14:paraId="0BE422EC" w14:textId="77777777" w:rsidR="0082678E" w:rsidRPr="0082678E" w:rsidRDefault="0082678E" w:rsidP="0082678E">
            <w:pPr>
              <w:bidi/>
              <w:jc w:val="center"/>
              <w:rPr>
                <w:rtl/>
              </w:rPr>
            </w:pPr>
            <w:r w:rsidRPr="0082678E">
              <w:rPr>
                <w:rFonts w:hint="cs"/>
                <w:rtl/>
              </w:rPr>
              <w:t>תאריך</w:t>
            </w:r>
          </w:p>
        </w:tc>
        <w:tc>
          <w:tcPr>
            <w:tcW w:w="4056" w:type="dxa"/>
            <w:shd w:val="pct5" w:color="auto" w:fill="auto"/>
          </w:tcPr>
          <w:p w14:paraId="4A1C6D88" w14:textId="77777777" w:rsidR="0082678E" w:rsidRPr="0082678E" w:rsidRDefault="0082678E" w:rsidP="0082678E">
            <w:pPr>
              <w:bidi/>
              <w:jc w:val="center"/>
            </w:pPr>
            <w:r w:rsidRPr="0082678E">
              <w:rPr>
                <w:rFonts w:hint="cs"/>
                <w:rtl/>
              </w:rPr>
              <w:t>שם מלא של מורשי החתימה של המציע</w:t>
            </w:r>
          </w:p>
        </w:tc>
        <w:tc>
          <w:tcPr>
            <w:tcW w:w="3618" w:type="dxa"/>
            <w:shd w:val="pct5" w:color="auto" w:fill="auto"/>
          </w:tcPr>
          <w:p w14:paraId="3FA2E448" w14:textId="77777777" w:rsidR="0082678E" w:rsidRPr="0082678E" w:rsidRDefault="0082678E" w:rsidP="0082678E">
            <w:pPr>
              <w:bidi/>
              <w:jc w:val="center"/>
            </w:pPr>
            <w:r w:rsidRPr="0082678E">
              <w:rPr>
                <w:rFonts w:hint="cs"/>
                <w:rtl/>
              </w:rPr>
              <w:t>חתימה וחותמת המציע</w:t>
            </w:r>
          </w:p>
        </w:tc>
      </w:tr>
    </w:tbl>
    <w:p w14:paraId="483D39F1" w14:textId="77777777" w:rsidR="0082678E" w:rsidRPr="0082678E" w:rsidRDefault="0082678E" w:rsidP="0082678E">
      <w:pPr>
        <w:jc w:val="right"/>
        <w:rPr>
          <w:rFonts w:cs="Miriam"/>
          <w:sz w:val="12"/>
          <w:szCs w:val="22"/>
          <w:rtl/>
        </w:rPr>
      </w:pPr>
    </w:p>
    <w:p w14:paraId="6FE4A438" w14:textId="77777777" w:rsidR="0082678E" w:rsidRPr="0082678E" w:rsidRDefault="0082678E" w:rsidP="0082678E">
      <w:pPr>
        <w:bidi/>
        <w:rPr>
          <w:rFonts w:ascii="Times New Roman" w:hAnsi="Times New Roman"/>
          <w:b/>
          <w:bCs/>
          <w:sz w:val="24"/>
          <w:szCs w:val="24"/>
          <w:rtl/>
          <w:lang w:val="x-none"/>
        </w:rPr>
      </w:pPr>
      <w:r w:rsidRPr="0082678E">
        <w:rPr>
          <w:rFonts w:ascii="Times New Roman" w:hAnsi="Times New Roman" w:hint="cs"/>
          <w:b/>
          <w:bCs/>
          <w:sz w:val="24"/>
          <w:szCs w:val="24"/>
          <w:rtl/>
          <w:lang w:val="x-none"/>
        </w:rPr>
        <w:t xml:space="preserve">הנני מאשר כי מורשי החתימה המוסמכים להתחייב בשם המציע כדין חתמו על מסמך זה בפני. </w:t>
      </w:r>
    </w:p>
    <w:p w14:paraId="317CF819" w14:textId="77777777" w:rsidR="0082678E" w:rsidRPr="0082678E" w:rsidRDefault="0082678E" w:rsidP="0082678E">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43F8248B" w14:textId="77777777" w:rsidTr="0082678E">
        <w:tc>
          <w:tcPr>
            <w:tcW w:w="2181" w:type="dxa"/>
          </w:tcPr>
          <w:p w14:paraId="2246A562" w14:textId="77777777" w:rsidR="0082678E" w:rsidRPr="0082678E" w:rsidRDefault="0082678E" w:rsidP="0082678E">
            <w:pPr>
              <w:bidi/>
              <w:jc w:val="both"/>
              <w:rPr>
                <w:rFonts w:ascii="Times New Roman" w:hAnsi="Times New Roman"/>
                <w:rtl/>
              </w:rPr>
            </w:pPr>
          </w:p>
          <w:p w14:paraId="0B437353" w14:textId="77777777" w:rsidR="0082678E" w:rsidRPr="0082678E" w:rsidRDefault="0082678E" w:rsidP="0082678E">
            <w:pPr>
              <w:bidi/>
              <w:jc w:val="both"/>
              <w:rPr>
                <w:rFonts w:ascii="Times New Roman" w:hAnsi="Times New Roman"/>
              </w:rPr>
            </w:pPr>
          </w:p>
        </w:tc>
        <w:tc>
          <w:tcPr>
            <w:tcW w:w="4056" w:type="dxa"/>
          </w:tcPr>
          <w:p w14:paraId="35ABFF02" w14:textId="77777777" w:rsidR="0082678E" w:rsidRPr="0082678E" w:rsidRDefault="0082678E" w:rsidP="0082678E">
            <w:pPr>
              <w:bidi/>
              <w:jc w:val="both"/>
              <w:rPr>
                <w:rFonts w:ascii="Times New Roman" w:hAnsi="Times New Roman"/>
              </w:rPr>
            </w:pPr>
          </w:p>
        </w:tc>
        <w:tc>
          <w:tcPr>
            <w:tcW w:w="3618" w:type="dxa"/>
          </w:tcPr>
          <w:p w14:paraId="2262D0FC" w14:textId="77777777" w:rsidR="0082678E" w:rsidRPr="0082678E" w:rsidRDefault="0082678E" w:rsidP="0082678E">
            <w:pPr>
              <w:bidi/>
              <w:jc w:val="both"/>
              <w:rPr>
                <w:rFonts w:ascii="Times New Roman" w:hAnsi="Times New Roman"/>
              </w:rPr>
            </w:pPr>
          </w:p>
        </w:tc>
      </w:tr>
      <w:tr w:rsidR="0082678E" w:rsidRPr="0082678E" w14:paraId="0FF0EBFC" w14:textId="77777777" w:rsidTr="0082678E">
        <w:tc>
          <w:tcPr>
            <w:tcW w:w="2181" w:type="dxa"/>
            <w:shd w:val="pct5" w:color="auto" w:fill="auto"/>
          </w:tcPr>
          <w:p w14:paraId="219ECFE6" w14:textId="77777777" w:rsidR="0082678E" w:rsidRPr="0082678E" w:rsidRDefault="0082678E" w:rsidP="0082678E">
            <w:pPr>
              <w:bidi/>
              <w:jc w:val="center"/>
              <w:rPr>
                <w:rFonts w:ascii="Times New Roman" w:hAnsi="Times New Roman"/>
              </w:rPr>
            </w:pPr>
            <w:r w:rsidRPr="0082678E">
              <w:rPr>
                <w:rFonts w:ascii="Times New Roman" w:hAnsi="Times New Roman" w:hint="cs"/>
                <w:rtl/>
              </w:rPr>
              <w:t>תאריך</w:t>
            </w:r>
          </w:p>
        </w:tc>
        <w:tc>
          <w:tcPr>
            <w:tcW w:w="4056" w:type="dxa"/>
            <w:shd w:val="pct5" w:color="auto" w:fill="auto"/>
          </w:tcPr>
          <w:p w14:paraId="649A7781" w14:textId="77777777" w:rsidR="0082678E" w:rsidRPr="0082678E" w:rsidRDefault="0082678E" w:rsidP="0082678E">
            <w:pPr>
              <w:bidi/>
              <w:jc w:val="center"/>
              <w:rPr>
                <w:rFonts w:ascii="Times New Roman" w:hAnsi="Times New Roman"/>
              </w:rPr>
            </w:pPr>
            <w:r w:rsidRPr="0082678E">
              <w:rPr>
                <w:rFonts w:ascii="Times New Roman" w:hAnsi="Times New Roman" w:hint="cs"/>
                <w:rtl/>
              </w:rPr>
              <w:t>שם מלא של עו"ד, מ.ר.</w:t>
            </w:r>
          </w:p>
        </w:tc>
        <w:tc>
          <w:tcPr>
            <w:tcW w:w="3618" w:type="dxa"/>
            <w:shd w:val="pct5" w:color="auto" w:fill="auto"/>
          </w:tcPr>
          <w:p w14:paraId="14E77E9C" w14:textId="77777777" w:rsidR="0082678E" w:rsidRPr="0082678E" w:rsidRDefault="0082678E" w:rsidP="0082678E">
            <w:pPr>
              <w:bidi/>
              <w:jc w:val="center"/>
              <w:rPr>
                <w:rFonts w:ascii="Times New Roman" w:hAnsi="Times New Roman"/>
              </w:rPr>
            </w:pPr>
            <w:r w:rsidRPr="0082678E">
              <w:rPr>
                <w:rFonts w:ascii="Times New Roman" w:hAnsi="Times New Roman" w:hint="cs"/>
                <w:rtl/>
              </w:rPr>
              <w:t xml:space="preserve">חתימה וחותמת </w:t>
            </w:r>
          </w:p>
        </w:tc>
      </w:tr>
    </w:tbl>
    <w:p w14:paraId="2899D6B3" w14:textId="77777777" w:rsidR="0082678E" w:rsidRPr="0082678E" w:rsidRDefault="0082678E" w:rsidP="0082678E">
      <w:pPr>
        <w:bidi/>
        <w:ind w:left="-33"/>
        <w:jc w:val="right"/>
        <w:rPr>
          <w:rFonts w:ascii="Times New Roman" w:hAnsi="Times New Roman"/>
          <w:rtl/>
        </w:rPr>
      </w:pPr>
      <w:r w:rsidRPr="0082678E">
        <w:rPr>
          <w:rFonts w:ascii="Times New Roman" w:hAnsi="Times New Roman"/>
          <w:rtl/>
        </w:rPr>
        <w:br w:type="page"/>
      </w:r>
      <w:r w:rsidRPr="0082678E">
        <w:rPr>
          <w:rFonts w:ascii="Times New Roman" w:hAnsi="Times New Roman" w:hint="cs"/>
          <w:rtl/>
        </w:rPr>
        <w:lastRenderedPageBreak/>
        <w:t xml:space="preserve"> נספח מספר 5</w:t>
      </w:r>
    </w:p>
    <w:p w14:paraId="30CE54B0" w14:textId="77777777" w:rsidR="0082678E" w:rsidRPr="0082678E" w:rsidRDefault="0082678E" w:rsidP="0082678E">
      <w:pPr>
        <w:bidi/>
        <w:ind w:left="-33"/>
        <w:jc w:val="right"/>
        <w:rPr>
          <w:rFonts w:ascii="Times New Roman" w:hAnsi="Times New Roman"/>
          <w:rtl/>
        </w:rPr>
      </w:pPr>
      <w:r w:rsidRPr="0082678E">
        <w:rPr>
          <w:rFonts w:ascii="Times New Roman" w:hAnsi="Times New Roman" w:hint="cs"/>
          <w:rtl/>
        </w:rPr>
        <w:t xml:space="preserve">דף </w:t>
      </w:r>
      <w:r w:rsidRPr="0082678E">
        <w:rPr>
          <w:rFonts w:ascii="Times New Roman" w:hAnsi="Times New Roman"/>
          <w:sz w:val="24"/>
          <w:szCs w:val="24"/>
        </w:rPr>
        <w:fldChar w:fldCharType="begin"/>
      </w:r>
      <w:r w:rsidRPr="0082678E">
        <w:rPr>
          <w:rFonts w:ascii="Times New Roman" w:hAnsi="Times New Roman"/>
          <w:sz w:val="24"/>
          <w:szCs w:val="24"/>
        </w:rPr>
        <w:instrText xml:space="preserve">PAGE  </w:instrText>
      </w:r>
      <w:r w:rsidRPr="0082678E">
        <w:rPr>
          <w:rFonts w:ascii="Times New Roman" w:hAnsi="Times New Roman"/>
          <w:sz w:val="24"/>
          <w:szCs w:val="24"/>
        </w:rPr>
        <w:fldChar w:fldCharType="separate"/>
      </w:r>
      <w:r w:rsidRPr="0082678E">
        <w:rPr>
          <w:rFonts w:ascii="Times New Roman" w:hAnsi="Times New Roman"/>
          <w:noProof/>
          <w:sz w:val="24"/>
          <w:szCs w:val="24"/>
          <w:rtl/>
        </w:rPr>
        <w:t>5</w:t>
      </w:r>
      <w:r w:rsidRPr="0082678E">
        <w:rPr>
          <w:rFonts w:ascii="Times New Roman" w:hAnsi="Times New Roman"/>
          <w:sz w:val="24"/>
          <w:szCs w:val="24"/>
        </w:rPr>
        <w:fldChar w:fldCharType="end"/>
      </w:r>
      <w:r w:rsidRPr="0082678E">
        <w:rPr>
          <w:rFonts w:ascii="Times New Roman" w:hAnsi="Times New Roman" w:hint="cs"/>
          <w:rtl/>
        </w:rPr>
        <w:t xml:space="preserve"> מתוך 15</w:t>
      </w:r>
    </w:p>
    <w:p w14:paraId="7693BE99" w14:textId="77777777" w:rsidR="0082678E" w:rsidRPr="0082678E" w:rsidRDefault="0082678E" w:rsidP="0082678E">
      <w:pPr>
        <w:bidi/>
        <w:ind w:left="-33"/>
        <w:jc w:val="right"/>
        <w:rPr>
          <w:rFonts w:ascii="Times New Roman" w:hAnsi="Times New Roman"/>
          <w:rtl/>
        </w:rPr>
      </w:pPr>
    </w:p>
    <w:p w14:paraId="1D03EB8B" w14:textId="77777777" w:rsidR="0082678E" w:rsidRPr="0082678E" w:rsidRDefault="0082678E" w:rsidP="0082678E">
      <w:pPr>
        <w:numPr>
          <w:ilvl w:val="0"/>
          <w:numId w:val="96"/>
        </w:numPr>
        <w:tabs>
          <w:tab w:val="left" w:pos="850"/>
        </w:tabs>
        <w:bidi/>
        <w:spacing w:line="300" w:lineRule="exact"/>
        <w:ind w:left="850"/>
        <w:jc w:val="both"/>
        <w:rPr>
          <w:rFonts w:ascii="Times New Roman" w:hAnsi="Times New Roman"/>
          <w:b/>
          <w:bCs/>
          <w:sz w:val="28"/>
          <w:szCs w:val="28"/>
          <w:u w:val="single"/>
          <w:rtl/>
        </w:rPr>
      </w:pPr>
      <w:r w:rsidRPr="0082678E">
        <w:rPr>
          <w:rFonts w:ascii="Times New Roman" w:hAnsi="Times New Roman"/>
          <w:b/>
          <w:bCs/>
          <w:sz w:val="28"/>
          <w:szCs w:val="28"/>
          <w:u w:val="single"/>
          <w:rtl/>
        </w:rPr>
        <w:t>ה</w:t>
      </w:r>
      <w:r w:rsidRPr="0082678E">
        <w:rPr>
          <w:rFonts w:ascii="Times New Roman" w:hAnsi="Times New Roman" w:hint="cs"/>
          <w:b/>
          <w:bCs/>
          <w:sz w:val="28"/>
          <w:szCs w:val="28"/>
          <w:u w:val="single"/>
          <w:rtl/>
        </w:rPr>
        <w:t>וכחת העמידה בדרישות הסף</w:t>
      </w:r>
    </w:p>
    <w:p w14:paraId="3A7005FE" w14:textId="77777777" w:rsidR="0082678E" w:rsidRPr="0082678E" w:rsidRDefault="0082678E" w:rsidP="0082678E">
      <w:pPr>
        <w:bidi/>
        <w:spacing w:line="300" w:lineRule="exact"/>
        <w:jc w:val="both"/>
        <w:rPr>
          <w:rFonts w:ascii="Times New Roman" w:hAnsi="Times New Roman"/>
          <w:b/>
          <w:bCs/>
          <w:u w:val="single"/>
          <w:rtl/>
        </w:rPr>
      </w:pPr>
    </w:p>
    <w:p w14:paraId="76A2BA96" w14:textId="77777777" w:rsidR="0082678E" w:rsidRPr="0082678E" w:rsidRDefault="0082678E" w:rsidP="0082678E">
      <w:pPr>
        <w:bidi/>
        <w:spacing w:line="300" w:lineRule="exact"/>
        <w:ind w:left="708"/>
        <w:jc w:val="both"/>
        <w:rPr>
          <w:rFonts w:ascii="Times New Roman" w:hAnsi="Times New Roman"/>
          <w:rtl/>
        </w:rPr>
      </w:pPr>
      <w:r w:rsidRPr="0082678E">
        <w:rPr>
          <w:rFonts w:ascii="Times New Roman" w:hAnsi="Times New Roman" w:hint="cs"/>
          <w:rtl/>
        </w:rPr>
        <w:t xml:space="preserve">על המציע להוכיח את המפורט מטה במסמכים, אישורים ובתיאור עבודות דומות כמפורט בסעיף </w:t>
      </w:r>
      <w:r w:rsidRPr="0082678E">
        <w:rPr>
          <w:rFonts w:ascii="Times New Roman" w:hAnsi="Times New Roman" w:hint="cs"/>
          <w:b/>
          <w:bCs/>
          <w:rtl/>
        </w:rPr>
        <w:t>8</w:t>
      </w:r>
      <w:r w:rsidRPr="0082678E">
        <w:rPr>
          <w:rFonts w:ascii="Times New Roman" w:hAnsi="Times New Roman" w:hint="cs"/>
          <w:rtl/>
        </w:rPr>
        <w:t xml:space="preserve"> בהמשך.</w:t>
      </w:r>
    </w:p>
    <w:p w14:paraId="5BDCFA1C" w14:textId="77777777" w:rsidR="0082678E" w:rsidRPr="0082678E" w:rsidRDefault="0082678E" w:rsidP="0082678E">
      <w:pPr>
        <w:bidi/>
        <w:spacing w:line="300" w:lineRule="exact"/>
        <w:ind w:left="720" w:hanging="720"/>
        <w:jc w:val="both"/>
        <w:rPr>
          <w:rFonts w:ascii="Times New Roman" w:hAnsi="Times New Roman"/>
          <w:rtl/>
        </w:rPr>
      </w:pPr>
    </w:p>
    <w:tbl>
      <w:tblPr>
        <w:bidiVisual/>
        <w:tblW w:w="0" w:type="auto"/>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812"/>
        <w:gridCol w:w="3085"/>
      </w:tblGrid>
      <w:tr w:rsidR="0082678E" w:rsidRPr="0082678E" w14:paraId="46A2F6B6" w14:textId="77777777" w:rsidTr="0082678E">
        <w:trPr>
          <w:cantSplit/>
        </w:trPr>
        <w:tc>
          <w:tcPr>
            <w:tcW w:w="793" w:type="dxa"/>
            <w:tcBorders>
              <w:top w:val="single" w:sz="18" w:space="0" w:color="auto"/>
              <w:bottom w:val="single" w:sz="18" w:space="0" w:color="auto"/>
            </w:tcBorders>
            <w:shd w:val="pct5" w:color="auto" w:fill="auto"/>
          </w:tcPr>
          <w:p w14:paraId="4773FA7C" w14:textId="77777777" w:rsidR="0082678E" w:rsidRPr="0082678E" w:rsidRDefault="0082678E" w:rsidP="0082678E">
            <w:pPr>
              <w:bidi/>
              <w:spacing w:line="300" w:lineRule="exact"/>
              <w:jc w:val="center"/>
              <w:rPr>
                <w:rFonts w:ascii="Times New Roman" w:hAnsi="Times New Roman"/>
                <w:b/>
                <w:bCs/>
              </w:rPr>
            </w:pPr>
            <w:r w:rsidRPr="0082678E">
              <w:rPr>
                <w:rFonts w:ascii="Times New Roman" w:hAnsi="Times New Roman"/>
                <w:b/>
                <w:bCs/>
                <w:rtl/>
              </w:rPr>
              <w:t>מ</w:t>
            </w:r>
            <w:r w:rsidRPr="0082678E">
              <w:rPr>
                <w:rFonts w:ascii="Times New Roman" w:hAnsi="Times New Roman" w:hint="cs"/>
                <w:b/>
                <w:bCs/>
                <w:rtl/>
              </w:rPr>
              <w:t>ס'</w:t>
            </w:r>
          </w:p>
        </w:tc>
        <w:tc>
          <w:tcPr>
            <w:tcW w:w="5812" w:type="dxa"/>
            <w:tcBorders>
              <w:top w:val="single" w:sz="18" w:space="0" w:color="auto"/>
              <w:bottom w:val="single" w:sz="18" w:space="0" w:color="auto"/>
            </w:tcBorders>
            <w:shd w:val="pct5" w:color="auto" w:fill="auto"/>
          </w:tcPr>
          <w:p w14:paraId="475D399E" w14:textId="77777777" w:rsidR="0082678E" w:rsidRPr="0082678E" w:rsidRDefault="0082678E" w:rsidP="0082678E">
            <w:pPr>
              <w:bidi/>
              <w:spacing w:line="300" w:lineRule="exact"/>
              <w:jc w:val="center"/>
              <w:rPr>
                <w:rFonts w:ascii="Times New Roman" w:hAnsi="Times New Roman"/>
                <w:b/>
                <w:bCs/>
              </w:rPr>
            </w:pPr>
            <w:r w:rsidRPr="0082678E">
              <w:rPr>
                <w:rFonts w:ascii="Times New Roman" w:hAnsi="Times New Roman"/>
                <w:b/>
                <w:bCs/>
                <w:rtl/>
              </w:rPr>
              <w:t>ה</w:t>
            </w:r>
            <w:r w:rsidRPr="0082678E">
              <w:rPr>
                <w:rFonts w:ascii="Times New Roman" w:hAnsi="Times New Roman" w:hint="cs"/>
                <w:b/>
                <w:bCs/>
                <w:rtl/>
              </w:rPr>
              <w:t>נושא</w:t>
            </w:r>
          </w:p>
        </w:tc>
        <w:tc>
          <w:tcPr>
            <w:tcW w:w="3085" w:type="dxa"/>
            <w:tcBorders>
              <w:top w:val="single" w:sz="18" w:space="0" w:color="auto"/>
              <w:bottom w:val="single" w:sz="18" w:space="0" w:color="auto"/>
            </w:tcBorders>
            <w:shd w:val="pct5" w:color="auto" w:fill="auto"/>
          </w:tcPr>
          <w:p w14:paraId="5E7842AE" w14:textId="77777777" w:rsidR="0082678E" w:rsidRPr="0082678E" w:rsidRDefault="0082678E" w:rsidP="0082678E">
            <w:pPr>
              <w:bidi/>
              <w:spacing w:line="300" w:lineRule="exact"/>
              <w:jc w:val="center"/>
              <w:rPr>
                <w:rFonts w:ascii="Times New Roman" w:hAnsi="Times New Roman"/>
                <w:b/>
                <w:bCs/>
              </w:rPr>
            </w:pPr>
            <w:r w:rsidRPr="0082678E">
              <w:rPr>
                <w:rFonts w:ascii="Times New Roman" w:hAnsi="Times New Roman"/>
                <w:b/>
                <w:bCs/>
                <w:rtl/>
              </w:rPr>
              <w:t>ה</w:t>
            </w:r>
            <w:r w:rsidRPr="0082678E">
              <w:rPr>
                <w:rFonts w:ascii="Times New Roman" w:hAnsi="Times New Roman" w:hint="cs"/>
                <w:b/>
                <w:bCs/>
                <w:rtl/>
              </w:rPr>
              <w:t>הוכחה</w:t>
            </w:r>
          </w:p>
        </w:tc>
      </w:tr>
      <w:tr w:rsidR="0082678E" w:rsidRPr="0082678E" w14:paraId="5FB8FF6E" w14:textId="77777777" w:rsidTr="0082678E">
        <w:trPr>
          <w:cantSplit/>
        </w:trPr>
        <w:tc>
          <w:tcPr>
            <w:tcW w:w="793" w:type="dxa"/>
            <w:tcBorders>
              <w:top w:val="single" w:sz="18" w:space="0" w:color="auto"/>
            </w:tcBorders>
          </w:tcPr>
          <w:p w14:paraId="74DF745D" w14:textId="77777777" w:rsidR="0082678E" w:rsidRPr="0082678E" w:rsidRDefault="0082678E" w:rsidP="0082678E">
            <w:pPr>
              <w:numPr>
                <w:ilvl w:val="1"/>
                <w:numId w:val="96"/>
              </w:numPr>
              <w:bidi/>
              <w:spacing w:line="300" w:lineRule="exact"/>
              <w:ind w:left="0" w:firstLine="0"/>
              <w:jc w:val="center"/>
              <w:rPr>
                <w:rFonts w:ascii="Times New Roman" w:hAnsi="Times New Roman"/>
              </w:rPr>
            </w:pPr>
          </w:p>
        </w:tc>
        <w:tc>
          <w:tcPr>
            <w:tcW w:w="5812" w:type="dxa"/>
            <w:tcBorders>
              <w:top w:val="single" w:sz="18" w:space="0" w:color="auto"/>
            </w:tcBorders>
          </w:tcPr>
          <w:p w14:paraId="3B80023B" w14:textId="77777777" w:rsidR="0082678E" w:rsidRPr="0082678E" w:rsidRDefault="0082678E" w:rsidP="0082678E">
            <w:pPr>
              <w:bidi/>
              <w:spacing w:line="300" w:lineRule="exact"/>
              <w:jc w:val="both"/>
              <w:rPr>
                <w:rFonts w:ascii="Times New Roman" w:hAnsi="Times New Roman"/>
              </w:rPr>
            </w:pPr>
            <w:r w:rsidRPr="0082678E">
              <w:rPr>
                <w:rtl/>
                <w:lang w:eastAsia="en-US"/>
              </w:rPr>
              <w:t xml:space="preserve">גוף משפטי מאוגד הרשום ברשם רשמי </w:t>
            </w:r>
            <w:r w:rsidRPr="0082678E">
              <w:rPr>
                <w:rFonts w:hint="cs"/>
                <w:rtl/>
                <w:lang w:eastAsia="en-US"/>
              </w:rPr>
              <w:t>או גוף סטטוטורי</w:t>
            </w:r>
          </w:p>
        </w:tc>
        <w:tc>
          <w:tcPr>
            <w:tcW w:w="3085" w:type="dxa"/>
            <w:tcBorders>
              <w:top w:val="single" w:sz="18" w:space="0" w:color="auto"/>
            </w:tcBorders>
          </w:tcPr>
          <w:p w14:paraId="38E2613C" w14:textId="77777777" w:rsidR="0082678E" w:rsidRPr="0082678E" w:rsidRDefault="0082678E" w:rsidP="0082678E">
            <w:pPr>
              <w:bidi/>
              <w:spacing w:line="300" w:lineRule="exact"/>
              <w:jc w:val="both"/>
              <w:rPr>
                <w:rFonts w:ascii="Times New Roman" w:hAnsi="Times New Roman"/>
              </w:rPr>
            </w:pPr>
          </w:p>
        </w:tc>
      </w:tr>
      <w:tr w:rsidR="0082678E" w:rsidRPr="0082678E" w14:paraId="17CDA759" w14:textId="77777777" w:rsidTr="0082678E">
        <w:trPr>
          <w:cantSplit/>
        </w:trPr>
        <w:tc>
          <w:tcPr>
            <w:tcW w:w="793" w:type="dxa"/>
          </w:tcPr>
          <w:p w14:paraId="572C077C" w14:textId="77777777" w:rsidR="0082678E" w:rsidRPr="0082678E" w:rsidRDefault="0082678E" w:rsidP="0082678E">
            <w:pPr>
              <w:numPr>
                <w:ilvl w:val="1"/>
                <w:numId w:val="96"/>
              </w:numPr>
              <w:bidi/>
              <w:spacing w:line="300" w:lineRule="exact"/>
              <w:ind w:left="0" w:firstLine="0"/>
              <w:jc w:val="center"/>
              <w:rPr>
                <w:rFonts w:ascii="Times New Roman" w:hAnsi="Times New Roman"/>
              </w:rPr>
            </w:pPr>
          </w:p>
        </w:tc>
        <w:tc>
          <w:tcPr>
            <w:tcW w:w="5812" w:type="dxa"/>
          </w:tcPr>
          <w:p w14:paraId="4F2808CC" w14:textId="77777777" w:rsidR="0082678E" w:rsidRPr="0082678E" w:rsidRDefault="0082678E" w:rsidP="0082678E">
            <w:pPr>
              <w:bidi/>
              <w:spacing w:line="300" w:lineRule="exact"/>
              <w:jc w:val="both"/>
              <w:rPr>
                <w:rFonts w:ascii="Times New Roman" w:hAnsi="Times New Roman"/>
              </w:rPr>
            </w:pPr>
            <w:r w:rsidRPr="0082678E">
              <w:rPr>
                <w:rFonts w:ascii="Times New Roman" w:hAnsi="Times New Roman"/>
                <w:rtl/>
              </w:rPr>
              <w:t>ע</w:t>
            </w:r>
            <w:r w:rsidRPr="0082678E">
              <w:rPr>
                <w:rFonts w:ascii="Times New Roman" w:hAnsi="Times New Roman" w:hint="cs"/>
                <w:rtl/>
              </w:rPr>
              <w:t>וסק מורשה / מלכ"ר.</w:t>
            </w:r>
          </w:p>
        </w:tc>
        <w:tc>
          <w:tcPr>
            <w:tcW w:w="3085" w:type="dxa"/>
          </w:tcPr>
          <w:p w14:paraId="4DE65166" w14:textId="77777777" w:rsidR="0082678E" w:rsidRPr="0082678E" w:rsidRDefault="0082678E" w:rsidP="0082678E">
            <w:pPr>
              <w:bidi/>
              <w:spacing w:line="300" w:lineRule="exact"/>
              <w:jc w:val="both"/>
              <w:rPr>
                <w:rFonts w:ascii="Times New Roman" w:hAnsi="Times New Roman"/>
              </w:rPr>
            </w:pPr>
          </w:p>
        </w:tc>
      </w:tr>
      <w:tr w:rsidR="0082678E" w:rsidRPr="0082678E" w14:paraId="45D33E3A" w14:textId="77777777" w:rsidTr="0082678E">
        <w:trPr>
          <w:cantSplit/>
        </w:trPr>
        <w:tc>
          <w:tcPr>
            <w:tcW w:w="793" w:type="dxa"/>
          </w:tcPr>
          <w:p w14:paraId="4799CD62" w14:textId="77777777" w:rsidR="0082678E" w:rsidRPr="0082678E" w:rsidRDefault="0082678E" w:rsidP="0082678E">
            <w:pPr>
              <w:numPr>
                <w:ilvl w:val="1"/>
                <w:numId w:val="96"/>
              </w:numPr>
              <w:bidi/>
              <w:spacing w:line="300" w:lineRule="exact"/>
              <w:ind w:left="0" w:firstLine="0"/>
              <w:jc w:val="center"/>
              <w:rPr>
                <w:rFonts w:ascii="Times New Roman" w:hAnsi="Times New Roman"/>
              </w:rPr>
            </w:pPr>
          </w:p>
        </w:tc>
        <w:tc>
          <w:tcPr>
            <w:tcW w:w="5812" w:type="dxa"/>
          </w:tcPr>
          <w:p w14:paraId="72691073" w14:textId="77777777" w:rsidR="0082678E" w:rsidRPr="0082678E" w:rsidRDefault="0082678E" w:rsidP="0082678E">
            <w:pPr>
              <w:bidi/>
              <w:spacing w:line="300" w:lineRule="exact"/>
              <w:jc w:val="both"/>
              <w:rPr>
                <w:rFonts w:ascii="Times New Roman" w:hAnsi="Times New Roman"/>
              </w:rPr>
            </w:pPr>
            <w:r w:rsidRPr="0082678E">
              <w:rPr>
                <w:rFonts w:ascii="Times New Roman" w:hAnsi="Times New Roman" w:hint="cs"/>
                <w:rtl/>
              </w:rPr>
              <w:t>מ</w:t>
            </w:r>
            <w:r w:rsidRPr="0082678E">
              <w:rPr>
                <w:rFonts w:ascii="Times New Roman" w:hAnsi="Times New Roman"/>
                <w:rtl/>
              </w:rPr>
              <w:t>נ</w:t>
            </w:r>
            <w:r w:rsidRPr="0082678E">
              <w:rPr>
                <w:rFonts w:ascii="Times New Roman" w:hAnsi="Times New Roman" w:hint="cs"/>
                <w:rtl/>
              </w:rPr>
              <w:t>הל ספרי חשבונות כחוק.</w:t>
            </w:r>
          </w:p>
        </w:tc>
        <w:tc>
          <w:tcPr>
            <w:tcW w:w="3085" w:type="dxa"/>
          </w:tcPr>
          <w:p w14:paraId="43A9028A" w14:textId="77777777" w:rsidR="0082678E" w:rsidRPr="0082678E" w:rsidRDefault="0082678E" w:rsidP="0082678E">
            <w:pPr>
              <w:bidi/>
              <w:spacing w:line="300" w:lineRule="exact"/>
              <w:jc w:val="both"/>
              <w:rPr>
                <w:rFonts w:ascii="Times New Roman" w:hAnsi="Times New Roman"/>
              </w:rPr>
            </w:pPr>
          </w:p>
        </w:tc>
      </w:tr>
      <w:tr w:rsidR="0082678E" w:rsidRPr="0082678E" w14:paraId="698E4988" w14:textId="77777777" w:rsidTr="0082678E">
        <w:trPr>
          <w:cantSplit/>
        </w:trPr>
        <w:tc>
          <w:tcPr>
            <w:tcW w:w="793" w:type="dxa"/>
          </w:tcPr>
          <w:p w14:paraId="54070598" w14:textId="77777777" w:rsidR="0082678E" w:rsidRPr="0082678E" w:rsidRDefault="0082678E" w:rsidP="0082678E">
            <w:pPr>
              <w:numPr>
                <w:ilvl w:val="1"/>
                <w:numId w:val="96"/>
              </w:numPr>
              <w:bidi/>
              <w:spacing w:line="300" w:lineRule="atLeast"/>
              <w:ind w:left="0" w:firstLine="0"/>
              <w:jc w:val="center"/>
              <w:rPr>
                <w:rFonts w:ascii="Times New Roman" w:hAnsi="Times New Roman"/>
              </w:rPr>
            </w:pPr>
          </w:p>
        </w:tc>
        <w:tc>
          <w:tcPr>
            <w:tcW w:w="5812" w:type="dxa"/>
          </w:tcPr>
          <w:p w14:paraId="2C6E7FD9" w14:textId="77777777" w:rsidR="0082678E" w:rsidRPr="0082678E" w:rsidRDefault="0082678E" w:rsidP="0082678E">
            <w:pPr>
              <w:tabs>
                <w:tab w:val="num" w:pos="2268"/>
              </w:tabs>
              <w:bidi/>
              <w:spacing w:line="300" w:lineRule="exact"/>
              <w:jc w:val="both"/>
              <w:rPr>
                <w:rFonts w:ascii="Times New Roman" w:hAnsi="Times New Roman"/>
                <w:rtl/>
              </w:rPr>
            </w:pPr>
            <w:r w:rsidRPr="0082678E">
              <w:rPr>
                <w:rFonts w:ascii="Times New Roman" w:hAnsi="Times New Roman"/>
                <w:rtl/>
              </w:rPr>
              <w:t xml:space="preserve">מציע </w:t>
            </w:r>
            <w:r w:rsidRPr="0082678E">
              <w:rPr>
                <w:rFonts w:ascii="Times New Roman" w:hAnsi="Times New Roman" w:hint="cs"/>
                <w:rtl/>
              </w:rPr>
              <w:t>ש</w:t>
            </w:r>
            <w:r w:rsidRPr="0082678E">
              <w:rPr>
                <w:rFonts w:ascii="Times New Roman" w:hAnsi="Times New Roman"/>
                <w:rtl/>
              </w:rPr>
              <w:t>הינו עמותה או חברה לתועלת הציבור, עליו להיות בעל אישור על ניהול תקין, מטעם הרשם המוסמך, תקף לשנה השוטפת או בעל אישור על הגשת מסמכים מטעם הרשם המוסמך אשר התקבל ניתן על ידי הרשם המוסמך לא מוקדם משנתיים לפני המועד האחרון להגשת ההצעות</w:t>
            </w:r>
          </w:p>
        </w:tc>
        <w:tc>
          <w:tcPr>
            <w:tcW w:w="3085" w:type="dxa"/>
          </w:tcPr>
          <w:p w14:paraId="262B6354" w14:textId="77777777" w:rsidR="0082678E" w:rsidRPr="0082678E" w:rsidRDefault="0082678E" w:rsidP="0082678E">
            <w:pPr>
              <w:bidi/>
              <w:spacing w:line="300" w:lineRule="exact"/>
              <w:jc w:val="both"/>
              <w:rPr>
                <w:rFonts w:ascii="Times New Roman" w:hAnsi="Times New Roman"/>
              </w:rPr>
            </w:pPr>
          </w:p>
        </w:tc>
      </w:tr>
      <w:tr w:rsidR="0082678E" w:rsidRPr="0082678E" w14:paraId="75F6738F" w14:textId="77777777" w:rsidTr="0082678E">
        <w:trPr>
          <w:cantSplit/>
        </w:trPr>
        <w:tc>
          <w:tcPr>
            <w:tcW w:w="793" w:type="dxa"/>
          </w:tcPr>
          <w:p w14:paraId="12A7D335" w14:textId="77777777" w:rsidR="0082678E" w:rsidRPr="0082678E" w:rsidRDefault="0082678E" w:rsidP="0082678E">
            <w:pPr>
              <w:numPr>
                <w:ilvl w:val="1"/>
                <w:numId w:val="96"/>
              </w:numPr>
              <w:bidi/>
              <w:spacing w:line="300" w:lineRule="exact"/>
              <w:ind w:left="0" w:firstLine="0"/>
              <w:jc w:val="center"/>
              <w:rPr>
                <w:rFonts w:ascii="Times New Roman" w:hAnsi="Times New Roman"/>
              </w:rPr>
            </w:pPr>
          </w:p>
        </w:tc>
        <w:tc>
          <w:tcPr>
            <w:tcW w:w="5812" w:type="dxa"/>
          </w:tcPr>
          <w:p w14:paraId="4B5E41D7" w14:textId="77777777" w:rsidR="0082678E" w:rsidRPr="0082678E" w:rsidRDefault="0082678E" w:rsidP="0082678E">
            <w:pPr>
              <w:tabs>
                <w:tab w:val="num" w:pos="1417"/>
                <w:tab w:val="num" w:pos="2268"/>
              </w:tabs>
              <w:bidi/>
              <w:spacing w:line="300" w:lineRule="exact"/>
              <w:jc w:val="both"/>
              <w:rPr>
                <w:rFonts w:ascii="Times New Roman" w:hAnsi="Times New Roman"/>
              </w:rPr>
            </w:pPr>
            <w:ins w:id="219" w:author="שמעון" w:date="2026-06-10T12:16:00Z">
              <w:r w:rsidRPr="0082678E">
                <w:rPr>
                  <w:rFonts w:ascii="Times New Roman" w:hAnsi="Times New Roman"/>
                  <w:rtl/>
                </w:rPr>
                <w:t xml:space="preserve">על המציע להיות </w:t>
              </w:r>
            </w:ins>
            <w:r w:rsidRPr="0082678E">
              <w:rPr>
                <w:rFonts w:ascii="Times New Roman" w:hAnsi="Times New Roman" w:hint="cs"/>
                <w:rtl/>
              </w:rPr>
              <w:t xml:space="preserve">בעל ניסיון של לפחות 3 שנים במהלך 6 שנים אחרונות בביצוע פרוייקט  אחד לפחות בו נדרש ניהול כח אדם הכולל את כל המרכיבים הבאים: מיון, קליטה, </w:t>
            </w:r>
            <w:ins w:id="220" w:author="שמעון" w:date="2026-06-10T12:15:00Z">
              <w:r w:rsidRPr="0082678E">
                <w:rPr>
                  <w:rFonts w:ascii="Times New Roman" w:hAnsi="Times New Roman" w:hint="cs"/>
                  <w:rtl/>
                </w:rPr>
                <w:t>הפעלה</w:t>
              </w:r>
            </w:ins>
            <w:del w:id="221" w:author="שמעון" w:date="2026-06-10T12:15:00Z">
              <w:r w:rsidRPr="0082678E" w:rsidDel="00C00BEA">
                <w:rPr>
                  <w:rFonts w:ascii="Times New Roman" w:hAnsi="Times New Roman" w:hint="cs"/>
                  <w:rtl/>
                </w:rPr>
                <w:delText>העסקה</w:delText>
              </w:r>
            </w:del>
            <w:r w:rsidRPr="0082678E">
              <w:rPr>
                <w:rFonts w:ascii="Times New Roman" w:hAnsi="Times New Roman" w:hint="cs"/>
                <w:rtl/>
              </w:rPr>
              <w:t xml:space="preserve">, הנחייה או הדרכה של </w:t>
            </w:r>
            <w:del w:id="222" w:author="שמעון" w:date="2026-04-29T12:15:00Z">
              <w:r w:rsidRPr="0082678E" w:rsidDel="00846793">
                <w:rPr>
                  <w:rFonts w:ascii="Times New Roman" w:hAnsi="Times New Roman" w:hint="cs"/>
                  <w:rtl/>
                </w:rPr>
                <w:delText xml:space="preserve">העובדים </w:delText>
              </w:r>
            </w:del>
            <w:ins w:id="223" w:author="שמעון" w:date="2026-04-29T12:15:00Z">
              <w:r w:rsidRPr="0082678E">
                <w:rPr>
                  <w:rFonts w:ascii="Times New Roman" w:hAnsi="Times New Roman" w:hint="cs"/>
                  <w:rtl/>
                </w:rPr>
                <w:t xml:space="preserve">כח האדם בפרוייקט, </w:t>
              </w:r>
            </w:ins>
            <w:r w:rsidRPr="0082678E">
              <w:rPr>
                <w:rFonts w:ascii="Times New Roman" w:hAnsi="Times New Roman" w:hint="cs"/>
                <w:rtl/>
              </w:rPr>
              <w:t xml:space="preserve">בביצוע </w:t>
            </w:r>
            <w:del w:id="224" w:author="שמעון" w:date="2026-04-29T12:16:00Z">
              <w:r w:rsidRPr="0082678E" w:rsidDel="00846793">
                <w:rPr>
                  <w:rFonts w:ascii="Times New Roman" w:hAnsi="Times New Roman" w:hint="cs"/>
                  <w:rtl/>
                </w:rPr>
                <w:delText xml:space="preserve">העבודה </w:delText>
              </w:r>
            </w:del>
            <w:ins w:id="225" w:author="שמעון" w:date="2026-04-29T12:16:00Z">
              <w:r w:rsidRPr="0082678E">
                <w:rPr>
                  <w:rFonts w:ascii="Times New Roman" w:hAnsi="Times New Roman" w:hint="cs"/>
                  <w:rtl/>
                </w:rPr>
                <w:t xml:space="preserve">הפעילות </w:t>
              </w:r>
            </w:ins>
            <w:r w:rsidRPr="0082678E">
              <w:rPr>
                <w:rFonts w:ascii="Times New Roman" w:hAnsi="Times New Roman" w:hint="cs"/>
                <w:rtl/>
              </w:rPr>
              <w:t xml:space="preserve">בגינה נקלטו </w:t>
            </w:r>
            <w:ins w:id="226" w:author="שמעון" w:date="2026-06-10T12:16:00Z">
              <w:r w:rsidRPr="0082678E">
                <w:rPr>
                  <w:rFonts w:ascii="Times New Roman" w:hAnsi="Times New Roman"/>
                  <w:rtl/>
                </w:rPr>
                <w:t>ובוצע להם מעקב חודשי אחר הפעילות וב</w:t>
              </w:r>
            </w:ins>
            <w:ins w:id="227" w:author="שמעון" w:date="2026-06-10T12:17:00Z">
              <w:r w:rsidRPr="0082678E">
                <w:rPr>
                  <w:rFonts w:ascii="Times New Roman" w:hAnsi="Times New Roman" w:hint="cs"/>
                  <w:rtl/>
                </w:rPr>
                <w:t>ו</w:t>
              </w:r>
            </w:ins>
            <w:ins w:id="228" w:author="שמעון" w:date="2026-06-10T12:16:00Z">
              <w:r w:rsidRPr="0082678E">
                <w:rPr>
                  <w:rFonts w:ascii="Times New Roman" w:hAnsi="Times New Roman"/>
                  <w:rtl/>
                </w:rPr>
                <w:t xml:space="preserve">צע </w:t>
              </w:r>
            </w:ins>
            <w:ins w:id="229" w:author="שמעון" w:date="2026-06-10T12:17:00Z">
              <w:r w:rsidRPr="0082678E">
                <w:rPr>
                  <w:rFonts w:ascii="Times New Roman" w:hAnsi="Times New Roman" w:hint="cs"/>
                  <w:rtl/>
                </w:rPr>
                <w:t xml:space="preserve">להם </w:t>
              </w:r>
            </w:ins>
            <w:ins w:id="230" w:author="שמעון" w:date="2026-06-10T12:16:00Z">
              <w:r w:rsidRPr="0082678E">
                <w:rPr>
                  <w:rFonts w:ascii="Times New Roman" w:hAnsi="Times New Roman"/>
                  <w:rtl/>
                </w:rPr>
                <w:t xml:space="preserve">תשלום כל 3 חודשים </w:t>
              </w:r>
            </w:ins>
            <w:del w:id="231" w:author="שמעון" w:date="2026-06-10T12:17:00Z">
              <w:r w:rsidRPr="0082678E" w:rsidDel="00665368">
                <w:rPr>
                  <w:rFonts w:ascii="Times New Roman" w:hAnsi="Times New Roman" w:hint="cs"/>
                  <w:rtl/>
                </w:rPr>
                <w:delText xml:space="preserve">וביצוע תשלומים חודשיים </w:delText>
              </w:r>
            </w:del>
            <w:del w:id="232" w:author="שמעון" w:date="2026-04-29T12:19:00Z">
              <w:r w:rsidRPr="0082678E" w:rsidDel="007D3363">
                <w:rPr>
                  <w:rFonts w:ascii="Times New Roman" w:hAnsi="Times New Roman" w:hint="cs"/>
                  <w:rtl/>
                </w:rPr>
                <w:delText xml:space="preserve">לאותם </w:delText>
              </w:r>
            </w:del>
            <w:ins w:id="233" w:author="שמעון" w:date="2026-04-29T12:19:00Z">
              <w:r w:rsidRPr="0082678E">
                <w:rPr>
                  <w:rFonts w:ascii="Times New Roman" w:hAnsi="Times New Roman" w:hint="cs"/>
                  <w:rtl/>
                </w:rPr>
                <w:t xml:space="preserve">לאותו </w:t>
              </w:r>
            </w:ins>
            <w:del w:id="234" w:author="שמעון" w:date="2026-04-29T12:19:00Z">
              <w:r w:rsidRPr="0082678E" w:rsidDel="007D3363">
                <w:rPr>
                  <w:rFonts w:ascii="Times New Roman" w:hAnsi="Times New Roman" w:hint="cs"/>
                  <w:rtl/>
                </w:rPr>
                <w:delText xml:space="preserve">עובדים </w:delText>
              </w:r>
            </w:del>
            <w:ins w:id="235" w:author="שמעון" w:date="2026-04-29T12:19:00Z">
              <w:r w:rsidRPr="0082678E">
                <w:rPr>
                  <w:rFonts w:ascii="Times New Roman" w:hAnsi="Times New Roman" w:hint="cs"/>
                  <w:rtl/>
                </w:rPr>
                <w:t xml:space="preserve">כח אדם בפרוייקט </w:t>
              </w:r>
            </w:ins>
            <w:r w:rsidRPr="0082678E">
              <w:rPr>
                <w:rFonts w:ascii="Times New Roman" w:hAnsi="Times New Roman" w:hint="cs"/>
                <w:rtl/>
              </w:rPr>
              <w:t xml:space="preserve">וזאת בהיקף מינימאלי של 200 </w:t>
            </w:r>
            <w:ins w:id="236" w:author="שמעון" w:date="2026-06-10T12:17:00Z">
              <w:r w:rsidRPr="0082678E">
                <w:rPr>
                  <w:rFonts w:ascii="Times New Roman" w:hAnsi="Times New Roman"/>
                  <w:rtl/>
                </w:rPr>
                <w:t xml:space="preserve">אנשים אשר פעלו בפרוייקט </w:t>
              </w:r>
            </w:ins>
            <w:ins w:id="237" w:author="שמעון" w:date="2026-06-10T12:18:00Z">
              <w:r w:rsidRPr="0082678E">
                <w:rPr>
                  <w:rFonts w:ascii="Times New Roman" w:hAnsi="Times New Roman" w:hint="cs"/>
                  <w:rtl/>
                </w:rPr>
                <w:t xml:space="preserve">בכל חודש </w:t>
              </w:r>
            </w:ins>
            <w:del w:id="238" w:author="שמעון" w:date="2026-06-10T12:18:00Z">
              <w:r w:rsidRPr="0082678E" w:rsidDel="00665368">
                <w:rPr>
                  <w:rFonts w:ascii="Times New Roman" w:hAnsi="Times New Roman" w:hint="cs"/>
                  <w:rtl/>
                </w:rPr>
                <w:delText xml:space="preserve">מקבלי </w:delText>
              </w:r>
            </w:del>
            <w:del w:id="239" w:author="שמעון" w:date="2026-04-29T12:18:00Z">
              <w:r w:rsidRPr="0082678E" w:rsidDel="007D3363">
                <w:rPr>
                  <w:rFonts w:ascii="Times New Roman" w:hAnsi="Times New Roman" w:hint="cs"/>
                  <w:rtl/>
                </w:rPr>
                <w:delText xml:space="preserve">שכר </w:delText>
              </w:r>
            </w:del>
            <w:del w:id="240" w:author="שמעון" w:date="2026-06-10T12:18:00Z">
              <w:r w:rsidRPr="0082678E" w:rsidDel="00665368">
                <w:rPr>
                  <w:rFonts w:ascii="Times New Roman" w:hAnsi="Times New Roman" w:hint="cs"/>
                  <w:rtl/>
                </w:rPr>
                <w:delText xml:space="preserve">תשלוםחודשי </w:delText>
              </w:r>
            </w:del>
            <w:ins w:id="241" w:author="שמעון" w:date="2026-06-10T12:18:00Z">
              <w:r w:rsidRPr="0082678E">
                <w:rPr>
                  <w:rFonts w:ascii="Times New Roman" w:hAnsi="Times New Roman" w:hint="cs"/>
                  <w:rtl/>
                </w:rPr>
                <w:t xml:space="preserve">וזאת </w:t>
              </w:r>
            </w:ins>
            <w:r w:rsidRPr="0082678E">
              <w:rPr>
                <w:rFonts w:ascii="Times New Roman" w:hAnsi="Times New Roman" w:hint="cs"/>
                <w:rtl/>
              </w:rPr>
              <w:t>ב</w:t>
            </w:r>
            <w:ins w:id="242" w:author="שמעון" w:date="2026-04-29T12:10:00Z">
              <w:r w:rsidRPr="0082678E">
                <w:rPr>
                  <w:rFonts w:ascii="Times New Roman" w:hAnsi="Times New Roman" w:hint="cs"/>
                  <w:rtl/>
                </w:rPr>
                <w:t xml:space="preserve">מהלך </w:t>
              </w:r>
            </w:ins>
            <w:r w:rsidRPr="0082678E">
              <w:rPr>
                <w:rFonts w:ascii="Times New Roman" w:hAnsi="Times New Roman" w:hint="cs"/>
                <w:rtl/>
              </w:rPr>
              <w:t>כל שנה משנות הניסיון.</w:t>
            </w:r>
          </w:p>
          <w:p w14:paraId="7A10A7AC" w14:textId="77777777" w:rsidR="0082678E" w:rsidRPr="0082678E" w:rsidRDefault="0082678E" w:rsidP="0082678E">
            <w:pPr>
              <w:tabs>
                <w:tab w:val="num" w:pos="2268"/>
              </w:tabs>
              <w:bidi/>
              <w:spacing w:line="300" w:lineRule="exact"/>
              <w:jc w:val="both"/>
              <w:rPr>
                <w:rFonts w:ascii="Times New Roman" w:hAnsi="Times New Roman"/>
                <w:rtl/>
              </w:rPr>
            </w:pPr>
          </w:p>
        </w:tc>
        <w:tc>
          <w:tcPr>
            <w:tcW w:w="3085" w:type="dxa"/>
          </w:tcPr>
          <w:p w14:paraId="6BFD7821" w14:textId="77777777" w:rsidR="0082678E" w:rsidRPr="0082678E" w:rsidRDefault="0082678E" w:rsidP="0082678E">
            <w:pPr>
              <w:bidi/>
              <w:spacing w:line="300" w:lineRule="exact"/>
              <w:jc w:val="both"/>
              <w:rPr>
                <w:rFonts w:ascii="Times New Roman" w:hAnsi="Times New Roman"/>
              </w:rPr>
            </w:pPr>
          </w:p>
        </w:tc>
      </w:tr>
      <w:tr w:rsidR="0082678E" w:rsidRPr="0082678E" w14:paraId="36A9805C" w14:textId="77777777" w:rsidTr="0082678E">
        <w:trPr>
          <w:cantSplit/>
        </w:trPr>
        <w:tc>
          <w:tcPr>
            <w:tcW w:w="793" w:type="dxa"/>
          </w:tcPr>
          <w:p w14:paraId="0ABC329C" w14:textId="77777777" w:rsidR="0082678E" w:rsidRPr="0082678E" w:rsidRDefault="0082678E" w:rsidP="0082678E">
            <w:pPr>
              <w:numPr>
                <w:ilvl w:val="1"/>
                <w:numId w:val="96"/>
              </w:numPr>
              <w:bidi/>
              <w:spacing w:line="300" w:lineRule="exact"/>
              <w:ind w:left="0" w:firstLine="0"/>
              <w:jc w:val="center"/>
              <w:rPr>
                <w:rFonts w:ascii="Times New Roman" w:hAnsi="Times New Roman"/>
              </w:rPr>
            </w:pPr>
          </w:p>
        </w:tc>
        <w:tc>
          <w:tcPr>
            <w:tcW w:w="5812" w:type="dxa"/>
          </w:tcPr>
          <w:p w14:paraId="70EE2F4F" w14:textId="77777777" w:rsidR="0082678E" w:rsidRPr="0082678E" w:rsidRDefault="0082678E" w:rsidP="0082678E">
            <w:pPr>
              <w:tabs>
                <w:tab w:val="num" w:pos="2268"/>
              </w:tabs>
              <w:bidi/>
              <w:spacing w:line="300" w:lineRule="exact"/>
              <w:jc w:val="both"/>
              <w:rPr>
                <w:position w:val="2"/>
                <w:rtl/>
                <w:lang w:eastAsia="en-US"/>
              </w:rPr>
            </w:pPr>
            <w:r w:rsidRPr="0082678E">
              <w:rPr>
                <w:rtl/>
              </w:rPr>
              <w:t xml:space="preserve">על המציע להיות </w:t>
            </w:r>
            <w:r w:rsidRPr="0082678E">
              <w:rPr>
                <w:rFonts w:hint="cs"/>
                <w:rtl/>
              </w:rPr>
              <w:t xml:space="preserve">בעל ניסיון של לפחות </w:t>
            </w:r>
            <w:r w:rsidRPr="0082678E">
              <w:rPr>
                <w:rFonts w:hint="cs"/>
                <w:b/>
                <w:bCs/>
                <w:rtl/>
              </w:rPr>
              <w:t>3</w:t>
            </w:r>
            <w:r w:rsidRPr="0082678E">
              <w:rPr>
                <w:rFonts w:hint="cs"/>
                <w:rtl/>
              </w:rPr>
              <w:t xml:space="preserve"> שנים במהלך </w:t>
            </w:r>
            <w:r w:rsidRPr="0082678E">
              <w:rPr>
                <w:rFonts w:hint="cs"/>
                <w:b/>
                <w:bCs/>
                <w:rtl/>
              </w:rPr>
              <w:t>6</w:t>
            </w:r>
            <w:r w:rsidRPr="0082678E">
              <w:rPr>
                <w:rFonts w:hint="cs"/>
                <w:rtl/>
              </w:rPr>
              <w:t xml:space="preserve"> שנים אחרונות בביצוע פרוייקט אחד לפחות שבוצע במוסדות חינוך בהיקף כספי מינימלי כולל ובמצטבר של </w:t>
            </w:r>
            <w:r w:rsidRPr="0082678E">
              <w:rPr>
                <w:rFonts w:hint="cs"/>
                <w:b/>
                <w:bCs/>
                <w:rtl/>
              </w:rPr>
              <w:t>2,000,000</w:t>
            </w:r>
            <w:r w:rsidRPr="0082678E">
              <w:rPr>
                <w:rFonts w:hint="cs"/>
                <w:rtl/>
              </w:rPr>
              <w:t xml:space="preserve"> </w:t>
            </w:r>
            <w:r w:rsidRPr="0082678E">
              <w:rPr>
                <w:rFonts w:hint="eastAsia"/>
                <w:rtl/>
              </w:rPr>
              <w:t>₪</w:t>
            </w:r>
            <w:r w:rsidRPr="0082678E">
              <w:rPr>
                <w:rFonts w:hint="cs"/>
                <w:rtl/>
              </w:rPr>
              <w:t xml:space="preserve"> בכל שנה משנות הניסיון.</w:t>
            </w:r>
          </w:p>
        </w:tc>
        <w:tc>
          <w:tcPr>
            <w:tcW w:w="3085" w:type="dxa"/>
          </w:tcPr>
          <w:p w14:paraId="7C99E314" w14:textId="77777777" w:rsidR="0082678E" w:rsidRPr="0082678E" w:rsidRDefault="0082678E" w:rsidP="0082678E">
            <w:pPr>
              <w:bidi/>
              <w:spacing w:line="300" w:lineRule="exact"/>
              <w:jc w:val="both"/>
              <w:rPr>
                <w:rFonts w:ascii="Times New Roman" w:hAnsi="Times New Roman"/>
              </w:rPr>
            </w:pPr>
          </w:p>
        </w:tc>
      </w:tr>
      <w:tr w:rsidR="0082678E" w:rsidRPr="0082678E" w14:paraId="2893ABA7" w14:textId="77777777" w:rsidTr="0082678E">
        <w:trPr>
          <w:cantSplit/>
        </w:trPr>
        <w:tc>
          <w:tcPr>
            <w:tcW w:w="793" w:type="dxa"/>
          </w:tcPr>
          <w:p w14:paraId="1FAE1A46" w14:textId="77777777" w:rsidR="0082678E" w:rsidRPr="0082678E" w:rsidRDefault="0082678E" w:rsidP="0082678E">
            <w:pPr>
              <w:numPr>
                <w:ilvl w:val="1"/>
                <w:numId w:val="96"/>
              </w:numPr>
              <w:bidi/>
              <w:spacing w:line="300" w:lineRule="exact"/>
              <w:ind w:left="0" w:firstLine="0"/>
              <w:jc w:val="center"/>
              <w:rPr>
                <w:rFonts w:ascii="Times New Roman" w:hAnsi="Times New Roman"/>
              </w:rPr>
            </w:pPr>
          </w:p>
        </w:tc>
        <w:tc>
          <w:tcPr>
            <w:tcW w:w="5812" w:type="dxa"/>
          </w:tcPr>
          <w:p w14:paraId="7532A287" w14:textId="77777777" w:rsidR="0082678E" w:rsidRPr="0082678E" w:rsidRDefault="0082678E" w:rsidP="0082678E">
            <w:pPr>
              <w:tabs>
                <w:tab w:val="num" w:pos="2268"/>
              </w:tabs>
              <w:bidi/>
              <w:spacing w:line="300" w:lineRule="exact"/>
              <w:jc w:val="both"/>
              <w:rPr>
                <w:rFonts w:ascii="Times New Roman" w:hAnsi="Times New Roman"/>
                <w:rtl/>
              </w:rPr>
            </w:pPr>
            <w:r w:rsidRPr="0082678E">
              <w:rPr>
                <w:rtl/>
                <w:lang w:eastAsia="en-US"/>
              </w:rPr>
              <w:t xml:space="preserve">על המציע להיות </w:t>
            </w:r>
            <w:r w:rsidRPr="0082678E">
              <w:rPr>
                <w:rFonts w:ascii="Arial" w:hAnsi="Arial"/>
                <w:rtl/>
              </w:rPr>
              <w:t xml:space="preserve">ללא הערת </w:t>
            </w:r>
            <w:r w:rsidRPr="0082678E">
              <w:rPr>
                <w:rFonts w:ascii="Arial" w:hAnsi="Arial"/>
                <w:b/>
                <w:bCs/>
                <w:rtl/>
              </w:rPr>
              <w:t>"עסק חי"</w:t>
            </w:r>
            <w:r w:rsidRPr="0082678E">
              <w:rPr>
                <w:rFonts w:ascii="Arial" w:hAnsi="Arial"/>
                <w:noProof/>
                <w:rtl/>
              </w:rPr>
              <w:t xml:space="preserve"> בדוחות הכספיים </w:t>
            </w:r>
            <w:r w:rsidRPr="0082678E">
              <w:rPr>
                <w:rtl/>
                <w:lang w:eastAsia="en-US"/>
              </w:rPr>
              <w:t xml:space="preserve">ועל פי הנדרש בהוראת תכ"מ שמספרה </w:t>
            </w:r>
            <w:r w:rsidRPr="0082678E">
              <w:rPr>
                <w:b/>
                <w:bCs/>
                <w:rtl/>
                <w:lang w:eastAsia="en-US"/>
              </w:rPr>
              <w:t>7.3.1</w:t>
            </w:r>
            <w:r w:rsidRPr="0082678E">
              <w:rPr>
                <w:rtl/>
                <w:lang w:eastAsia="en-US"/>
              </w:rPr>
              <w:t xml:space="preserve">. מיום </w:t>
            </w:r>
            <w:r w:rsidRPr="0082678E">
              <w:rPr>
                <w:b/>
                <w:bCs/>
                <w:rtl/>
                <w:lang w:eastAsia="en-US"/>
              </w:rPr>
              <w:t>20.04.2021</w:t>
            </w:r>
          </w:p>
        </w:tc>
        <w:tc>
          <w:tcPr>
            <w:tcW w:w="3085" w:type="dxa"/>
          </w:tcPr>
          <w:p w14:paraId="3292109A" w14:textId="77777777" w:rsidR="0082678E" w:rsidRPr="0082678E" w:rsidRDefault="0082678E" w:rsidP="0082678E">
            <w:pPr>
              <w:bidi/>
              <w:spacing w:line="300" w:lineRule="exact"/>
              <w:jc w:val="both"/>
              <w:rPr>
                <w:rFonts w:ascii="Times New Roman" w:hAnsi="Times New Roman"/>
              </w:rPr>
            </w:pPr>
          </w:p>
        </w:tc>
      </w:tr>
    </w:tbl>
    <w:p w14:paraId="442CF8FD" w14:textId="77777777" w:rsidR="0082678E" w:rsidRPr="0082678E" w:rsidRDefault="0082678E" w:rsidP="0082678E">
      <w:pPr>
        <w:bidi/>
        <w:jc w:val="both"/>
        <w:rPr>
          <w:rFonts w:ascii="Times New Roman" w:hAnsi="Times New Roman"/>
          <w:rtl/>
        </w:rPr>
      </w:pPr>
    </w:p>
    <w:p w14:paraId="0C58DB27" w14:textId="77777777" w:rsidR="0082678E" w:rsidRPr="0082678E" w:rsidRDefault="0082678E" w:rsidP="0082678E">
      <w:pPr>
        <w:bidi/>
        <w:jc w:val="both"/>
        <w:rPr>
          <w:rFonts w:ascii="Times New Roman" w:hAnsi="Times New Roman"/>
          <w:rtl/>
        </w:rPr>
      </w:pPr>
    </w:p>
    <w:p w14:paraId="47DC2775" w14:textId="77777777" w:rsidR="0082678E" w:rsidRPr="0082678E" w:rsidRDefault="0082678E" w:rsidP="0082678E">
      <w:pPr>
        <w:bidi/>
        <w:jc w:val="both"/>
        <w:rPr>
          <w:rFonts w:ascii="Times New Roman" w:hAnsi="Times New Roman"/>
          <w:rtl/>
        </w:rPr>
      </w:pPr>
    </w:p>
    <w:p w14:paraId="63E2877F" w14:textId="77777777" w:rsidR="0082678E" w:rsidRPr="0082678E" w:rsidRDefault="0082678E" w:rsidP="0082678E">
      <w:pPr>
        <w:bidi/>
        <w:jc w:val="both"/>
        <w:rPr>
          <w:rFonts w:ascii="Times New Roman" w:hAnsi="Times New Roman"/>
          <w:rtl/>
        </w:rPr>
      </w:pPr>
    </w:p>
    <w:p w14:paraId="047504BB" w14:textId="77777777" w:rsidR="0082678E" w:rsidRPr="0082678E" w:rsidRDefault="0082678E" w:rsidP="0082678E">
      <w:pPr>
        <w:bidi/>
        <w:jc w:val="both"/>
        <w:rPr>
          <w:rFonts w:ascii="Times New Roman" w:hAnsi="Times New Roman"/>
          <w:rtl/>
        </w:rPr>
      </w:pPr>
    </w:p>
    <w:p w14:paraId="18433B80" w14:textId="77777777" w:rsidR="0082678E" w:rsidRPr="0082678E" w:rsidRDefault="0082678E" w:rsidP="0082678E">
      <w:pPr>
        <w:bidi/>
        <w:jc w:val="both"/>
        <w:rPr>
          <w:rFonts w:ascii="Times New Roman" w:hAnsi="Times New Roman"/>
          <w:rtl/>
        </w:rPr>
      </w:pPr>
    </w:p>
    <w:p w14:paraId="664E4E80" w14:textId="77777777" w:rsidR="0082678E" w:rsidRPr="0082678E" w:rsidRDefault="0082678E" w:rsidP="0082678E">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5A5D3D9F" w14:textId="77777777" w:rsidTr="0082678E">
        <w:tc>
          <w:tcPr>
            <w:tcW w:w="2181" w:type="dxa"/>
          </w:tcPr>
          <w:p w14:paraId="65267CC2" w14:textId="77777777" w:rsidR="0082678E" w:rsidRPr="0082678E" w:rsidRDefault="0082678E" w:rsidP="0082678E">
            <w:pPr>
              <w:bidi/>
              <w:spacing w:line="360" w:lineRule="auto"/>
              <w:jc w:val="both"/>
            </w:pPr>
          </w:p>
        </w:tc>
        <w:tc>
          <w:tcPr>
            <w:tcW w:w="4056" w:type="dxa"/>
          </w:tcPr>
          <w:p w14:paraId="108D0CC6" w14:textId="77777777" w:rsidR="0082678E" w:rsidRPr="0082678E" w:rsidRDefault="0082678E" w:rsidP="0082678E">
            <w:pPr>
              <w:bidi/>
              <w:jc w:val="both"/>
            </w:pPr>
          </w:p>
        </w:tc>
        <w:tc>
          <w:tcPr>
            <w:tcW w:w="3618" w:type="dxa"/>
          </w:tcPr>
          <w:p w14:paraId="0E2FC9CC" w14:textId="77777777" w:rsidR="0082678E" w:rsidRPr="0082678E" w:rsidRDefault="0082678E" w:rsidP="0082678E">
            <w:pPr>
              <w:bidi/>
              <w:jc w:val="both"/>
            </w:pPr>
          </w:p>
        </w:tc>
      </w:tr>
      <w:tr w:rsidR="0082678E" w:rsidRPr="0082678E" w14:paraId="228F0253" w14:textId="77777777" w:rsidTr="0082678E">
        <w:tc>
          <w:tcPr>
            <w:tcW w:w="2181" w:type="dxa"/>
            <w:shd w:val="pct5" w:color="auto" w:fill="auto"/>
          </w:tcPr>
          <w:p w14:paraId="4611E48A" w14:textId="77777777" w:rsidR="0082678E" w:rsidRPr="0082678E" w:rsidRDefault="0082678E" w:rsidP="0082678E">
            <w:pPr>
              <w:bidi/>
              <w:jc w:val="center"/>
            </w:pPr>
            <w:r w:rsidRPr="0082678E">
              <w:rPr>
                <w:rFonts w:hint="cs"/>
                <w:rtl/>
              </w:rPr>
              <w:t>תאריך</w:t>
            </w:r>
          </w:p>
        </w:tc>
        <w:tc>
          <w:tcPr>
            <w:tcW w:w="4056" w:type="dxa"/>
            <w:shd w:val="pct5" w:color="auto" w:fill="auto"/>
          </w:tcPr>
          <w:p w14:paraId="37794B90" w14:textId="77777777" w:rsidR="0082678E" w:rsidRPr="0082678E" w:rsidRDefault="0082678E" w:rsidP="0082678E">
            <w:pPr>
              <w:bidi/>
              <w:jc w:val="center"/>
            </w:pPr>
            <w:r w:rsidRPr="0082678E">
              <w:rPr>
                <w:rFonts w:hint="cs"/>
                <w:rtl/>
              </w:rPr>
              <w:t>שם מלא של מורשי החתימה של המציע</w:t>
            </w:r>
          </w:p>
        </w:tc>
        <w:tc>
          <w:tcPr>
            <w:tcW w:w="3618" w:type="dxa"/>
            <w:shd w:val="pct5" w:color="auto" w:fill="auto"/>
          </w:tcPr>
          <w:p w14:paraId="4354AD74" w14:textId="77777777" w:rsidR="0082678E" w:rsidRPr="0082678E" w:rsidRDefault="0082678E" w:rsidP="0082678E">
            <w:pPr>
              <w:bidi/>
              <w:jc w:val="center"/>
            </w:pPr>
            <w:r w:rsidRPr="0082678E">
              <w:rPr>
                <w:rFonts w:hint="cs"/>
                <w:rtl/>
              </w:rPr>
              <w:t>חתימה וחותמת המציע</w:t>
            </w:r>
          </w:p>
        </w:tc>
      </w:tr>
    </w:tbl>
    <w:p w14:paraId="6358F30E" w14:textId="77777777" w:rsidR="0082678E" w:rsidRPr="0082678E" w:rsidRDefault="0082678E" w:rsidP="0082678E">
      <w:pPr>
        <w:bidi/>
        <w:ind w:left="-33"/>
        <w:jc w:val="right"/>
        <w:rPr>
          <w:rFonts w:ascii="Times New Roman" w:hAnsi="Times New Roman"/>
          <w:rtl/>
        </w:rPr>
      </w:pPr>
      <w:r w:rsidRPr="0082678E">
        <w:rPr>
          <w:rFonts w:ascii="Times New Roman" w:hAnsi="Times New Roman"/>
          <w:rtl/>
        </w:rPr>
        <w:br w:type="page"/>
      </w:r>
      <w:r w:rsidRPr="0082678E">
        <w:rPr>
          <w:rFonts w:ascii="Times New Roman" w:hAnsi="Times New Roman" w:hint="cs"/>
          <w:rtl/>
        </w:rPr>
        <w:lastRenderedPageBreak/>
        <w:t xml:space="preserve"> נספח מספר 5</w:t>
      </w:r>
    </w:p>
    <w:p w14:paraId="6671562C" w14:textId="77777777" w:rsidR="0082678E" w:rsidRPr="0082678E" w:rsidRDefault="0082678E" w:rsidP="0082678E">
      <w:pPr>
        <w:bidi/>
        <w:ind w:left="-33"/>
        <w:jc w:val="right"/>
        <w:rPr>
          <w:rFonts w:ascii="Times New Roman" w:hAnsi="Times New Roman"/>
          <w:rtl/>
        </w:rPr>
      </w:pPr>
      <w:r w:rsidRPr="0082678E">
        <w:rPr>
          <w:rFonts w:ascii="Times New Roman" w:hAnsi="Times New Roman" w:hint="cs"/>
          <w:rtl/>
        </w:rPr>
        <w:t xml:space="preserve">דף </w:t>
      </w:r>
      <w:r w:rsidRPr="0082678E">
        <w:rPr>
          <w:rFonts w:ascii="Times New Roman" w:hAnsi="Times New Roman"/>
          <w:sz w:val="24"/>
          <w:szCs w:val="24"/>
        </w:rPr>
        <w:fldChar w:fldCharType="begin"/>
      </w:r>
      <w:r w:rsidRPr="0082678E">
        <w:rPr>
          <w:rFonts w:ascii="Times New Roman" w:hAnsi="Times New Roman"/>
          <w:sz w:val="24"/>
          <w:szCs w:val="24"/>
        </w:rPr>
        <w:instrText xml:space="preserve">PAGE  </w:instrText>
      </w:r>
      <w:r w:rsidRPr="0082678E">
        <w:rPr>
          <w:rFonts w:ascii="Times New Roman" w:hAnsi="Times New Roman"/>
          <w:sz w:val="24"/>
          <w:szCs w:val="24"/>
        </w:rPr>
        <w:fldChar w:fldCharType="separate"/>
      </w:r>
      <w:r w:rsidRPr="0082678E">
        <w:rPr>
          <w:rFonts w:ascii="Times New Roman" w:hAnsi="Times New Roman"/>
          <w:noProof/>
          <w:sz w:val="24"/>
          <w:szCs w:val="24"/>
          <w:rtl/>
        </w:rPr>
        <w:t>6</w:t>
      </w:r>
      <w:r w:rsidRPr="0082678E">
        <w:rPr>
          <w:rFonts w:ascii="Times New Roman" w:hAnsi="Times New Roman"/>
          <w:sz w:val="24"/>
          <w:szCs w:val="24"/>
        </w:rPr>
        <w:fldChar w:fldCharType="end"/>
      </w:r>
      <w:r w:rsidRPr="0082678E">
        <w:rPr>
          <w:rFonts w:ascii="Times New Roman" w:hAnsi="Times New Roman" w:hint="cs"/>
          <w:rtl/>
        </w:rPr>
        <w:t xml:space="preserve"> מתוך 15</w:t>
      </w:r>
    </w:p>
    <w:p w14:paraId="2503BA04" w14:textId="77777777" w:rsidR="0082678E" w:rsidRPr="0082678E" w:rsidRDefault="0082678E" w:rsidP="0082678E">
      <w:pPr>
        <w:numPr>
          <w:ilvl w:val="0"/>
          <w:numId w:val="96"/>
        </w:numPr>
        <w:tabs>
          <w:tab w:val="left" w:pos="850"/>
        </w:tabs>
        <w:bidi/>
        <w:spacing w:after="140" w:line="300" w:lineRule="exact"/>
        <w:ind w:left="850"/>
        <w:jc w:val="both"/>
        <w:rPr>
          <w:rFonts w:ascii="Times New Roman" w:hAnsi="Times New Roman"/>
          <w:b/>
          <w:bCs/>
          <w:sz w:val="28"/>
          <w:szCs w:val="28"/>
          <w:u w:val="single"/>
          <w:rtl/>
        </w:rPr>
      </w:pPr>
      <w:r w:rsidRPr="0082678E">
        <w:rPr>
          <w:rFonts w:ascii="Times New Roman" w:hAnsi="Times New Roman"/>
          <w:b/>
          <w:bCs/>
          <w:sz w:val="28"/>
          <w:szCs w:val="28"/>
          <w:u w:val="single"/>
          <w:rtl/>
        </w:rPr>
        <w:t>נ</w:t>
      </w:r>
      <w:r w:rsidRPr="0082678E">
        <w:rPr>
          <w:rFonts w:ascii="Times New Roman" w:hAnsi="Times New Roman" w:hint="cs"/>
          <w:b/>
          <w:bCs/>
          <w:sz w:val="28"/>
          <w:szCs w:val="28"/>
          <w:u w:val="single"/>
          <w:rtl/>
        </w:rPr>
        <w:t>יסיון המציע בעבודות דומות</w:t>
      </w:r>
    </w:p>
    <w:p w14:paraId="1B03F1BD" w14:textId="77777777" w:rsidR="0082678E" w:rsidRPr="0082678E" w:rsidRDefault="0082678E" w:rsidP="0082678E">
      <w:pPr>
        <w:bidi/>
        <w:spacing w:after="140" w:line="276" w:lineRule="auto"/>
        <w:ind w:left="708" w:right="426"/>
        <w:rPr>
          <w:rFonts w:ascii="Times New Roman" w:hAnsi="Times New Roman"/>
          <w:sz w:val="25"/>
          <w:szCs w:val="25"/>
          <w:rtl/>
        </w:rPr>
      </w:pPr>
      <w:r w:rsidRPr="0082678E">
        <w:rPr>
          <w:rFonts w:ascii="Times New Roman" w:hAnsi="Times New Roman"/>
          <w:sz w:val="25"/>
          <w:szCs w:val="25"/>
          <w:rtl/>
        </w:rPr>
        <w:t xml:space="preserve">על המציע לפרט את כל העבודות הרלוונטיות שהיה אחראי להן </w:t>
      </w:r>
      <w:r w:rsidRPr="0082678E">
        <w:rPr>
          <w:rFonts w:ascii="Times New Roman" w:hAnsi="Times New Roman"/>
          <w:sz w:val="25"/>
          <w:szCs w:val="25"/>
          <w:u w:val="single"/>
          <w:rtl/>
        </w:rPr>
        <w:t>ע</w:t>
      </w:r>
      <w:r w:rsidRPr="0082678E">
        <w:rPr>
          <w:rFonts w:ascii="Times New Roman" w:hAnsi="Times New Roman" w:hint="cs"/>
          <w:sz w:val="25"/>
          <w:szCs w:val="25"/>
          <w:u w:val="single"/>
          <w:rtl/>
        </w:rPr>
        <w:t>בור כל אחד מהנושאים המוזכרים בדרישות הסף</w:t>
      </w:r>
      <w:r w:rsidRPr="0082678E">
        <w:rPr>
          <w:rFonts w:ascii="Times New Roman" w:hAnsi="Times New Roman"/>
          <w:sz w:val="25"/>
          <w:szCs w:val="25"/>
          <w:rtl/>
        </w:rPr>
        <w:t>: שמות ה</w:t>
      </w:r>
      <w:r w:rsidRPr="0082678E">
        <w:rPr>
          <w:rFonts w:ascii="Times New Roman" w:hAnsi="Times New Roman" w:hint="cs"/>
          <w:sz w:val="25"/>
          <w:szCs w:val="25"/>
          <w:rtl/>
        </w:rPr>
        <w:t>לקוחות</w:t>
      </w:r>
      <w:r w:rsidRPr="0082678E">
        <w:rPr>
          <w:rFonts w:ascii="Times New Roman" w:hAnsi="Times New Roman"/>
          <w:sz w:val="25"/>
          <w:szCs w:val="25"/>
          <w:rtl/>
        </w:rPr>
        <w:t>, תיאור העבודה, מועדי הביצוע והיקף</w:t>
      </w:r>
      <w:r w:rsidRPr="0082678E">
        <w:rPr>
          <w:rFonts w:ascii="Times New Roman" w:hAnsi="Times New Roman" w:hint="cs"/>
          <w:sz w:val="25"/>
          <w:szCs w:val="25"/>
          <w:rtl/>
        </w:rPr>
        <w:t>.</w:t>
      </w:r>
    </w:p>
    <w:p w14:paraId="015DA1AD" w14:textId="77777777" w:rsidR="0082678E" w:rsidRPr="0082678E" w:rsidRDefault="0082678E" w:rsidP="0082678E">
      <w:pPr>
        <w:numPr>
          <w:ilvl w:val="1"/>
          <w:numId w:val="96"/>
        </w:numPr>
        <w:tabs>
          <w:tab w:val="left" w:pos="850"/>
          <w:tab w:val="num" w:pos="1134"/>
        </w:tabs>
        <w:bidi/>
        <w:spacing w:after="140" w:line="276" w:lineRule="auto"/>
        <w:ind w:left="1134" w:right="426" w:hanging="425"/>
        <w:jc w:val="both"/>
        <w:rPr>
          <w:rFonts w:ascii="Times New Roman" w:hAnsi="Times New Roman"/>
          <w:sz w:val="24"/>
          <w:szCs w:val="24"/>
        </w:rPr>
      </w:pPr>
      <w:ins w:id="243" w:author="שמעון" w:date="2026-04-29T12:16:00Z">
        <w:r w:rsidRPr="0082678E">
          <w:rPr>
            <w:rFonts w:ascii="Times New Roman" w:hAnsi="Times New Roman" w:hint="cs"/>
            <w:b/>
            <w:bCs/>
            <w:sz w:val="24"/>
            <w:szCs w:val="24"/>
            <w:u w:val="single"/>
            <w:rtl/>
          </w:rPr>
          <w:t xml:space="preserve">כנדרש בסעיף </w:t>
        </w:r>
      </w:ins>
      <w:r w:rsidRPr="0082678E">
        <w:rPr>
          <w:rFonts w:ascii="Times New Roman" w:hAnsi="Times New Roman" w:hint="cs"/>
          <w:b/>
          <w:bCs/>
          <w:sz w:val="24"/>
          <w:szCs w:val="24"/>
          <w:u w:val="single"/>
          <w:rtl/>
        </w:rPr>
        <w:t>2.4.5 בכתב המכרז-</w:t>
      </w:r>
      <w:r w:rsidRPr="0082678E">
        <w:rPr>
          <w:rFonts w:ascii="Times New Roman" w:hAnsi="Times New Roman"/>
          <w:b/>
          <w:bCs/>
          <w:sz w:val="24"/>
          <w:szCs w:val="24"/>
          <w:rtl/>
        </w:rPr>
        <w:t xml:space="preserve"> על המציע להיות </w:t>
      </w:r>
      <w:r w:rsidRPr="0082678E">
        <w:rPr>
          <w:rFonts w:ascii="Times New Roman" w:hAnsi="Times New Roman" w:hint="cs"/>
          <w:b/>
          <w:bCs/>
          <w:sz w:val="24"/>
          <w:szCs w:val="24"/>
          <w:rtl/>
        </w:rPr>
        <w:t xml:space="preserve">בעל ניסיון של לפחות 3 שנים במהלך 6 שנים אחרונות בביצוע פרוייקט  אחד לפחות בו נדרש ניהול כח אדם הכולל את כל המרכיבים הבאים: מיון, קליטה, </w:t>
      </w:r>
      <w:ins w:id="244" w:author="שמעון" w:date="2026-06-10T12:15:00Z">
        <w:r w:rsidRPr="0082678E">
          <w:rPr>
            <w:rFonts w:ascii="Times New Roman" w:hAnsi="Times New Roman" w:hint="cs"/>
            <w:b/>
            <w:bCs/>
            <w:sz w:val="24"/>
            <w:szCs w:val="24"/>
            <w:rtl/>
          </w:rPr>
          <w:t>הפעלה</w:t>
        </w:r>
      </w:ins>
      <w:del w:id="245" w:author="שמעון" w:date="2026-06-10T12:15:00Z">
        <w:r w:rsidRPr="0082678E" w:rsidDel="00C00BEA">
          <w:rPr>
            <w:rFonts w:ascii="Times New Roman" w:hAnsi="Times New Roman" w:hint="cs"/>
            <w:b/>
            <w:bCs/>
            <w:sz w:val="24"/>
            <w:szCs w:val="24"/>
            <w:rtl/>
          </w:rPr>
          <w:delText>העסקה</w:delText>
        </w:r>
      </w:del>
      <w:r w:rsidRPr="0082678E">
        <w:rPr>
          <w:rFonts w:ascii="Times New Roman" w:hAnsi="Times New Roman" w:hint="cs"/>
          <w:b/>
          <w:bCs/>
          <w:sz w:val="24"/>
          <w:szCs w:val="24"/>
          <w:rtl/>
        </w:rPr>
        <w:t xml:space="preserve">, הנחייה או הדרכה של </w:t>
      </w:r>
      <w:del w:id="246" w:author="שמעון" w:date="2026-04-29T12:15:00Z">
        <w:r w:rsidRPr="0082678E" w:rsidDel="00846793">
          <w:rPr>
            <w:rFonts w:ascii="Times New Roman" w:hAnsi="Times New Roman" w:hint="cs"/>
            <w:b/>
            <w:bCs/>
            <w:sz w:val="24"/>
            <w:szCs w:val="24"/>
            <w:rtl/>
          </w:rPr>
          <w:delText xml:space="preserve">העובדים </w:delText>
        </w:r>
      </w:del>
      <w:ins w:id="247" w:author="שמעון" w:date="2026-04-29T12:15:00Z">
        <w:r w:rsidRPr="0082678E">
          <w:rPr>
            <w:rFonts w:ascii="Times New Roman" w:hAnsi="Times New Roman" w:hint="cs"/>
            <w:b/>
            <w:bCs/>
            <w:sz w:val="24"/>
            <w:szCs w:val="24"/>
            <w:rtl/>
          </w:rPr>
          <w:t xml:space="preserve">כח האדם בפרוייקט, </w:t>
        </w:r>
      </w:ins>
      <w:r w:rsidRPr="0082678E">
        <w:rPr>
          <w:rFonts w:ascii="Times New Roman" w:hAnsi="Times New Roman" w:hint="cs"/>
          <w:b/>
          <w:bCs/>
          <w:sz w:val="24"/>
          <w:szCs w:val="24"/>
          <w:rtl/>
        </w:rPr>
        <w:t xml:space="preserve">בביצוע </w:t>
      </w:r>
      <w:del w:id="248" w:author="שמעון" w:date="2026-04-29T12:16:00Z">
        <w:r w:rsidRPr="0082678E" w:rsidDel="00846793">
          <w:rPr>
            <w:rFonts w:ascii="Times New Roman" w:hAnsi="Times New Roman" w:hint="cs"/>
            <w:b/>
            <w:bCs/>
            <w:sz w:val="24"/>
            <w:szCs w:val="24"/>
            <w:rtl/>
          </w:rPr>
          <w:delText xml:space="preserve">העבודה </w:delText>
        </w:r>
      </w:del>
      <w:ins w:id="249" w:author="שמעון" w:date="2026-04-29T12:16:00Z">
        <w:r w:rsidRPr="0082678E">
          <w:rPr>
            <w:rFonts w:ascii="Times New Roman" w:hAnsi="Times New Roman" w:hint="cs"/>
            <w:b/>
            <w:bCs/>
            <w:sz w:val="24"/>
            <w:szCs w:val="24"/>
            <w:rtl/>
          </w:rPr>
          <w:t xml:space="preserve">הפעילות </w:t>
        </w:r>
      </w:ins>
      <w:r w:rsidRPr="0082678E">
        <w:rPr>
          <w:rFonts w:ascii="Times New Roman" w:hAnsi="Times New Roman" w:hint="cs"/>
          <w:b/>
          <w:bCs/>
          <w:sz w:val="24"/>
          <w:szCs w:val="24"/>
          <w:rtl/>
        </w:rPr>
        <w:t xml:space="preserve">בגינה נקלטו </w:t>
      </w:r>
      <w:ins w:id="250" w:author="שמעון" w:date="2026-06-10T12:16:00Z">
        <w:r w:rsidRPr="0082678E">
          <w:rPr>
            <w:rFonts w:ascii="Times New Roman" w:hAnsi="Times New Roman"/>
            <w:b/>
            <w:bCs/>
            <w:sz w:val="24"/>
            <w:szCs w:val="24"/>
            <w:rtl/>
          </w:rPr>
          <w:t>ובוצע להם מעקב חודשי אחר הפעילות וב</w:t>
        </w:r>
      </w:ins>
      <w:ins w:id="251" w:author="שמעון" w:date="2026-06-10T12:17:00Z">
        <w:r w:rsidRPr="0082678E">
          <w:rPr>
            <w:rFonts w:ascii="Times New Roman" w:hAnsi="Times New Roman" w:hint="cs"/>
            <w:b/>
            <w:bCs/>
            <w:sz w:val="24"/>
            <w:szCs w:val="24"/>
            <w:rtl/>
          </w:rPr>
          <w:t>ו</w:t>
        </w:r>
      </w:ins>
      <w:ins w:id="252" w:author="שמעון" w:date="2026-06-10T12:16:00Z">
        <w:r w:rsidRPr="0082678E">
          <w:rPr>
            <w:rFonts w:ascii="Times New Roman" w:hAnsi="Times New Roman"/>
            <w:b/>
            <w:bCs/>
            <w:sz w:val="24"/>
            <w:szCs w:val="24"/>
            <w:rtl/>
          </w:rPr>
          <w:t xml:space="preserve">צע </w:t>
        </w:r>
      </w:ins>
      <w:ins w:id="253" w:author="שמעון" w:date="2026-06-10T12:17:00Z">
        <w:r w:rsidRPr="0082678E">
          <w:rPr>
            <w:rFonts w:ascii="Times New Roman" w:hAnsi="Times New Roman" w:hint="cs"/>
            <w:b/>
            <w:bCs/>
            <w:sz w:val="24"/>
            <w:szCs w:val="24"/>
            <w:rtl/>
          </w:rPr>
          <w:t xml:space="preserve">להם </w:t>
        </w:r>
      </w:ins>
      <w:ins w:id="254" w:author="שמעון" w:date="2026-06-10T12:16:00Z">
        <w:r w:rsidRPr="0082678E">
          <w:rPr>
            <w:rFonts w:ascii="Times New Roman" w:hAnsi="Times New Roman"/>
            <w:b/>
            <w:bCs/>
            <w:sz w:val="24"/>
            <w:szCs w:val="24"/>
            <w:rtl/>
          </w:rPr>
          <w:t xml:space="preserve">תשלום כל 3 חודשים </w:t>
        </w:r>
      </w:ins>
      <w:del w:id="255" w:author="שמעון" w:date="2026-06-10T12:17:00Z">
        <w:r w:rsidRPr="0082678E" w:rsidDel="00665368">
          <w:rPr>
            <w:rFonts w:ascii="Times New Roman" w:hAnsi="Times New Roman" w:hint="cs"/>
            <w:b/>
            <w:bCs/>
            <w:sz w:val="24"/>
            <w:szCs w:val="24"/>
            <w:rtl/>
          </w:rPr>
          <w:delText xml:space="preserve">וביצוע תשלומים חודשיים </w:delText>
        </w:r>
      </w:del>
      <w:del w:id="256" w:author="שמעון" w:date="2026-04-29T12:19:00Z">
        <w:r w:rsidRPr="0082678E" w:rsidDel="007D3363">
          <w:rPr>
            <w:rFonts w:ascii="Times New Roman" w:hAnsi="Times New Roman" w:hint="cs"/>
            <w:b/>
            <w:bCs/>
            <w:sz w:val="24"/>
            <w:szCs w:val="24"/>
            <w:rtl/>
          </w:rPr>
          <w:delText xml:space="preserve">לאותם </w:delText>
        </w:r>
      </w:del>
      <w:ins w:id="257" w:author="שמעון" w:date="2026-04-29T12:19:00Z">
        <w:r w:rsidRPr="0082678E">
          <w:rPr>
            <w:rFonts w:ascii="Times New Roman" w:hAnsi="Times New Roman" w:hint="cs"/>
            <w:b/>
            <w:bCs/>
            <w:sz w:val="24"/>
            <w:szCs w:val="24"/>
            <w:rtl/>
          </w:rPr>
          <w:t xml:space="preserve">לאותו </w:t>
        </w:r>
      </w:ins>
      <w:del w:id="258" w:author="שמעון" w:date="2026-04-29T12:19:00Z">
        <w:r w:rsidRPr="0082678E" w:rsidDel="007D3363">
          <w:rPr>
            <w:rFonts w:ascii="Times New Roman" w:hAnsi="Times New Roman" w:hint="cs"/>
            <w:b/>
            <w:bCs/>
            <w:sz w:val="24"/>
            <w:szCs w:val="24"/>
            <w:rtl/>
          </w:rPr>
          <w:delText xml:space="preserve">עובדים </w:delText>
        </w:r>
      </w:del>
      <w:ins w:id="259" w:author="שמעון" w:date="2026-04-29T12:19:00Z">
        <w:r w:rsidRPr="0082678E">
          <w:rPr>
            <w:rFonts w:ascii="Times New Roman" w:hAnsi="Times New Roman" w:hint="cs"/>
            <w:b/>
            <w:bCs/>
            <w:sz w:val="24"/>
            <w:szCs w:val="24"/>
            <w:rtl/>
          </w:rPr>
          <w:t xml:space="preserve">כח אדם בפרוייקט </w:t>
        </w:r>
      </w:ins>
      <w:r w:rsidRPr="0082678E">
        <w:rPr>
          <w:rFonts w:ascii="Times New Roman" w:hAnsi="Times New Roman" w:hint="cs"/>
          <w:b/>
          <w:bCs/>
          <w:sz w:val="24"/>
          <w:szCs w:val="24"/>
          <w:rtl/>
        </w:rPr>
        <w:t xml:space="preserve">וזאת בהיקף מינימאלי של 200 </w:t>
      </w:r>
      <w:ins w:id="260" w:author="שמעון" w:date="2026-06-10T12:17:00Z">
        <w:r w:rsidRPr="0082678E">
          <w:rPr>
            <w:rFonts w:ascii="Times New Roman" w:hAnsi="Times New Roman"/>
            <w:b/>
            <w:bCs/>
            <w:sz w:val="24"/>
            <w:szCs w:val="24"/>
            <w:rtl/>
          </w:rPr>
          <w:t xml:space="preserve">אנשים אשר פעלו בפרוייקט </w:t>
        </w:r>
      </w:ins>
      <w:ins w:id="261" w:author="שמעון" w:date="2026-06-10T12:18:00Z">
        <w:r w:rsidRPr="0082678E">
          <w:rPr>
            <w:rFonts w:ascii="Times New Roman" w:hAnsi="Times New Roman" w:hint="cs"/>
            <w:b/>
            <w:bCs/>
            <w:sz w:val="24"/>
            <w:szCs w:val="24"/>
            <w:rtl/>
          </w:rPr>
          <w:t xml:space="preserve">בכל חודש </w:t>
        </w:r>
      </w:ins>
      <w:del w:id="262" w:author="שמעון" w:date="2026-06-10T12:18:00Z">
        <w:r w:rsidRPr="0082678E" w:rsidDel="00665368">
          <w:rPr>
            <w:rFonts w:ascii="Times New Roman" w:hAnsi="Times New Roman" w:hint="cs"/>
            <w:b/>
            <w:bCs/>
            <w:sz w:val="24"/>
            <w:szCs w:val="24"/>
            <w:rtl/>
          </w:rPr>
          <w:delText xml:space="preserve">מקבלי </w:delText>
        </w:r>
      </w:del>
      <w:del w:id="263" w:author="שמעון" w:date="2026-04-29T12:18:00Z">
        <w:r w:rsidRPr="0082678E" w:rsidDel="007D3363">
          <w:rPr>
            <w:rFonts w:ascii="Times New Roman" w:hAnsi="Times New Roman" w:hint="cs"/>
            <w:b/>
            <w:bCs/>
            <w:sz w:val="24"/>
            <w:szCs w:val="24"/>
            <w:rtl/>
          </w:rPr>
          <w:delText xml:space="preserve">שכר </w:delText>
        </w:r>
      </w:del>
      <w:del w:id="264" w:author="שמעון" w:date="2026-06-10T12:18:00Z">
        <w:r w:rsidRPr="0082678E" w:rsidDel="00665368">
          <w:rPr>
            <w:rFonts w:ascii="Times New Roman" w:hAnsi="Times New Roman" w:hint="cs"/>
            <w:b/>
            <w:bCs/>
            <w:sz w:val="24"/>
            <w:szCs w:val="24"/>
            <w:rtl/>
          </w:rPr>
          <w:delText xml:space="preserve">תשלוםחודשי </w:delText>
        </w:r>
      </w:del>
      <w:ins w:id="265" w:author="שמעון" w:date="2026-06-10T12:18:00Z">
        <w:r w:rsidRPr="0082678E">
          <w:rPr>
            <w:rFonts w:ascii="Times New Roman" w:hAnsi="Times New Roman" w:hint="cs"/>
            <w:b/>
            <w:bCs/>
            <w:sz w:val="24"/>
            <w:szCs w:val="24"/>
            <w:rtl/>
            <w:lang w:eastAsia="en-US"/>
          </w:rPr>
          <w:t xml:space="preserve">וזאת </w:t>
        </w:r>
      </w:ins>
      <w:r w:rsidRPr="0082678E">
        <w:rPr>
          <w:rFonts w:ascii="Times New Roman" w:hAnsi="Times New Roman" w:hint="cs"/>
          <w:b/>
          <w:bCs/>
          <w:sz w:val="24"/>
          <w:szCs w:val="24"/>
          <w:rtl/>
          <w:lang w:eastAsia="en-US"/>
        </w:rPr>
        <w:t>ב</w:t>
      </w:r>
      <w:ins w:id="266" w:author="שמעון" w:date="2026-04-29T12:10:00Z">
        <w:r w:rsidRPr="0082678E">
          <w:rPr>
            <w:rFonts w:ascii="Times New Roman" w:hAnsi="Times New Roman" w:hint="cs"/>
            <w:b/>
            <w:bCs/>
            <w:sz w:val="24"/>
            <w:szCs w:val="24"/>
            <w:rtl/>
            <w:lang w:eastAsia="en-US"/>
          </w:rPr>
          <w:t xml:space="preserve">מהלך </w:t>
        </w:r>
      </w:ins>
      <w:r w:rsidRPr="0082678E">
        <w:rPr>
          <w:rFonts w:ascii="Times New Roman" w:hAnsi="Times New Roman" w:hint="cs"/>
          <w:b/>
          <w:bCs/>
          <w:sz w:val="24"/>
          <w:szCs w:val="24"/>
          <w:rtl/>
          <w:lang w:eastAsia="en-US"/>
        </w:rPr>
        <w:t>כל שנה משנות הניסיון.</w:t>
      </w:r>
    </w:p>
    <w:tbl>
      <w:tblPr>
        <w:bidiVisual/>
        <w:tblW w:w="10773"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3810"/>
        <w:gridCol w:w="1077"/>
        <w:gridCol w:w="207"/>
        <w:gridCol w:w="870"/>
        <w:gridCol w:w="1077"/>
        <w:gridCol w:w="605"/>
        <w:gridCol w:w="472"/>
        <w:gridCol w:w="1077"/>
        <w:gridCol w:w="1157"/>
      </w:tblGrid>
      <w:tr w:rsidR="0082678E" w:rsidRPr="0082678E" w14:paraId="61A2461E" w14:textId="77777777" w:rsidTr="0082678E">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00101E4D" w14:textId="77777777" w:rsidR="0082678E" w:rsidRPr="0082678E" w:rsidRDefault="0082678E" w:rsidP="0082678E">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14:paraId="05672926" w14:textId="77777777" w:rsidR="0082678E" w:rsidRPr="0082678E" w:rsidRDefault="0082678E" w:rsidP="0082678E">
            <w:pPr>
              <w:bidi/>
              <w:rPr>
                <w:rFonts w:ascii="Times New Roman" w:hAnsi="Times New Roman"/>
                <w:b/>
                <w:bCs/>
                <w:rtl/>
              </w:rPr>
            </w:pPr>
            <w:r w:rsidRPr="0082678E">
              <w:rPr>
                <w:rFonts w:ascii="Times New Roman" w:hAnsi="Times New Roman"/>
                <w:b/>
                <w:bCs/>
                <w:rtl/>
              </w:rPr>
              <w:t>ש</w:t>
            </w:r>
            <w:r w:rsidRPr="0082678E">
              <w:rPr>
                <w:rFonts w:ascii="Times New Roman" w:hAnsi="Times New Roman" w:hint="cs"/>
                <w:b/>
                <w:bCs/>
                <w:rtl/>
              </w:rPr>
              <w:t>ם הלקוח/החברה: __________________________________</w:t>
            </w:r>
          </w:p>
        </w:tc>
      </w:tr>
      <w:tr w:rsidR="0082678E" w:rsidRPr="0082678E" w14:paraId="7229CB45" w14:textId="77777777" w:rsidTr="0082678E">
        <w:trPr>
          <w:cantSplit/>
          <w:trHeight w:val="144"/>
        </w:trPr>
        <w:tc>
          <w:tcPr>
            <w:tcW w:w="421" w:type="dxa"/>
            <w:tcBorders>
              <w:top w:val="nil"/>
              <w:left w:val="single" w:sz="18" w:space="0" w:color="auto"/>
              <w:right w:val="single" w:sz="6" w:space="0" w:color="auto"/>
            </w:tcBorders>
            <w:shd w:val="pct5" w:color="auto" w:fill="auto"/>
          </w:tcPr>
          <w:p w14:paraId="2968E02B" w14:textId="77777777" w:rsidR="0082678E" w:rsidRPr="0082678E" w:rsidRDefault="0082678E" w:rsidP="0082678E">
            <w:pPr>
              <w:bidi/>
              <w:spacing w:line="300" w:lineRule="exact"/>
              <w:jc w:val="center"/>
              <w:rPr>
                <w:rFonts w:ascii="Times New Roman" w:hAnsi="Times New Roman"/>
                <w:b/>
                <w:bCs/>
                <w:i/>
                <w:iCs/>
                <w:rtl/>
              </w:rPr>
            </w:pPr>
          </w:p>
        </w:tc>
        <w:tc>
          <w:tcPr>
            <w:tcW w:w="3810" w:type="dxa"/>
            <w:tcBorders>
              <w:top w:val="single" w:sz="6" w:space="0" w:color="auto"/>
              <w:left w:val="single" w:sz="6" w:space="0" w:color="auto"/>
              <w:right w:val="single" w:sz="6" w:space="0" w:color="auto"/>
            </w:tcBorders>
            <w:shd w:val="pct5" w:color="auto" w:fill="auto"/>
          </w:tcPr>
          <w:p w14:paraId="376C9A74"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b/>
                <w:bCs/>
                <w:rtl/>
              </w:rPr>
              <w:t>א</w:t>
            </w:r>
            <w:r w:rsidRPr="0082678E">
              <w:rPr>
                <w:rFonts w:ascii="Times New Roman" w:hAnsi="Times New Roman" w:hint="cs"/>
                <w:b/>
                <w:bCs/>
                <w:rtl/>
              </w:rPr>
              <w:t>יש הקשר</w:t>
            </w:r>
          </w:p>
        </w:tc>
        <w:tc>
          <w:tcPr>
            <w:tcW w:w="1284" w:type="dxa"/>
            <w:gridSpan w:val="2"/>
            <w:tcBorders>
              <w:top w:val="single" w:sz="6" w:space="0" w:color="auto"/>
              <w:left w:val="single" w:sz="6" w:space="0" w:color="auto"/>
              <w:right w:val="single" w:sz="6" w:space="0" w:color="auto"/>
            </w:tcBorders>
            <w:shd w:val="pct5" w:color="auto" w:fill="auto"/>
          </w:tcPr>
          <w:p w14:paraId="5C6E1CE5"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07576558"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14:paraId="3ED7A6E1" w14:textId="77777777" w:rsidR="0082678E" w:rsidRPr="0082678E" w:rsidRDefault="0082678E" w:rsidP="0082678E">
            <w:pPr>
              <w:bidi/>
              <w:spacing w:line="300" w:lineRule="exact"/>
              <w:jc w:val="center"/>
              <w:rPr>
                <w:rFonts w:ascii="Times New Roman" w:hAnsi="Times New Roman"/>
                <w:b/>
                <w:bCs/>
                <w:i/>
                <w:iCs/>
                <w:rtl/>
              </w:rPr>
            </w:pPr>
            <w:r w:rsidRPr="0082678E">
              <w:rPr>
                <w:rFonts w:ascii="Times New Roman" w:hAnsi="Times New Roman" w:hint="cs"/>
                <w:b/>
                <w:bCs/>
                <w:rtl/>
              </w:rPr>
              <w:t>טלפון סלולרי</w:t>
            </w:r>
          </w:p>
        </w:tc>
      </w:tr>
      <w:tr w:rsidR="0082678E" w:rsidRPr="0082678E" w14:paraId="2B1F96B7" w14:textId="77777777" w:rsidTr="0082678E">
        <w:trPr>
          <w:trHeight w:val="331"/>
        </w:trPr>
        <w:tc>
          <w:tcPr>
            <w:tcW w:w="421" w:type="dxa"/>
            <w:tcBorders>
              <w:top w:val="single" w:sz="18" w:space="0" w:color="auto"/>
              <w:left w:val="single" w:sz="18" w:space="0" w:color="auto"/>
              <w:bottom w:val="single" w:sz="18" w:space="0" w:color="auto"/>
              <w:right w:val="single" w:sz="4" w:space="0" w:color="auto"/>
            </w:tcBorders>
          </w:tcPr>
          <w:p w14:paraId="4868057C" w14:textId="77777777" w:rsidR="0082678E" w:rsidRPr="0082678E" w:rsidRDefault="0082678E" w:rsidP="0082678E">
            <w:pPr>
              <w:numPr>
                <w:ilvl w:val="0"/>
                <w:numId w:val="119"/>
              </w:numPr>
              <w:bidi/>
              <w:spacing w:line="300" w:lineRule="exact"/>
              <w:jc w:val="both"/>
              <w:rPr>
                <w:rFonts w:ascii="Times New Roman" w:hAnsi="Times New Roman"/>
                <w:rtl/>
              </w:rPr>
            </w:pPr>
            <w:r w:rsidRPr="0082678E">
              <w:rPr>
                <w:rFonts w:ascii="Times New Roman" w:hAnsi="Times New Roman"/>
                <w:rtl/>
              </w:rPr>
              <w:t>1</w:t>
            </w:r>
          </w:p>
        </w:tc>
        <w:tc>
          <w:tcPr>
            <w:tcW w:w="3810" w:type="dxa"/>
            <w:tcBorders>
              <w:top w:val="single" w:sz="18" w:space="0" w:color="auto"/>
              <w:left w:val="single" w:sz="4" w:space="0" w:color="auto"/>
              <w:bottom w:val="single" w:sz="18" w:space="0" w:color="auto"/>
              <w:right w:val="single" w:sz="4" w:space="0" w:color="auto"/>
            </w:tcBorders>
          </w:tcPr>
          <w:p w14:paraId="59A743C8" w14:textId="77777777" w:rsidR="0082678E" w:rsidRPr="0082678E" w:rsidRDefault="0082678E" w:rsidP="0082678E">
            <w:pPr>
              <w:bidi/>
              <w:spacing w:line="300" w:lineRule="exact"/>
              <w:jc w:val="both"/>
              <w:rPr>
                <w:rFonts w:ascii="Times New Roman" w:hAnsi="Times New Roman"/>
                <w:rtl/>
              </w:rPr>
            </w:pPr>
          </w:p>
        </w:tc>
        <w:tc>
          <w:tcPr>
            <w:tcW w:w="1284" w:type="dxa"/>
            <w:gridSpan w:val="2"/>
            <w:tcBorders>
              <w:top w:val="single" w:sz="18" w:space="0" w:color="auto"/>
              <w:left w:val="single" w:sz="4" w:space="0" w:color="auto"/>
              <w:bottom w:val="single" w:sz="18" w:space="0" w:color="auto"/>
              <w:right w:val="single" w:sz="4" w:space="0" w:color="auto"/>
            </w:tcBorders>
          </w:tcPr>
          <w:p w14:paraId="00E0326A" w14:textId="77777777" w:rsidR="0082678E" w:rsidRPr="0082678E" w:rsidRDefault="0082678E" w:rsidP="0082678E">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33FACF6B" w14:textId="77777777" w:rsidR="0082678E" w:rsidRPr="0082678E" w:rsidRDefault="0082678E" w:rsidP="0082678E">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14:paraId="37F41D94" w14:textId="77777777" w:rsidR="0082678E" w:rsidRPr="0082678E" w:rsidRDefault="0082678E" w:rsidP="0082678E">
            <w:pPr>
              <w:bidi/>
              <w:spacing w:line="300" w:lineRule="exact"/>
              <w:jc w:val="both"/>
              <w:rPr>
                <w:rFonts w:ascii="Times New Roman" w:hAnsi="Times New Roman"/>
                <w:rtl/>
              </w:rPr>
            </w:pPr>
          </w:p>
        </w:tc>
      </w:tr>
      <w:tr w:rsidR="0082678E" w:rsidRPr="0082678E" w14:paraId="4E73E42C" w14:textId="77777777" w:rsidTr="0082678E">
        <w:trPr>
          <w:trHeight w:val="1781"/>
        </w:trPr>
        <w:tc>
          <w:tcPr>
            <w:tcW w:w="10773" w:type="dxa"/>
            <w:gridSpan w:val="10"/>
            <w:tcBorders>
              <w:top w:val="single" w:sz="18" w:space="0" w:color="auto"/>
              <w:left w:val="single" w:sz="18" w:space="0" w:color="auto"/>
              <w:bottom w:val="single" w:sz="4" w:space="0" w:color="auto"/>
              <w:right w:val="single" w:sz="18" w:space="0" w:color="auto"/>
            </w:tcBorders>
          </w:tcPr>
          <w:p w14:paraId="75E5A17A"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שם הפרוייקט:</w:t>
            </w:r>
          </w:p>
          <w:p w14:paraId="0570AB9A"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תיאור שירותי ניהול כח האדם שניתנו ללקוח במסגרת הפרוייקט :</w:t>
            </w:r>
          </w:p>
        </w:tc>
      </w:tr>
      <w:tr w:rsidR="0082678E" w:rsidRPr="0082678E" w14:paraId="2B4FA3CD" w14:textId="77777777" w:rsidTr="0082678E">
        <w:trPr>
          <w:trHeight w:val="979"/>
        </w:trPr>
        <w:tc>
          <w:tcPr>
            <w:tcW w:w="10773" w:type="dxa"/>
            <w:gridSpan w:val="10"/>
            <w:tcBorders>
              <w:top w:val="single" w:sz="4" w:space="0" w:color="auto"/>
              <w:left w:val="single" w:sz="18" w:space="0" w:color="auto"/>
              <w:bottom w:val="single" w:sz="4" w:space="0" w:color="auto"/>
              <w:right w:val="single" w:sz="18" w:space="0" w:color="auto"/>
            </w:tcBorders>
          </w:tcPr>
          <w:p w14:paraId="4F0552C9" w14:textId="77777777" w:rsidR="0082678E" w:rsidRPr="0082678E" w:rsidRDefault="0082678E" w:rsidP="0082678E">
            <w:pPr>
              <w:bidi/>
              <w:spacing w:line="276" w:lineRule="auto"/>
              <w:jc w:val="both"/>
              <w:rPr>
                <w:rFonts w:ascii="David" w:hAnsi="David"/>
                <w:b/>
                <w:bCs/>
                <w:sz w:val="24"/>
                <w:szCs w:val="24"/>
                <w:rtl/>
              </w:rPr>
            </w:pPr>
            <w:r w:rsidRPr="0082678E">
              <w:rPr>
                <w:rFonts w:ascii="Times New Roman" w:hAnsi="Times New Roman" w:hint="cs"/>
                <w:b/>
                <w:bCs/>
                <w:sz w:val="24"/>
                <w:szCs w:val="24"/>
                <w:rtl/>
              </w:rPr>
              <w:t xml:space="preserve">מרכיבי הפעילות בפרוייקט:                    </w:t>
            </w:r>
            <w:r w:rsidRPr="0082678E">
              <w:rPr>
                <w:rFonts w:ascii="David" w:hAnsi="David"/>
                <w:b/>
                <w:bCs/>
                <w:sz w:val="24"/>
                <w:szCs w:val="24"/>
              </w:rPr>
              <w:sym w:font="Wingdings" w:char="F072"/>
            </w:r>
            <w:r w:rsidRPr="0082678E">
              <w:rPr>
                <w:rFonts w:ascii="David" w:hAnsi="David"/>
                <w:b/>
                <w:bCs/>
                <w:sz w:val="24"/>
                <w:szCs w:val="24"/>
                <w:rtl/>
              </w:rPr>
              <w:t xml:space="preserve"> </w:t>
            </w:r>
            <w:r w:rsidRPr="0082678E">
              <w:rPr>
                <w:rFonts w:ascii="David" w:hAnsi="David" w:hint="cs"/>
                <w:b/>
                <w:bCs/>
                <w:sz w:val="24"/>
                <w:szCs w:val="24"/>
                <w:rtl/>
              </w:rPr>
              <w:t xml:space="preserve">מיון     </w:t>
            </w:r>
            <w:r w:rsidRPr="0082678E">
              <w:rPr>
                <w:rFonts w:ascii="David" w:hAnsi="David"/>
                <w:b/>
                <w:bCs/>
                <w:sz w:val="24"/>
                <w:szCs w:val="24"/>
              </w:rPr>
              <w:sym w:font="Wingdings" w:char="F072"/>
            </w:r>
            <w:r w:rsidRPr="0082678E">
              <w:rPr>
                <w:rFonts w:ascii="David" w:hAnsi="David" w:hint="cs"/>
                <w:b/>
                <w:bCs/>
                <w:sz w:val="24"/>
                <w:szCs w:val="24"/>
                <w:rtl/>
              </w:rPr>
              <w:t xml:space="preserve">קליטה      </w:t>
            </w:r>
            <w:r w:rsidRPr="0082678E">
              <w:rPr>
                <w:rFonts w:ascii="David" w:hAnsi="David"/>
                <w:b/>
                <w:bCs/>
                <w:sz w:val="24"/>
                <w:szCs w:val="24"/>
              </w:rPr>
              <w:sym w:font="Wingdings" w:char="F072"/>
            </w:r>
            <w:r w:rsidRPr="0082678E">
              <w:rPr>
                <w:rFonts w:ascii="David" w:hAnsi="David" w:hint="cs"/>
                <w:b/>
                <w:bCs/>
                <w:sz w:val="24"/>
                <w:szCs w:val="24"/>
                <w:rtl/>
              </w:rPr>
              <w:t xml:space="preserve"> </w:t>
            </w:r>
            <w:ins w:id="267" w:author="שמעון" w:date="2026-06-10T12:15:00Z">
              <w:r w:rsidRPr="0082678E">
                <w:rPr>
                  <w:rFonts w:ascii="Times New Roman" w:hAnsi="Times New Roman" w:hint="cs"/>
                  <w:b/>
                  <w:bCs/>
                  <w:sz w:val="24"/>
                  <w:szCs w:val="24"/>
                  <w:rtl/>
                </w:rPr>
                <w:t>הפעלה</w:t>
              </w:r>
            </w:ins>
            <w:del w:id="268" w:author="שמעון" w:date="2026-06-10T12:15:00Z">
              <w:r w:rsidRPr="0082678E" w:rsidDel="00C00BEA">
                <w:rPr>
                  <w:rFonts w:ascii="Times New Roman" w:hAnsi="Times New Roman" w:hint="cs"/>
                  <w:b/>
                  <w:bCs/>
                  <w:sz w:val="24"/>
                  <w:szCs w:val="24"/>
                  <w:rtl/>
                </w:rPr>
                <w:delText>העסקה</w:delText>
              </w:r>
            </w:del>
          </w:p>
          <w:p w14:paraId="1A45CAF4" w14:textId="77777777" w:rsidR="0082678E" w:rsidRPr="0082678E" w:rsidRDefault="0082678E" w:rsidP="0082678E">
            <w:pPr>
              <w:bidi/>
              <w:spacing w:line="276" w:lineRule="auto"/>
              <w:jc w:val="both"/>
              <w:rPr>
                <w:rFonts w:ascii="David" w:hAnsi="David"/>
                <w:b/>
                <w:bCs/>
                <w:sz w:val="24"/>
                <w:szCs w:val="24"/>
                <w:rtl/>
              </w:rPr>
            </w:pPr>
            <w:r w:rsidRPr="0082678E">
              <w:rPr>
                <w:rFonts w:ascii="David" w:hAnsi="David"/>
                <w:b/>
                <w:bCs/>
                <w:sz w:val="24"/>
                <w:szCs w:val="24"/>
              </w:rPr>
              <w:sym w:font="Wingdings" w:char="F072"/>
            </w:r>
            <w:r w:rsidRPr="0082678E">
              <w:rPr>
                <w:rFonts w:ascii="David" w:hAnsi="David"/>
                <w:b/>
                <w:bCs/>
                <w:sz w:val="24"/>
                <w:szCs w:val="24"/>
              </w:rPr>
              <w:t xml:space="preserve">   </w:t>
            </w:r>
            <w:r w:rsidRPr="0082678E">
              <w:rPr>
                <w:rFonts w:ascii="David" w:hAnsi="David" w:hint="cs"/>
                <w:b/>
                <w:bCs/>
                <w:sz w:val="24"/>
                <w:szCs w:val="24"/>
                <w:rtl/>
              </w:rPr>
              <w:t xml:space="preserve">   הנחייה או הדרכה של </w:t>
            </w:r>
            <w:ins w:id="269" w:author="שמעון" w:date="2026-04-29T12:15:00Z">
              <w:r w:rsidRPr="0082678E">
                <w:rPr>
                  <w:rFonts w:ascii="David" w:hAnsi="David" w:hint="cs"/>
                  <w:b/>
                  <w:bCs/>
                  <w:sz w:val="24"/>
                  <w:szCs w:val="24"/>
                  <w:rtl/>
                </w:rPr>
                <w:t xml:space="preserve">כח האדם בפרוייקט, </w:t>
              </w:r>
            </w:ins>
            <w:r w:rsidRPr="0082678E">
              <w:rPr>
                <w:rFonts w:ascii="David" w:hAnsi="David" w:hint="cs"/>
                <w:b/>
                <w:bCs/>
                <w:sz w:val="24"/>
                <w:szCs w:val="24"/>
                <w:rtl/>
              </w:rPr>
              <w:t xml:space="preserve">בביצוע </w:t>
            </w:r>
            <w:del w:id="270" w:author="שמעון" w:date="2026-04-29T12:16:00Z">
              <w:r w:rsidRPr="0082678E" w:rsidDel="00846793">
                <w:rPr>
                  <w:rFonts w:ascii="David" w:hAnsi="David" w:hint="cs"/>
                  <w:b/>
                  <w:bCs/>
                  <w:sz w:val="24"/>
                  <w:szCs w:val="24"/>
                  <w:rtl/>
                </w:rPr>
                <w:delText xml:space="preserve">העבודה </w:delText>
              </w:r>
            </w:del>
            <w:ins w:id="271" w:author="שמעון" w:date="2026-04-29T12:16:00Z">
              <w:r w:rsidRPr="0082678E">
                <w:rPr>
                  <w:rFonts w:ascii="David" w:hAnsi="David" w:hint="cs"/>
                  <w:b/>
                  <w:bCs/>
                  <w:sz w:val="24"/>
                  <w:szCs w:val="24"/>
                  <w:rtl/>
                </w:rPr>
                <w:t>הפעילות</w:t>
              </w:r>
            </w:ins>
            <w:r w:rsidRPr="0082678E">
              <w:rPr>
                <w:rFonts w:ascii="David" w:hAnsi="David" w:hint="cs"/>
                <w:b/>
                <w:bCs/>
                <w:sz w:val="24"/>
                <w:szCs w:val="24"/>
                <w:rtl/>
              </w:rPr>
              <w:t xml:space="preserve"> העבודה בגינה נקלטו</w:t>
            </w:r>
          </w:p>
          <w:p w14:paraId="0287B5A1" w14:textId="77777777" w:rsidR="0082678E" w:rsidRPr="0082678E" w:rsidRDefault="0082678E" w:rsidP="0082678E">
            <w:pPr>
              <w:bidi/>
              <w:spacing w:line="276" w:lineRule="auto"/>
              <w:jc w:val="both"/>
              <w:rPr>
                <w:rFonts w:ascii="Times New Roman" w:hAnsi="Times New Roman"/>
                <w:b/>
                <w:bCs/>
                <w:rtl/>
              </w:rPr>
            </w:pPr>
            <w:r w:rsidRPr="0082678E">
              <w:rPr>
                <w:rFonts w:ascii="David" w:hAnsi="David" w:hint="cs"/>
                <w:b/>
                <w:bCs/>
                <w:sz w:val="24"/>
                <w:szCs w:val="24"/>
                <w:rtl/>
              </w:rPr>
              <w:t xml:space="preserve"> </w:t>
            </w:r>
            <w:r w:rsidRPr="0082678E">
              <w:rPr>
                <w:rFonts w:ascii="David" w:hAnsi="David"/>
                <w:b/>
                <w:bCs/>
                <w:sz w:val="24"/>
                <w:szCs w:val="24"/>
              </w:rPr>
              <w:sym w:font="Wingdings" w:char="F072"/>
            </w:r>
            <w:r w:rsidRPr="0082678E">
              <w:rPr>
                <w:rFonts w:ascii="David" w:hAnsi="David"/>
                <w:b/>
                <w:bCs/>
                <w:sz w:val="24"/>
                <w:szCs w:val="24"/>
              </w:rPr>
              <w:t xml:space="preserve">  </w:t>
            </w:r>
            <w:r w:rsidRPr="0082678E">
              <w:rPr>
                <w:rFonts w:ascii="David" w:hAnsi="David" w:hint="cs"/>
                <w:b/>
                <w:bCs/>
                <w:sz w:val="24"/>
                <w:szCs w:val="24"/>
                <w:rtl/>
              </w:rPr>
              <w:t xml:space="preserve"> </w:t>
            </w:r>
            <w:r w:rsidRPr="0082678E">
              <w:rPr>
                <w:rFonts w:ascii="David" w:hAnsi="David"/>
                <w:b/>
                <w:bCs/>
                <w:sz w:val="24"/>
                <w:szCs w:val="24"/>
              </w:rPr>
              <w:t xml:space="preserve">  </w:t>
            </w:r>
            <w:r w:rsidRPr="0082678E">
              <w:rPr>
                <w:rFonts w:ascii="David" w:hAnsi="David" w:hint="cs"/>
                <w:b/>
                <w:bCs/>
                <w:sz w:val="24"/>
                <w:szCs w:val="24"/>
                <w:rtl/>
              </w:rPr>
              <w:t xml:space="preserve">ביצוע </w:t>
            </w:r>
            <w:ins w:id="272" w:author="שמעון" w:date="2026-06-10T12:16:00Z">
              <w:r w:rsidRPr="0082678E">
                <w:rPr>
                  <w:rFonts w:ascii="Times New Roman" w:hAnsi="Times New Roman"/>
                  <w:b/>
                  <w:bCs/>
                  <w:sz w:val="24"/>
                  <w:szCs w:val="24"/>
                  <w:rtl/>
                </w:rPr>
                <w:t xml:space="preserve">תשלום כל 3 חודשים </w:t>
              </w:r>
            </w:ins>
            <w:del w:id="273" w:author="שמעון" w:date="2026-06-10T12:17:00Z">
              <w:r w:rsidRPr="0082678E" w:rsidDel="00665368">
                <w:rPr>
                  <w:rFonts w:ascii="Times New Roman" w:hAnsi="Times New Roman" w:hint="cs"/>
                  <w:b/>
                  <w:bCs/>
                  <w:sz w:val="24"/>
                  <w:szCs w:val="24"/>
                  <w:rtl/>
                </w:rPr>
                <w:delText xml:space="preserve">וביצוע תשלומים חודשיים </w:delText>
              </w:r>
            </w:del>
            <w:del w:id="274" w:author="שמעון" w:date="2026-04-29T12:19:00Z">
              <w:r w:rsidRPr="0082678E" w:rsidDel="007D3363">
                <w:rPr>
                  <w:rFonts w:ascii="Times New Roman" w:hAnsi="Times New Roman" w:hint="cs"/>
                  <w:b/>
                  <w:bCs/>
                  <w:sz w:val="24"/>
                  <w:szCs w:val="24"/>
                  <w:rtl/>
                </w:rPr>
                <w:delText xml:space="preserve">לאותם </w:delText>
              </w:r>
            </w:del>
            <w:ins w:id="275" w:author="שמעון" w:date="2026-04-29T12:19:00Z">
              <w:r w:rsidRPr="0082678E">
                <w:rPr>
                  <w:rFonts w:ascii="Times New Roman" w:hAnsi="Times New Roman" w:hint="cs"/>
                  <w:b/>
                  <w:bCs/>
                  <w:sz w:val="24"/>
                  <w:szCs w:val="24"/>
                  <w:rtl/>
                </w:rPr>
                <w:t xml:space="preserve">לאותו </w:t>
              </w:r>
            </w:ins>
            <w:del w:id="276" w:author="שמעון" w:date="2026-04-29T12:19:00Z">
              <w:r w:rsidRPr="0082678E" w:rsidDel="007D3363">
                <w:rPr>
                  <w:rFonts w:ascii="Times New Roman" w:hAnsi="Times New Roman" w:hint="cs"/>
                  <w:b/>
                  <w:bCs/>
                  <w:sz w:val="24"/>
                  <w:szCs w:val="24"/>
                  <w:rtl/>
                </w:rPr>
                <w:delText xml:space="preserve">עובדים </w:delText>
              </w:r>
            </w:del>
            <w:ins w:id="277" w:author="שמעון" w:date="2026-04-29T12:19:00Z">
              <w:r w:rsidRPr="0082678E">
                <w:rPr>
                  <w:rFonts w:ascii="Times New Roman" w:hAnsi="Times New Roman" w:hint="cs"/>
                  <w:b/>
                  <w:bCs/>
                  <w:sz w:val="24"/>
                  <w:szCs w:val="24"/>
                  <w:rtl/>
                </w:rPr>
                <w:t>כח אדם בפרוייקט</w:t>
              </w:r>
            </w:ins>
          </w:p>
        </w:tc>
      </w:tr>
      <w:tr w:rsidR="0082678E" w:rsidRPr="0082678E" w14:paraId="75630739" w14:textId="77777777" w:rsidTr="0082678E">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231" w:type="dxa"/>
            <w:gridSpan w:val="2"/>
            <w:tcBorders>
              <w:bottom w:val="single" w:sz="4" w:space="0" w:color="auto"/>
            </w:tcBorders>
            <w:shd w:val="clear" w:color="auto" w:fill="D9D9D9"/>
            <w:vAlign w:val="center"/>
          </w:tcPr>
          <w:p w14:paraId="294BBFCD" w14:textId="77777777" w:rsidR="0082678E" w:rsidRPr="0082678E" w:rsidRDefault="0082678E" w:rsidP="0082678E">
            <w:pPr>
              <w:overflowPunct/>
              <w:autoSpaceDE/>
              <w:autoSpaceDN/>
              <w:adjustRightInd/>
              <w:jc w:val="center"/>
              <w:textAlignment w:val="auto"/>
              <w:rPr>
                <w:rFonts w:ascii="Times New Roman" w:hAnsi="Times New Roman"/>
                <w:b/>
                <w:bCs/>
                <w:sz w:val="24"/>
                <w:szCs w:val="24"/>
              </w:rPr>
            </w:pPr>
            <w:r w:rsidRPr="0082678E">
              <w:rPr>
                <w:rFonts w:ascii="Times New Roman" w:hAnsi="Times New Roman" w:hint="cs"/>
                <w:b/>
                <w:bCs/>
                <w:sz w:val="24"/>
                <w:szCs w:val="24"/>
                <w:rtl/>
              </w:rPr>
              <w:t>משנה (חודש/שנה)</w:t>
            </w:r>
          </w:p>
        </w:tc>
        <w:tc>
          <w:tcPr>
            <w:tcW w:w="1077" w:type="dxa"/>
            <w:tcBorders>
              <w:bottom w:val="single" w:sz="4" w:space="0" w:color="auto"/>
            </w:tcBorders>
            <w:shd w:val="clear" w:color="auto" w:fill="D9D9D9"/>
          </w:tcPr>
          <w:p w14:paraId="5A09DB29"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6/2025</w:t>
            </w:r>
          </w:p>
        </w:tc>
        <w:tc>
          <w:tcPr>
            <w:tcW w:w="1077" w:type="dxa"/>
            <w:gridSpan w:val="2"/>
            <w:tcBorders>
              <w:bottom w:val="single" w:sz="4" w:space="0" w:color="auto"/>
            </w:tcBorders>
            <w:shd w:val="clear" w:color="auto" w:fill="D9D9D9"/>
          </w:tcPr>
          <w:p w14:paraId="47299CDE"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6/2024</w:t>
            </w:r>
          </w:p>
        </w:tc>
        <w:tc>
          <w:tcPr>
            <w:tcW w:w="1077" w:type="dxa"/>
            <w:tcBorders>
              <w:bottom w:val="single" w:sz="4" w:space="0" w:color="auto"/>
            </w:tcBorders>
            <w:shd w:val="clear" w:color="auto" w:fill="D9D9D9"/>
          </w:tcPr>
          <w:p w14:paraId="2273DCD9"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6/2023</w:t>
            </w:r>
          </w:p>
        </w:tc>
        <w:tc>
          <w:tcPr>
            <w:tcW w:w="1077" w:type="dxa"/>
            <w:gridSpan w:val="2"/>
            <w:tcBorders>
              <w:bottom w:val="single" w:sz="4" w:space="0" w:color="auto"/>
              <w:right w:val="single" w:sz="6" w:space="0" w:color="auto"/>
            </w:tcBorders>
            <w:shd w:val="clear" w:color="auto" w:fill="D9D9D9"/>
          </w:tcPr>
          <w:p w14:paraId="51EC2F65"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6/2022</w:t>
            </w:r>
          </w:p>
        </w:tc>
        <w:tc>
          <w:tcPr>
            <w:tcW w:w="1077" w:type="dxa"/>
            <w:tcBorders>
              <w:left w:val="single" w:sz="6" w:space="0" w:color="auto"/>
              <w:bottom w:val="single" w:sz="4" w:space="0" w:color="auto"/>
            </w:tcBorders>
            <w:shd w:val="clear" w:color="auto" w:fill="D9D9D9"/>
          </w:tcPr>
          <w:p w14:paraId="6CE3293A"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6/2021</w:t>
            </w:r>
          </w:p>
        </w:tc>
        <w:tc>
          <w:tcPr>
            <w:tcW w:w="1157" w:type="dxa"/>
            <w:tcBorders>
              <w:left w:val="single" w:sz="6" w:space="0" w:color="auto"/>
              <w:bottom w:val="single" w:sz="4" w:space="0" w:color="auto"/>
              <w:right w:val="single" w:sz="18" w:space="0" w:color="auto"/>
            </w:tcBorders>
            <w:shd w:val="clear" w:color="auto" w:fill="D9D9D9"/>
          </w:tcPr>
          <w:p w14:paraId="61B199B8"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6/2020</w:t>
            </w:r>
          </w:p>
        </w:tc>
      </w:tr>
      <w:tr w:rsidR="0082678E" w:rsidRPr="0082678E" w14:paraId="64D22B80" w14:textId="77777777" w:rsidTr="0082678E">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231" w:type="dxa"/>
            <w:gridSpan w:val="2"/>
            <w:tcBorders>
              <w:bottom w:val="single" w:sz="4" w:space="0" w:color="auto"/>
            </w:tcBorders>
            <w:shd w:val="clear" w:color="auto" w:fill="D9D9D9"/>
            <w:vAlign w:val="center"/>
          </w:tcPr>
          <w:p w14:paraId="73191EAC" w14:textId="77777777" w:rsidR="0082678E" w:rsidRPr="0082678E" w:rsidRDefault="0082678E" w:rsidP="0082678E">
            <w:pPr>
              <w:overflowPunct/>
              <w:autoSpaceDE/>
              <w:autoSpaceDN/>
              <w:adjustRightInd/>
              <w:jc w:val="center"/>
              <w:textAlignment w:val="auto"/>
              <w:rPr>
                <w:rFonts w:ascii="Times New Roman" w:hAnsi="Times New Roman"/>
                <w:b/>
                <w:bCs/>
                <w:sz w:val="24"/>
                <w:szCs w:val="24"/>
              </w:rPr>
            </w:pPr>
            <w:r w:rsidRPr="0082678E">
              <w:rPr>
                <w:rFonts w:ascii="Times New Roman" w:hAnsi="Times New Roman" w:hint="cs"/>
                <w:b/>
                <w:bCs/>
                <w:sz w:val="24"/>
                <w:szCs w:val="24"/>
                <w:rtl/>
              </w:rPr>
              <w:t>עד שנה (חודש/שנה)</w:t>
            </w:r>
          </w:p>
        </w:tc>
        <w:tc>
          <w:tcPr>
            <w:tcW w:w="1077" w:type="dxa"/>
            <w:tcBorders>
              <w:bottom w:val="single" w:sz="4" w:space="0" w:color="auto"/>
            </w:tcBorders>
            <w:shd w:val="clear" w:color="auto" w:fill="D9D9D9"/>
          </w:tcPr>
          <w:p w14:paraId="25BAAE30"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5/2026</w:t>
            </w:r>
          </w:p>
        </w:tc>
        <w:tc>
          <w:tcPr>
            <w:tcW w:w="1077" w:type="dxa"/>
            <w:gridSpan w:val="2"/>
            <w:tcBorders>
              <w:bottom w:val="single" w:sz="4" w:space="0" w:color="auto"/>
            </w:tcBorders>
            <w:shd w:val="clear" w:color="auto" w:fill="D9D9D9"/>
          </w:tcPr>
          <w:p w14:paraId="05B92B1A"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5/2025</w:t>
            </w:r>
          </w:p>
        </w:tc>
        <w:tc>
          <w:tcPr>
            <w:tcW w:w="1077" w:type="dxa"/>
            <w:tcBorders>
              <w:bottom w:val="single" w:sz="4" w:space="0" w:color="auto"/>
            </w:tcBorders>
            <w:shd w:val="clear" w:color="auto" w:fill="D9D9D9"/>
          </w:tcPr>
          <w:p w14:paraId="2BB738BF"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5/2024</w:t>
            </w:r>
          </w:p>
        </w:tc>
        <w:tc>
          <w:tcPr>
            <w:tcW w:w="1077" w:type="dxa"/>
            <w:gridSpan w:val="2"/>
            <w:tcBorders>
              <w:bottom w:val="single" w:sz="4" w:space="0" w:color="auto"/>
              <w:right w:val="single" w:sz="6" w:space="0" w:color="auto"/>
            </w:tcBorders>
            <w:shd w:val="clear" w:color="auto" w:fill="D9D9D9"/>
          </w:tcPr>
          <w:p w14:paraId="2F08C8FC"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5/2023</w:t>
            </w:r>
          </w:p>
        </w:tc>
        <w:tc>
          <w:tcPr>
            <w:tcW w:w="1077" w:type="dxa"/>
            <w:tcBorders>
              <w:left w:val="single" w:sz="6" w:space="0" w:color="auto"/>
              <w:bottom w:val="single" w:sz="4" w:space="0" w:color="auto"/>
            </w:tcBorders>
            <w:shd w:val="clear" w:color="auto" w:fill="D9D9D9"/>
          </w:tcPr>
          <w:p w14:paraId="7F133DF7"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5/2022</w:t>
            </w:r>
          </w:p>
        </w:tc>
        <w:tc>
          <w:tcPr>
            <w:tcW w:w="1157" w:type="dxa"/>
            <w:tcBorders>
              <w:left w:val="single" w:sz="6" w:space="0" w:color="auto"/>
              <w:bottom w:val="single" w:sz="4" w:space="0" w:color="auto"/>
              <w:right w:val="single" w:sz="18" w:space="0" w:color="auto"/>
            </w:tcBorders>
            <w:shd w:val="clear" w:color="auto" w:fill="D9D9D9"/>
          </w:tcPr>
          <w:p w14:paraId="203D2571"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5/2021</w:t>
            </w:r>
          </w:p>
        </w:tc>
      </w:tr>
      <w:tr w:rsidR="0082678E" w:rsidRPr="0082678E" w14:paraId="76177689" w14:textId="77777777" w:rsidTr="0082678E">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231" w:type="dxa"/>
            <w:gridSpan w:val="2"/>
            <w:tcBorders>
              <w:top w:val="single" w:sz="6" w:space="0" w:color="auto"/>
              <w:bottom w:val="single" w:sz="18" w:space="0" w:color="auto"/>
            </w:tcBorders>
          </w:tcPr>
          <w:p w14:paraId="6DDBCA54"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4"/>
                <w:szCs w:val="24"/>
                <w:rtl/>
              </w:rPr>
              <w:t xml:space="preserve">מספר </w:t>
            </w:r>
            <w:ins w:id="278" w:author="שמעון" w:date="2026-06-10T12:17:00Z">
              <w:r w:rsidRPr="0082678E">
                <w:rPr>
                  <w:rFonts w:ascii="Times New Roman" w:hAnsi="Times New Roman"/>
                  <w:b/>
                  <w:bCs/>
                  <w:sz w:val="24"/>
                  <w:szCs w:val="24"/>
                  <w:rtl/>
                </w:rPr>
                <w:t xml:space="preserve">אנשים אשר פעלו בפרוייקט </w:t>
              </w:r>
            </w:ins>
            <w:ins w:id="279" w:author="שמעון" w:date="2026-06-10T12:18:00Z">
              <w:r w:rsidRPr="0082678E">
                <w:rPr>
                  <w:rFonts w:ascii="Times New Roman" w:hAnsi="Times New Roman" w:hint="cs"/>
                  <w:b/>
                  <w:bCs/>
                  <w:sz w:val="24"/>
                  <w:szCs w:val="24"/>
                  <w:rtl/>
                </w:rPr>
                <w:t>בכל חודש</w:t>
              </w:r>
            </w:ins>
          </w:p>
        </w:tc>
        <w:tc>
          <w:tcPr>
            <w:tcW w:w="1077" w:type="dxa"/>
            <w:tcBorders>
              <w:top w:val="single" w:sz="6" w:space="0" w:color="auto"/>
              <w:bottom w:val="single" w:sz="18" w:space="0" w:color="auto"/>
            </w:tcBorders>
          </w:tcPr>
          <w:p w14:paraId="23EDE9E2" w14:textId="77777777" w:rsidR="0082678E" w:rsidRPr="0082678E" w:rsidRDefault="0082678E" w:rsidP="0082678E">
            <w:pPr>
              <w:bidi/>
              <w:spacing w:before="40" w:after="40"/>
              <w:jc w:val="both"/>
              <w:rPr>
                <w:rFonts w:ascii="Times New Roman" w:hAnsi="Times New Roman"/>
                <w:b/>
                <w:bCs/>
                <w:sz w:val="24"/>
                <w:szCs w:val="24"/>
                <w:rtl/>
              </w:rPr>
            </w:pPr>
          </w:p>
        </w:tc>
        <w:tc>
          <w:tcPr>
            <w:tcW w:w="1077" w:type="dxa"/>
            <w:gridSpan w:val="2"/>
            <w:tcBorders>
              <w:top w:val="single" w:sz="6" w:space="0" w:color="auto"/>
              <w:bottom w:val="single" w:sz="18" w:space="0" w:color="auto"/>
            </w:tcBorders>
          </w:tcPr>
          <w:p w14:paraId="79325632" w14:textId="77777777" w:rsidR="0082678E" w:rsidRPr="0082678E" w:rsidRDefault="0082678E" w:rsidP="0082678E">
            <w:pPr>
              <w:bidi/>
              <w:spacing w:before="40" w:after="40"/>
              <w:jc w:val="both"/>
              <w:rPr>
                <w:rFonts w:ascii="Times New Roman" w:hAnsi="Times New Roman"/>
                <w:b/>
                <w:bCs/>
                <w:sz w:val="24"/>
                <w:szCs w:val="24"/>
                <w:rtl/>
              </w:rPr>
            </w:pPr>
          </w:p>
        </w:tc>
        <w:tc>
          <w:tcPr>
            <w:tcW w:w="1077" w:type="dxa"/>
            <w:tcBorders>
              <w:top w:val="single" w:sz="6" w:space="0" w:color="auto"/>
              <w:bottom w:val="single" w:sz="18" w:space="0" w:color="auto"/>
            </w:tcBorders>
          </w:tcPr>
          <w:p w14:paraId="1B21A6DD" w14:textId="77777777" w:rsidR="0082678E" w:rsidRPr="0082678E" w:rsidRDefault="0082678E" w:rsidP="0082678E">
            <w:pPr>
              <w:bidi/>
              <w:spacing w:before="40" w:after="40"/>
              <w:jc w:val="both"/>
              <w:rPr>
                <w:rFonts w:ascii="Times New Roman" w:hAnsi="Times New Roman"/>
                <w:b/>
                <w:bCs/>
                <w:sz w:val="24"/>
                <w:szCs w:val="24"/>
                <w:rtl/>
              </w:rPr>
            </w:pPr>
          </w:p>
        </w:tc>
        <w:tc>
          <w:tcPr>
            <w:tcW w:w="1077" w:type="dxa"/>
            <w:gridSpan w:val="2"/>
            <w:tcBorders>
              <w:top w:val="single" w:sz="6" w:space="0" w:color="auto"/>
              <w:bottom w:val="single" w:sz="18" w:space="0" w:color="auto"/>
              <w:right w:val="single" w:sz="6" w:space="0" w:color="auto"/>
            </w:tcBorders>
          </w:tcPr>
          <w:p w14:paraId="750B38EF" w14:textId="77777777" w:rsidR="0082678E" w:rsidRPr="0082678E" w:rsidRDefault="0082678E" w:rsidP="0082678E">
            <w:pPr>
              <w:bidi/>
              <w:spacing w:before="40" w:after="40"/>
              <w:jc w:val="both"/>
              <w:rPr>
                <w:rFonts w:ascii="Times New Roman" w:hAnsi="Times New Roman"/>
                <w:b/>
                <w:bCs/>
                <w:sz w:val="24"/>
                <w:szCs w:val="24"/>
                <w:rtl/>
              </w:rPr>
            </w:pPr>
          </w:p>
        </w:tc>
        <w:tc>
          <w:tcPr>
            <w:tcW w:w="1077" w:type="dxa"/>
            <w:tcBorders>
              <w:top w:val="single" w:sz="6" w:space="0" w:color="auto"/>
              <w:left w:val="single" w:sz="6" w:space="0" w:color="auto"/>
              <w:bottom w:val="single" w:sz="18" w:space="0" w:color="auto"/>
            </w:tcBorders>
          </w:tcPr>
          <w:p w14:paraId="4A94220F" w14:textId="77777777" w:rsidR="0082678E" w:rsidRPr="0082678E" w:rsidRDefault="0082678E" w:rsidP="0082678E">
            <w:pPr>
              <w:bidi/>
              <w:spacing w:before="40" w:after="40"/>
              <w:jc w:val="both"/>
              <w:rPr>
                <w:rFonts w:ascii="Times New Roman" w:hAnsi="Times New Roman"/>
                <w:b/>
                <w:bCs/>
                <w:sz w:val="24"/>
                <w:szCs w:val="24"/>
                <w:rtl/>
              </w:rPr>
            </w:pPr>
          </w:p>
        </w:tc>
        <w:tc>
          <w:tcPr>
            <w:tcW w:w="1157" w:type="dxa"/>
            <w:tcBorders>
              <w:top w:val="single" w:sz="6" w:space="0" w:color="auto"/>
              <w:left w:val="single" w:sz="6" w:space="0" w:color="auto"/>
              <w:bottom w:val="single" w:sz="18" w:space="0" w:color="auto"/>
              <w:right w:val="single" w:sz="18" w:space="0" w:color="auto"/>
            </w:tcBorders>
          </w:tcPr>
          <w:p w14:paraId="2FEB6F3E" w14:textId="77777777" w:rsidR="0082678E" w:rsidRPr="0082678E" w:rsidRDefault="0082678E" w:rsidP="0082678E">
            <w:pPr>
              <w:bidi/>
              <w:spacing w:before="40" w:after="40"/>
              <w:jc w:val="both"/>
              <w:rPr>
                <w:rFonts w:ascii="Times New Roman" w:hAnsi="Times New Roman"/>
                <w:b/>
                <w:bCs/>
                <w:sz w:val="24"/>
                <w:szCs w:val="24"/>
                <w:rtl/>
              </w:rPr>
            </w:pPr>
          </w:p>
        </w:tc>
      </w:tr>
      <w:tr w:rsidR="0082678E" w:rsidRPr="0082678E" w14:paraId="1345A623" w14:textId="77777777" w:rsidTr="0082678E">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7D2B5DE0" w14:textId="77777777" w:rsidR="0082678E" w:rsidRPr="0082678E" w:rsidRDefault="0082678E" w:rsidP="0082678E">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14:paraId="03BD612D" w14:textId="77777777" w:rsidR="0082678E" w:rsidRPr="0082678E" w:rsidRDefault="0082678E" w:rsidP="0082678E">
            <w:pPr>
              <w:bidi/>
              <w:rPr>
                <w:rFonts w:ascii="Times New Roman" w:hAnsi="Times New Roman"/>
                <w:b/>
                <w:bCs/>
                <w:rtl/>
              </w:rPr>
            </w:pPr>
            <w:r w:rsidRPr="0082678E">
              <w:rPr>
                <w:rFonts w:ascii="Times New Roman" w:hAnsi="Times New Roman"/>
                <w:b/>
                <w:bCs/>
                <w:rtl/>
              </w:rPr>
              <w:t>ש</w:t>
            </w:r>
            <w:r w:rsidRPr="0082678E">
              <w:rPr>
                <w:rFonts w:ascii="Times New Roman" w:hAnsi="Times New Roman" w:hint="cs"/>
                <w:b/>
                <w:bCs/>
                <w:rtl/>
              </w:rPr>
              <w:t>ם הלקוח/החברה: __________________________________</w:t>
            </w:r>
          </w:p>
        </w:tc>
      </w:tr>
      <w:tr w:rsidR="0082678E" w:rsidRPr="0082678E" w14:paraId="6358B061" w14:textId="77777777" w:rsidTr="0082678E">
        <w:trPr>
          <w:cantSplit/>
          <w:trHeight w:val="144"/>
        </w:trPr>
        <w:tc>
          <w:tcPr>
            <w:tcW w:w="421" w:type="dxa"/>
            <w:tcBorders>
              <w:top w:val="nil"/>
              <w:left w:val="single" w:sz="18" w:space="0" w:color="auto"/>
              <w:right w:val="single" w:sz="6" w:space="0" w:color="auto"/>
            </w:tcBorders>
            <w:shd w:val="pct5" w:color="auto" w:fill="auto"/>
          </w:tcPr>
          <w:p w14:paraId="72033553" w14:textId="77777777" w:rsidR="0082678E" w:rsidRPr="0082678E" w:rsidRDefault="0082678E" w:rsidP="0082678E">
            <w:pPr>
              <w:bidi/>
              <w:spacing w:line="300" w:lineRule="exact"/>
              <w:jc w:val="center"/>
              <w:rPr>
                <w:rFonts w:ascii="Times New Roman" w:hAnsi="Times New Roman"/>
                <w:b/>
                <w:bCs/>
                <w:i/>
                <w:iCs/>
                <w:rtl/>
              </w:rPr>
            </w:pPr>
          </w:p>
        </w:tc>
        <w:tc>
          <w:tcPr>
            <w:tcW w:w="3810" w:type="dxa"/>
            <w:tcBorders>
              <w:top w:val="single" w:sz="6" w:space="0" w:color="auto"/>
              <w:left w:val="single" w:sz="6" w:space="0" w:color="auto"/>
              <w:right w:val="single" w:sz="6" w:space="0" w:color="auto"/>
            </w:tcBorders>
            <w:shd w:val="pct5" w:color="auto" w:fill="auto"/>
          </w:tcPr>
          <w:p w14:paraId="00219C3B"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b/>
                <w:bCs/>
                <w:rtl/>
              </w:rPr>
              <w:t>א</w:t>
            </w:r>
            <w:r w:rsidRPr="0082678E">
              <w:rPr>
                <w:rFonts w:ascii="Times New Roman" w:hAnsi="Times New Roman" w:hint="cs"/>
                <w:b/>
                <w:bCs/>
                <w:rtl/>
              </w:rPr>
              <w:t>יש הקשר</w:t>
            </w:r>
          </w:p>
        </w:tc>
        <w:tc>
          <w:tcPr>
            <w:tcW w:w="1284" w:type="dxa"/>
            <w:gridSpan w:val="2"/>
            <w:tcBorders>
              <w:top w:val="single" w:sz="6" w:space="0" w:color="auto"/>
              <w:left w:val="single" w:sz="6" w:space="0" w:color="auto"/>
              <w:right w:val="single" w:sz="6" w:space="0" w:color="auto"/>
            </w:tcBorders>
            <w:shd w:val="pct5" w:color="auto" w:fill="auto"/>
          </w:tcPr>
          <w:p w14:paraId="24732647"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70903707"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14:paraId="679BE979" w14:textId="77777777" w:rsidR="0082678E" w:rsidRPr="0082678E" w:rsidRDefault="0082678E" w:rsidP="0082678E">
            <w:pPr>
              <w:bidi/>
              <w:spacing w:line="300" w:lineRule="exact"/>
              <w:jc w:val="center"/>
              <w:rPr>
                <w:rFonts w:ascii="Times New Roman" w:hAnsi="Times New Roman"/>
                <w:b/>
                <w:bCs/>
                <w:i/>
                <w:iCs/>
                <w:rtl/>
              </w:rPr>
            </w:pPr>
            <w:r w:rsidRPr="0082678E">
              <w:rPr>
                <w:rFonts w:ascii="Times New Roman" w:hAnsi="Times New Roman" w:hint="cs"/>
                <w:b/>
                <w:bCs/>
                <w:rtl/>
              </w:rPr>
              <w:t>טלפון סלולרי</w:t>
            </w:r>
          </w:p>
        </w:tc>
      </w:tr>
      <w:tr w:rsidR="0082678E" w:rsidRPr="0082678E" w14:paraId="7CF89C4B" w14:textId="77777777" w:rsidTr="0082678E">
        <w:trPr>
          <w:trHeight w:val="331"/>
        </w:trPr>
        <w:tc>
          <w:tcPr>
            <w:tcW w:w="421" w:type="dxa"/>
            <w:tcBorders>
              <w:top w:val="single" w:sz="18" w:space="0" w:color="auto"/>
              <w:left w:val="single" w:sz="18" w:space="0" w:color="auto"/>
              <w:bottom w:val="single" w:sz="18" w:space="0" w:color="auto"/>
              <w:right w:val="single" w:sz="4" w:space="0" w:color="auto"/>
            </w:tcBorders>
          </w:tcPr>
          <w:p w14:paraId="5C7368E1" w14:textId="77777777" w:rsidR="0082678E" w:rsidRPr="0082678E" w:rsidRDefault="0082678E" w:rsidP="0082678E">
            <w:pPr>
              <w:numPr>
                <w:ilvl w:val="0"/>
                <w:numId w:val="119"/>
              </w:numPr>
              <w:bidi/>
              <w:spacing w:line="300" w:lineRule="exact"/>
              <w:jc w:val="both"/>
              <w:rPr>
                <w:rFonts w:ascii="Times New Roman" w:hAnsi="Times New Roman"/>
                <w:rtl/>
              </w:rPr>
            </w:pPr>
            <w:r w:rsidRPr="0082678E">
              <w:rPr>
                <w:rFonts w:ascii="Times New Roman" w:hAnsi="Times New Roman"/>
                <w:rtl/>
              </w:rPr>
              <w:t>1</w:t>
            </w:r>
          </w:p>
        </w:tc>
        <w:tc>
          <w:tcPr>
            <w:tcW w:w="3810" w:type="dxa"/>
            <w:tcBorders>
              <w:top w:val="single" w:sz="18" w:space="0" w:color="auto"/>
              <w:left w:val="single" w:sz="4" w:space="0" w:color="auto"/>
              <w:bottom w:val="single" w:sz="18" w:space="0" w:color="auto"/>
              <w:right w:val="single" w:sz="4" w:space="0" w:color="auto"/>
            </w:tcBorders>
          </w:tcPr>
          <w:p w14:paraId="528B724E" w14:textId="77777777" w:rsidR="0082678E" w:rsidRPr="0082678E" w:rsidRDefault="0082678E" w:rsidP="0082678E">
            <w:pPr>
              <w:bidi/>
              <w:spacing w:line="300" w:lineRule="exact"/>
              <w:jc w:val="both"/>
              <w:rPr>
                <w:rFonts w:ascii="Times New Roman" w:hAnsi="Times New Roman"/>
                <w:rtl/>
              </w:rPr>
            </w:pPr>
          </w:p>
        </w:tc>
        <w:tc>
          <w:tcPr>
            <w:tcW w:w="1284" w:type="dxa"/>
            <w:gridSpan w:val="2"/>
            <w:tcBorders>
              <w:top w:val="single" w:sz="18" w:space="0" w:color="auto"/>
              <w:left w:val="single" w:sz="4" w:space="0" w:color="auto"/>
              <w:bottom w:val="single" w:sz="18" w:space="0" w:color="auto"/>
              <w:right w:val="single" w:sz="4" w:space="0" w:color="auto"/>
            </w:tcBorders>
          </w:tcPr>
          <w:p w14:paraId="4AACE9C2" w14:textId="77777777" w:rsidR="0082678E" w:rsidRPr="0082678E" w:rsidRDefault="0082678E" w:rsidP="0082678E">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6690A5FE" w14:textId="77777777" w:rsidR="0082678E" w:rsidRPr="0082678E" w:rsidRDefault="0082678E" w:rsidP="0082678E">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14:paraId="563CFE67" w14:textId="77777777" w:rsidR="0082678E" w:rsidRPr="0082678E" w:rsidRDefault="0082678E" w:rsidP="0082678E">
            <w:pPr>
              <w:bidi/>
              <w:spacing w:line="300" w:lineRule="exact"/>
              <w:jc w:val="both"/>
              <w:rPr>
                <w:rFonts w:ascii="Times New Roman" w:hAnsi="Times New Roman"/>
                <w:rtl/>
              </w:rPr>
            </w:pPr>
          </w:p>
        </w:tc>
      </w:tr>
      <w:tr w:rsidR="0082678E" w:rsidRPr="0082678E" w14:paraId="60381B2B" w14:textId="77777777" w:rsidTr="0082678E">
        <w:trPr>
          <w:trHeight w:val="1781"/>
        </w:trPr>
        <w:tc>
          <w:tcPr>
            <w:tcW w:w="10773" w:type="dxa"/>
            <w:gridSpan w:val="10"/>
            <w:tcBorders>
              <w:top w:val="single" w:sz="18" w:space="0" w:color="auto"/>
              <w:left w:val="single" w:sz="18" w:space="0" w:color="auto"/>
              <w:bottom w:val="single" w:sz="4" w:space="0" w:color="auto"/>
              <w:right w:val="single" w:sz="18" w:space="0" w:color="auto"/>
            </w:tcBorders>
          </w:tcPr>
          <w:p w14:paraId="6890D225"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שם הפרוייקט:</w:t>
            </w:r>
          </w:p>
          <w:p w14:paraId="16DABAAC"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תיאור שירותי ניהול כח האדם שניתנו ללקוח במסגרת הפרוייקט :</w:t>
            </w:r>
          </w:p>
        </w:tc>
      </w:tr>
      <w:tr w:rsidR="0082678E" w:rsidRPr="0082678E" w14:paraId="0630D485" w14:textId="77777777" w:rsidTr="0082678E">
        <w:trPr>
          <w:trHeight w:val="979"/>
        </w:trPr>
        <w:tc>
          <w:tcPr>
            <w:tcW w:w="10773" w:type="dxa"/>
            <w:gridSpan w:val="10"/>
            <w:tcBorders>
              <w:top w:val="single" w:sz="4" w:space="0" w:color="auto"/>
              <w:left w:val="single" w:sz="18" w:space="0" w:color="auto"/>
              <w:bottom w:val="single" w:sz="4" w:space="0" w:color="auto"/>
              <w:right w:val="single" w:sz="18" w:space="0" w:color="auto"/>
            </w:tcBorders>
          </w:tcPr>
          <w:p w14:paraId="637733C9" w14:textId="77777777" w:rsidR="0082678E" w:rsidRPr="0082678E" w:rsidRDefault="0082678E" w:rsidP="0082678E">
            <w:pPr>
              <w:bidi/>
              <w:spacing w:line="276" w:lineRule="auto"/>
              <w:jc w:val="both"/>
              <w:rPr>
                <w:rFonts w:ascii="David" w:hAnsi="David"/>
                <w:b/>
                <w:bCs/>
                <w:sz w:val="24"/>
                <w:szCs w:val="24"/>
                <w:rtl/>
              </w:rPr>
            </w:pPr>
            <w:r w:rsidRPr="0082678E">
              <w:rPr>
                <w:rFonts w:ascii="Times New Roman" w:hAnsi="Times New Roman" w:hint="cs"/>
                <w:b/>
                <w:bCs/>
                <w:sz w:val="24"/>
                <w:szCs w:val="24"/>
                <w:rtl/>
              </w:rPr>
              <w:t xml:space="preserve">מרכיבי הפעילות בפרוייקט:                    </w:t>
            </w:r>
            <w:r w:rsidRPr="0082678E">
              <w:rPr>
                <w:rFonts w:ascii="David" w:hAnsi="David"/>
                <w:b/>
                <w:bCs/>
                <w:sz w:val="24"/>
                <w:szCs w:val="24"/>
              </w:rPr>
              <w:sym w:font="Wingdings" w:char="F072"/>
            </w:r>
            <w:r w:rsidRPr="0082678E">
              <w:rPr>
                <w:rFonts w:ascii="David" w:hAnsi="David"/>
                <w:b/>
                <w:bCs/>
                <w:sz w:val="24"/>
                <w:szCs w:val="24"/>
                <w:rtl/>
              </w:rPr>
              <w:t xml:space="preserve"> </w:t>
            </w:r>
            <w:r w:rsidRPr="0082678E">
              <w:rPr>
                <w:rFonts w:ascii="David" w:hAnsi="David" w:hint="cs"/>
                <w:b/>
                <w:bCs/>
                <w:sz w:val="24"/>
                <w:szCs w:val="24"/>
                <w:rtl/>
              </w:rPr>
              <w:t xml:space="preserve">מיון     </w:t>
            </w:r>
            <w:r w:rsidRPr="0082678E">
              <w:rPr>
                <w:rFonts w:ascii="David" w:hAnsi="David"/>
                <w:b/>
                <w:bCs/>
                <w:sz w:val="24"/>
                <w:szCs w:val="24"/>
              </w:rPr>
              <w:sym w:font="Wingdings" w:char="F072"/>
            </w:r>
            <w:r w:rsidRPr="0082678E">
              <w:rPr>
                <w:rFonts w:ascii="David" w:hAnsi="David" w:hint="cs"/>
                <w:b/>
                <w:bCs/>
                <w:sz w:val="24"/>
                <w:szCs w:val="24"/>
                <w:rtl/>
              </w:rPr>
              <w:t xml:space="preserve">קליטה      </w:t>
            </w:r>
            <w:r w:rsidRPr="0082678E">
              <w:rPr>
                <w:rFonts w:ascii="David" w:hAnsi="David"/>
                <w:b/>
                <w:bCs/>
                <w:sz w:val="24"/>
                <w:szCs w:val="24"/>
              </w:rPr>
              <w:sym w:font="Wingdings" w:char="F072"/>
            </w:r>
            <w:r w:rsidRPr="0082678E">
              <w:rPr>
                <w:rFonts w:ascii="David" w:hAnsi="David" w:hint="cs"/>
                <w:b/>
                <w:bCs/>
                <w:sz w:val="24"/>
                <w:szCs w:val="24"/>
                <w:rtl/>
              </w:rPr>
              <w:t xml:space="preserve"> </w:t>
            </w:r>
            <w:ins w:id="280" w:author="שמעון" w:date="2026-06-10T12:15:00Z">
              <w:r w:rsidRPr="0082678E">
                <w:rPr>
                  <w:rFonts w:ascii="Times New Roman" w:hAnsi="Times New Roman" w:hint="cs"/>
                  <w:b/>
                  <w:bCs/>
                  <w:sz w:val="24"/>
                  <w:szCs w:val="24"/>
                  <w:rtl/>
                </w:rPr>
                <w:t>הפעלה</w:t>
              </w:r>
            </w:ins>
            <w:del w:id="281" w:author="שמעון" w:date="2026-06-10T12:15:00Z">
              <w:r w:rsidRPr="0082678E" w:rsidDel="00C00BEA">
                <w:rPr>
                  <w:rFonts w:ascii="Times New Roman" w:hAnsi="Times New Roman" w:hint="cs"/>
                  <w:b/>
                  <w:bCs/>
                  <w:sz w:val="24"/>
                  <w:szCs w:val="24"/>
                  <w:rtl/>
                </w:rPr>
                <w:delText>העסקה</w:delText>
              </w:r>
            </w:del>
          </w:p>
          <w:p w14:paraId="6F0A86D3" w14:textId="77777777" w:rsidR="0082678E" w:rsidRPr="0082678E" w:rsidRDefault="0082678E" w:rsidP="0082678E">
            <w:pPr>
              <w:bidi/>
              <w:spacing w:line="276" w:lineRule="auto"/>
              <w:jc w:val="both"/>
              <w:rPr>
                <w:rFonts w:ascii="David" w:hAnsi="David"/>
                <w:b/>
                <w:bCs/>
                <w:sz w:val="24"/>
                <w:szCs w:val="24"/>
                <w:rtl/>
              </w:rPr>
            </w:pPr>
            <w:r w:rsidRPr="0082678E">
              <w:rPr>
                <w:rFonts w:ascii="David" w:hAnsi="David"/>
                <w:b/>
                <w:bCs/>
                <w:sz w:val="24"/>
                <w:szCs w:val="24"/>
              </w:rPr>
              <w:sym w:font="Wingdings" w:char="F072"/>
            </w:r>
            <w:r w:rsidRPr="0082678E">
              <w:rPr>
                <w:rFonts w:ascii="David" w:hAnsi="David"/>
                <w:b/>
                <w:bCs/>
                <w:sz w:val="24"/>
                <w:szCs w:val="24"/>
              </w:rPr>
              <w:t xml:space="preserve">   </w:t>
            </w:r>
            <w:r w:rsidRPr="0082678E">
              <w:rPr>
                <w:rFonts w:ascii="David" w:hAnsi="David" w:hint="cs"/>
                <w:b/>
                <w:bCs/>
                <w:sz w:val="24"/>
                <w:szCs w:val="24"/>
                <w:rtl/>
              </w:rPr>
              <w:t xml:space="preserve">   הנחייה או הדרכה של </w:t>
            </w:r>
            <w:ins w:id="282" w:author="שמעון" w:date="2026-04-29T12:15:00Z">
              <w:r w:rsidRPr="0082678E">
                <w:rPr>
                  <w:rFonts w:ascii="David" w:hAnsi="David" w:hint="cs"/>
                  <w:b/>
                  <w:bCs/>
                  <w:sz w:val="24"/>
                  <w:szCs w:val="24"/>
                  <w:rtl/>
                </w:rPr>
                <w:t xml:space="preserve">כח האדם בפרוייקט, </w:t>
              </w:r>
            </w:ins>
            <w:r w:rsidRPr="0082678E">
              <w:rPr>
                <w:rFonts w:ascii="David" w:hAnsi="David" w:hint="cs"/>
                <w:b/>
                <w:bCs/>
                <w:sz w:val="24"/>
                <w:szCs w:val="24"/>
                <w:rtl/>
              </w:rPr>
              <w:t xml:space="preserve">בביצוע </w:t>
            </w:r>
            <w:del w:id="283" w:author="שמעון" w:date="2026-04-29T12:16:00Z">
              <w:r w:rsidRPr="0082678E" w:rsidDel="00846793">
                <w:rPr>
                  <w:rFonts w:ascii="David" w:hAnsi="David" w:hint="cs"/>
                  <w:b/>
                  <w:bCs/>
                  <w:sz w:val="24"/>
                  <w:szCs w:val="24"/>
                  <w:rtl/>
                </w:rPr>
                <w:delText xml:space="preserve">העבודה </w:delText>
              </w:r>
            </w:del>
            <w:ins w:id="284" w:author="שמעון" w:date="2026-04-29T12:16:00Z">
              <w:r w:rsidRPr="0082678E">
                <w:rPr>
                  <w:rFonts w:ascii="David" w:hAnsi="David" w:hint="cs"/>
                  <w:b/>
                  <w:bCs/>
                  <w:sz w:val="24"/>
                  <w:szCs w:val="24"/>
                  <w:rtl/>
                </w:rPr>
                <w:t>הפעילות</w:t>
              </w:r>
            </w:ins>
            <w:r w:rsidRPr="0082678E">
              <w:rPr>
                <w:rFonts w:ascii="David" w:hAnsi="David" w:hint="cs"/>
                <w:b/>
                <w:bCs/>
                <w:sz w:val="24"/>
                <w:szCs w:val="24"/>
                <w:rtl/>
              </w:rPr>
              <w:t xml:space="preserve"> העבודה בגינה נקלטו</w:t>
            </w:r>
          </w:p>
          <w:p w14:paraId="01E34092" w14:textId="77777777" w:rsidR="0082678E" w:rsidRPr="0082678E" w:rsidRDefault="0082678E" w:rsidP="0082678E">
            <w:pPr>
              <w:bidi/>
              <w:spacing w:line="276" w:lineRule="auto"/>
              <w:jc w:val="both"/>
              <w:rPr>
                <w:rFonts w:ascii="Times New Roman" w:hAnsi="Times New Roman"/>
                <w:b/>
                <w:bCs/>
                <w:rtl/>
              </w:rPr>
            </w:pPr>
            <w:r w:rsidRPr="0082678E">
              <w:rPr>
                <w:rFonts w:ascii="David" w:hAnsi="David" w:hint="cs"/>
                <w:b/>
                <w:bCs/>
                <w:sz w:val="24"/>
                <w:szCs w:val="24"/>
                <w:rtl/>
              </w:rPr>
              <w:t xml:space="preserve"> </w:t>
            </w:r>
            <w:r w:rsidRPr="0082678E">
              <w:rPr>
                <w:rFonts w:ascii="David" w:hAnsi="David"/>
                <w:b/>
                <w:bCs/>
                <w:sz w:val="24"/>
                <w:szCs w:val="24"/>
              </w:rPr>
              <w:sym w:font="Wingdings" w:char="F072"/>
            </w:r>
            <w:r w:rsidRPr="0082678E">
              <w:rPr>
                <w:rFonts w:ascii="David" w:hAnsi="David"/>
                <w:b/>
                <w:bCs/>
                <w:sz w:val="24"/>
                <w:szCs w:val="24"/>
              </w:rPr>
              <w:t xml:space="preserve">  </w:t>
            </w:r>
            <w:r w:rsidRPr="0082678E">
              <w:rPr>
                <w:rFonts w:ascii="David" w:hAnsi="David" w:hint="cs"/>
                <w:b/>
                <w:bCs/>
                <w:sz w:val="24"/>
                <w:szCs w:val="24"/>
                <w:rtl/>
              </w:rPr>
              <w:t xml:space="preserve"> </w:t>
            </w:r>
            <w:r w:rsidRPr="0082678E">
              <w:rPr>
                <w:rFonts w:ascii="David" w:hAnsi="David"/>
                <w:b/>
                <w:bCs/>
                <w:sz w:val="24"/>
                <w:szCs w:val="24"/>
              </w:rPr>
              <w:t xml:space="preserve">  </w:t>
            </w:r>
            <w:r w:rsidRPr="0082678E">
              <w:rPr>
                <w:rFonts w:ascii="David" w:hAnsi="David" w:hint="cs"/>
                <w:b/>
                <w:bCs/>
                <w:sz w:val="24"/>
                <w:szCs w:val="24"/>
                <w:rtl/>
              </w:rPr>
              <w:t xml:space="preserve">ביצוע </w:t>
            </w:r>
            <w:ins w:id="285" w:author="שמעון" w:date="2026-06-10T12:16:00Z">
              <w:r w:rsidRPr="0082678E">
                <w:rPr>
                  <w:rFonts w:ascii="Times New Roman" w:hAnsi="Times New Roman"/>
                  <w:b/>
                  <w:bCs/>
                  <w:sz w:val="24"/>
                  <w:szCs w:val="24"/>
                  <w:rtl/>
                </w:rPr>
                <w:t xml:space="preserve">תשלום כל 3 חודשים </w:t>
              </w:r>
            </w:ins>
            <w:del w:id="286" w:author="שמעון" w:date="2026-06-10T12:17:00Z">
              <w:r w:rsidRPr="0082678E" w:rsidDel="00665368">
                <w:rPr>
                  <w:rFonts w:ascii="Times New Roman" w:hAnsi="Times New Roman" w:hint="cs"/>
                  <w:b/>
                  <w:bCs/>
                  <w:sz w:val="24"/>
                  <w:szCs w:val="24"/>
                  <w:rtl/>
                </w:rPr>
                <w:delText xml:space="preserve">וביצוע תשלומים חודשיים </w:delText>
              </w:r>
            </w:del>
            <w:del w:id="287" w:author="שמעון" w:date="2026-04-29T12:19:00Z">
              <w:r w:rsidRPr="0082678E" w:rsidDel="007D3363">
                <w:rPr>
                  <w:rFonts w:ascii="Times New Roman" w:hAnsi="Times New Roman" w:hint="cs"/>
                  <w:b/>
                  <w:bCs/>
                  <w:sz w:val="24"/>
                  <w:szCs w:val="24"/>
                  <w:rtl/>
                </w:rPr>
                <w:delText xml:space="preserve">לאותם </w:delText>
              </w:r>
            </w:del>
            <w:ins w:id="288" w:author="שמעון" w:date="2026-04-29T12:19:00Z">
              <w:r w:rsidRPr="0082678E">
                <w:rPr>
                  <w:rFonts w:ascii="Times New Roman" w:hAnsi="Times New Roman" w:hint="cs"/>
                  <w:b/>
                  <w:bCs/>
                  <w:sz w:val="24"/>
                  <w:szCs w:val="24"/>
                  <w:rtl/>
                </w:rPr>
                <w:t xml:space="preserve">לאותו </w:t>
              </w:r>
            </w:ins>
            <w:del w:id="289" w:author="שמעון" w:date="2026-04-29T12:19:00Z">
              <w:r w:rsidRPr="0082678E" w:rsidDel="007D3363">
                <w:rPr>
                  <w:rFonts w:ascii="Times New Roman" w:hAnsi="Times New Roman" w:hint="cs"/>
                  <w:b/>
                  <w:bCs/>
                  <w:sz w:val="24"/>
                  <w:szCs w:val="24"/>
                  <w:rtl/>
                </w:rPr>
                <w:delText xml:space="preserve">עובדים </w:delText>
              </w:r>
            </w:del>
            <w:ins w:id="290" w:author="שמעון" w:date="2026-04-29T12:19:00Z">
              <w:r w:rsidRPr="0082678E">
                <w:rPr>
                  <w:rFonts w:ascii="Times New Roman" w:hAnsi="Times New Roman" w:hint="cs"/>
                  <w:b/>
                  <w:bCs/>
                  <w:sz w:val="24"/>
                  <w:szCs w:val="24"/>
                  <w:rtl/>
                </w:rPr>
                <w:t>כח אדם בפרוייקט</w:t>
              </w:r>
            </w:ins>
          </w:p>
        </w:tc>
      </w:tr>
      <w:tr w:rsidR="0082678E" w:rsidRPr="0082678E" w14:paraId="6C4F6D63" w14:textId="77777777" w:rsidTr="0082678E">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231" w:type="dxa"/>
            <w:gridSpan w:val="2"/>
            <w:tcBorders>
              <w:bottom w:val="single" w:sz="4" w:space="0" w:color="auto"/>
            </w:tcBorders>
            <w:shd w:val="clear" w:color="auto" w:fill="D9D9D9"/>
            <w:vAlign w:val="center"/>
          </w:tcPr>
          <w:p w14:paraId="1A559DA1" w14:textId="77777777" w:rsidR="0082678E" w:rsidRPr="0082678E" w:rsidRDefault="0082678E" w:rsidP="0082678E">
            <w:pPr>
              <w:overflowPunct/>
              <w:autoSpaceDE/>
              <w:autoSpaceDN/>
              <w:adjustRightInd/>
              <w:jc w:val="center"/>
              <w:textAlignment w:val="auto"/>
              <w:rPr>
                <w:rFonts w:ascii="Times New Roman" w:hAnsi="Times New Roman"/>
                <w:b/>
                <w:bCs/>
                <w:sz w:val="24"/>
                <w:szCs w:val="24"/>
              </w:rPr>
            </w:pPr>
            <w:r w:rsidRPr="0082678E">
              <w:rPr>
                <w:rFonts w:ascii="Times New Roman" w:hAnsi="Times New Roman" w:hint="cs"/>
                <w:b/>
                <w:bCs/>
                <w:sz w:val="24"/>
                <w:szCs w:val="24"/>
                <w:rtl/>
              </w:rPr>
              <w:t>משנה (חודש/שנה)</w:t>
            </w:r>
          </w:p>
        </w:tc>
        <w:tc>
          <w:tcPr>
            <w:tcW w:w="1077" w:type="dxa"/>
            <w:tcBorders>
              <w:bottom w:val="single" w:sz="4" w:space="0" w:color="auto"/>
            </w:tcBorders>
            <w:shd w:val="clear" w:color="auto" w:fill="D9D9D9"/>
          </w:tcPr>
          <w:p w14:paraId="618CF383"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6/2025</w:t>
            </w:r>
          </w:p>
        </w:tc>
        <w:tc>
          <w:tcPr>
            <w:tcW w:w="1077" w:type="dxa"/>
            <w:gridSpan w:val="2"/>
            <w:tcBorders>
              <w:bottom w:val="single" w:sz="4" w:space="0" w:color="auto"/>
            </w:tcBorders>
            <w:shd w:val="clear" w:color="auto" w:fill="D9D9D9"/>
          </w:tcPr>
          <w:p w14:paraId="7766CC7C"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6/2024</w:t>
            </w:r>
          </w:p>
        </w:tc>
        <w:tc>
          <w:tcPr>
            <w:tcW w:w="1077" w:type="dxa"/>
            <w:tcBorders>
              <w:bottom w:val="single" w:sz="4" w:space="0" w:color="auto"/>
            </w:tcBorders>
            <w:shd w:val="clear" w:color="auto" w:fill="D9D9D9"/>
          </w:tcPr>
          <w:p w14:paraId="3DBFAE41"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6/2023</w:t>
            </w:r>
          </w:p>
        </w:tc>
        <w:tc>
          <w:tcPr>
            <w:tcW w:w="1077" w:type="dxa"/>
            <w:gridSpan w:val="2"/>
            <w:tcBorders>
              <w:bottom w:val="single" w:sz="4" w:space="0" w:color="auto"/>
              <w:right w:val="single" w:sz="6" w:space="0" w:color="auto"/>
            </w:tcBorders>
            <w:shd w:val="clear" w:color="auto" w:fill="D9D9D9"/>
          </w:tcPr>
          <w:p w14:paraId="7D8CBB2B"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6/2022</w:t>
            </w:r>
          </w:p>
        </w:tc>
        <w:tc>
          <w:tcPr>
            <w:tcW w:w="1077" w:type="dxa"/>
            <w:tcBorders>
              <w:left w:val="single" w:sz="6" w:space="0" w:color="auto"/>
              <w:bottom w:val="single" w:sz="4" w:space="0" w:color="auto"/>
            </w:tcBorders>
            <w:shd w:val="clear" w:color="auto" w:fill="D9D9D9"/>
          </w:tcPr>
          <w:p w14:paraId="1AF54C5F"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6/2021</w:t>
            </w:r>
          </w:p>
        </w:tc>
        <w:tc>
          <w:tcPr>
            <w:tcW w:w="1157" w:type="dxa"/>
            <w:tcBorders>
              <w:left w:val="single" w:sz="6" w:space="0" w:color="auto"/>
              <w:bottom w:val="single" w:sz="4" w:space="0" w:color="auto"/>
              <w:right w:val="single" w:sz="18" w:space="0" w:color="auto"/>
            </w:tcBorders>
            <w:shd w:val="clear" w:color="auto" w:fill="D9D9D9"/>
          </w:tcPr>
          <w:p w14:paraId="4F7F93A1"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6/2020</w:t>
            </w:r>
          </w:p>
        </w:tc>
      </w:tr>
      <w:tr w:rsidR="0082678E" w:rsidRPr="0082678E" w14:paraId="55CDFFBA" w14:textId="77777777" w:rsidTr="0082678E">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231" w:type="dxa"/>
            <w:gridSpan w:val="2"/>
            <w:tcBorders>
              <w:bottom w:val="single" w:sz="4" w:space="0" w:color="auto"/>
            </w:tcBorders>
            <w:shd w:val="clear" w:color="auto" w:fill="D9D9D9"/>
            <w:vAlign w:val="center"/>
          </w:tcPr>
          <w:p w14:paraId="3E24705E" w14:textId="77777777" w:rsidR="0082678E" w:rsidRPr="0082678E" w:rsidRDefault="0082678E" w:rsidP="0082678E">
            <w:pPr>
              <w:overflowPunct/>
              <w:autoSpaceDE/>
              <w:autoSpaceDN/>
              <w:adjustRightInd/>
              <w:jc w:val="center"/>
              <w:textAlignment w:val="auto"/>
              <w:rPr>
                <w:rFonts w:ascii="Times New Roman" w:hAnsi="Times New Roman"/>
                <w:b/>
                <w:bCs/>
                <w:sz w:val="24"/>
                <w:szCs w:val="24"/>
              </w:rPr>
            </w:pPr>
            <w:r w:rsidRPr="0082678E">
              <w:rPr>
                <w:rFonts w:ascii="Times New Roman" w:hAnsi="Times New Roman" w:hint="cs"/>
                <w:b/>
                <w:bCs/>
                <w:sz w:val="24"/>
                <w:szCs w:val="24"/>
                <w:rtl/>
              </w:rPr>
              <w:t>עד שנה (חודש/שנה)</w:t>
            </w:r>
          </w:p>
        </w:tc>
        <w:tc>
          <w:tcPr>
            <w:tcW w:w="1077" w:type="dxa"/>
            <w:tcBorders>
              <w:bottom w:val="single" w:sz="4" w:space="0" w:color="auto"/>
            </w:tcBorders>
            <w:shd w:val="clear" w:color="auto" w:fill="D9D9D9"/>
          </w:tcPr>
          <w:p w14:paraId="16F7944D"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5/2026</w:t>
            </w:r>
          </w:p>
        </w:tc>
        <w:tc>
          <w:tcPr>
            <w:tcW w:w="1077" w:type="dxa"/>
            <w:gridSpan w:val="2"/>
            <w:tcBorders>
              <w:bottom w:val="single" w:sz="4" w:space="0" w:color="auto"/>
            </w:tcBorders>
            <w:shd w:val="clear" w:color="auto" w:fill="D9D9D9"/>
          </w:tcPr>
          <w:p w14:paraId="330112C2"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5/2025</w:t>
            </w:r>
          </w:p>
        </w:tc>
        <w:tc>
          <w:tcPr>
            <w:tcW w:w="1077" w:type="dxa"/>
            <w:tcBorders>
              <w:bottom w:val="single" w:sz="4" w:space="0" w:color="auto"/>
            </w:tcBorders>
            <w:shd w:val="clear" w:color="auto" w:fill="D9D9D9"/>
          </w:tcPr>
          <w:p w14:paraId="4B396C93"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5/2024</w:t>
            </w:r>
          </w:p>
        </w:tc>
        <w:tc>
          <w:tcPr>
            <w:tcW w:w="1077" w:type="dxa"/>
            <w:gridSpan w:val="2"/>
            <w:tcBorders>
              <w:bottom w:val="single" w:sz="4" w:space="0" w:color="auto"/>
              <w:right w:val="single" w:sz="6" w:space="0" w:color="auto"/>
            </w:tcBorders>
            <w:shd w:val="clear" w:color="auto" w:fill="D9D9D9"/>
          </w:tcPr>
          <w:p w14:paraId="750723E8"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5/2023</w:t>
            </w:r>
          </w:p>
        </w:tc>
        <w:tc>
          <w:tcPr>
            <w:tcW w:w="1077" w:type="dxa"/>
            <w:tcBorders>
              <w:left w:val="single" w:sz="6" w:space="0" w:color="auto"/>
              <w:bottom w:val="single" w:sz="4" w:space="0" w:color="auto"/>
            </w:tcBorders>
            <w:shd w:val="clear" w:color="auto" w:fill="D9D9D9"/>
          </w:tcPr>
          <w:p w14:paraId="2DF979B0"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5/2022</w:t>
            </w:r>
          </w:p>
        </w:tc>
        <w:tc>
          <w:tcPr>
            <w:tcW w:w="1157" w:type="dxa"/>
            <w:tcBorders>
              <w:left w:val="single" w:sz="6" w:space="0" w:color="auto"/>
              <w:bottom w:val="single" w:sz="4" w:space="0" w:color="auto"/>
              <w:right w:val="single" w:sz="18" w:space="0" w:color="auto"/>
            </w:tcBorders>
            <w:shd w:val="clear" w:color="auto" w:fill="D9D9D9"/>
          </w:tcPr>
          <w:p w14:paraId="56BE18E5"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5/2021</w:t>
            </w:r>
          </w:p>
        </w:tc>
      </w:tr>
      <w:tr w:rsidR="0082678E" w:rsidRPr="0082678E" w14:paraId="74D91905" w14:textId="77777777" w:rsidTr="0082678E">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231" w:type="dxa"/>
            <w:gridSpan w:val="2"/>
            <w:tcBorders>
              <w:top w:val="single" w:sz="6" w:space="0" w:color="auto"/>
              <w:bottom w:val="single" w:sz="18" w:space="0" w:color="auto"/>
            </w:tcBorders>
          </w:tcPr>
          <w:p w14:paraId="5AD86A0C"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4"/>
                <w:szCs w:val="24"/>
                <w:rtl/>
              </w:rPr>
              <w:t xml:space="preserve">מספר </w:t>
            </w:r>
            <w:ins w:id="291" w:author="שמעון" w:date="2026-06-10T12:17:00Z">
              <w:r w:rsidRPr="0082678E">
                <w:rPr>
                  <w:rFonts w:ascii="Times New Roman" w:hAnsi="Times New Roman"/>
                  <w:b/>
                  <w:bCs/>
                  <w:sz w:val="24"/>
                  <w:szCs w:val="24"/>
                  <w:rtl/>
                </w:rPr>
                <w:t xml:space="preserve">אנשים אשר פעלו בפרוייקט </w:t>
              </w:r>
            </w:ins>
            <w:ins w:id="292" w:author="שמעון" w:date="2026-06-10T12:18:00Z">
              <w:r w:rsidRPr="0082678E">
                <w:rPr>
                  <w:rFonts w:ascii="Times New Roman" w:hAnsi="Times New Roman" w:hint="cs"/>
                  <w:b/>
                  <w:bCs/>
                  <w:sz w:val="24"/>
                  <w:szCs w:val="24"/>
                  <w:rtl/>
                </w:rPr>
                <w:t>בכל חודש</w:t>
              </w:r>
            </w:ins>
          </w:p>
        </w:tc>
        <w:tc>
          <w:tcPr>
            <w:tcW w:w="1077" w:type="dxa"/>
            <w:tcBorders>
              <w:top w:val="single" w:sz="6" w:space="0" w:color="auto"/>
              <w:bottom w:val="single" w:sz="18" w:space="0" w:color="auto"/>
            </w:tcBorders>
          </w:tcPr>
          <w:p w14:paraId="3B692248" w14:textId="77777777" w:rsidR="0082678E" w:rsidRPr="0082678E" w:rsidRDefault="0082678E" w:rsidP="0082678E">
            <w:pPr>
              <w:bidi/>
              <w:spacing w:before="40" w:after="40"/>
              <w:jc w:val="both"/>
              <w:rPr>
                <w:rFonts w:ascii="Times New Roman" w:hAnsi="Times New Roman"/>
                <w:b/>
                <w:bCs/>
                <w:sz w:val="24"/>
                <w:szCs w:val="24"/>
                <w:rtl/>
              </w:rPr>
            </w:pPr>
          </w:p>
        </w:tc>
        <w:tc>
          <w:tcPr>
            <w:tcW w:w="1077" w:type="dxa"/>
            <w:gridSpan w:val="2"/>
            <w:tcBorders>
              <w:top w:val="single" w:sz="6" w:space="0" w:color="auto"/>
              <w:bottom w:val="single" w:sz="18" w:space="0" w:color="auto"/>
            </w:tcBorders>
          </w:tcPr>
          <w:p w14:paraId="4B54E86A" w14:textId="77777777" w:rsidR="0082678E" w:rsidRPr="0082678E" w:rsidRDefault="0082678E" w:rsidP="0082678E">
            <w:pPr>
              <w:bidi/>
              <w:spacing w:before="40" w:after="40"/>
              <w:jc w:val="both"/>
              <w:rPr>
                <w:rFonts w:ascii="Times New Roman" w:hAnsi="Times New Roman"/>
                <w:b/>
                <w:bCs/>
                <w:sz w:val="24"/>
                <w:szCs w:val="24"/>
                <w:rtl/>
              </w:rPr>
            </w:pPr>
          </w:p>
        </w:tc>
        <w:tc>
          <w:tcPr>
            <w:tcW w:w="1077" w:type="dxa"/>
            <w:tcBorders>
              <w:top w:val="single" w:sz="6" w:space="0" w:color="auto"/>
              <w:bottom w:val="single" w:sz="18" w:space="0" w:color="auto"/>
            </w:tcBorders>
          </w:tcPr>
          <w:p w14:paraId="1365168F" w14:textId="77777777" w:rsidR="0082678E" w:rsidRPr="0082678E" w:rsidRDefault="0082678E" w:rsidP="0082678E">
            <w:pPr>
              <w:bidi/>
              <w:spacing w:before="40" w:after="40"/>
              <w:jc w:val="both"/>
              <w:rPr>
                <w:rFonts w:ascii="Times New Roman" w:hAnsi="Times New Roman"/>
                <w:b/>
                <w:bCs/>
                <w:sz w:val="24"/>
                <w:szCs w:val="24"/>
                <w:rtl/>
              </w:rPr>
            </w:pPr>
          </w:p>
        </w:tc>
        <w:tc>
          <w:tcPr>
            <w:tcW w:w="1077" w:type="dxa"/>
            <w:gridSpan w:val="2"/>
            <w:tcBorders>
              <w:top w:val="single" w:sz="6" w:space="0" w:color="auto"/>
              <w:bottom w:val="single" w:sz="18" w:space="0" w:color="auto"/>
              <w:right w:val="single" w:sz="6" w:space="0" w:color="auto"/>
            </w:tcBorders>
          </w:tcPr>
          <w:p w14:paraId="281F1C94" w14:textId="77777777" w:rsidR="0082678E" w:rsidRPr="0082678E" w:rsidRDefault="0082678E" w:rsidP="0082678E">
            <w:pPr>
              <w:bidi/>
              <w:spacing w:before="40" w:after="40"/>
              <w:jc w:val="both"/>
              <w:rPr>
                <w:rFonts w:ascii="Times New Roman" w:hAnsi="Times New Roman"/>
                <w:b/>
                <w:bCs/>
                <w:sz w:val="24"/>
                <w:szCs w:val="24"/>
                <w:rtl/>
              </w:rPr>
            </w:pPr>
          </w:p>
        </w:tc>
        <w:tc>
          <w:tcPr>
            <w:tcW w:w="1077" w:type="dxa"/>
            <w:tcBorders>
              <w:top w:val="single" w:sz="6" w:space="0" w:color="auto"/>
              <w:left w:val="single" w:sz="6" w:space="0" w:color="auto"/>
              <w:bottom w:val="single" w:sz="18" w:space="0" w:color="auto"/>
            </w:tcBorders>
          </w:tcPr>
          <w:p w14:paraId="4C982F2F" w14:textId="77777777" w:rsidR="0082678E" w:rsidRPr="0082678E" w:rsidRDefault="0082678E" w:rsidP="0082678E">
            <w:pPr>
              <w:bidi/>
              <w:spacing w:before="40" w:after="40"/>
              <w:jc w:val="both"/>
              <w:rPr>
                <w:rFonts w:ascii="Times New Roman" w:hAnsi="Times New Roman"/>
                <w:b/>
                <w:bCs/>
                <w:sz w:val="24"/>
                <w:szCs w:val="24"/>
                <w:rtl/>
              </w:rPr>
            </w:pPr>
          </w:p>
        </w:tc>
        <w:tc>
          <w:tcPr>
            <w:tcW w:w="1157" w:type="dxa"/>
            <w:tcBorders>
              <w:top w:val="single" w:sz="6" w:space="0" w:color="auto"/>
              <w:left w:val="single" w:sz="6" w:space="0" w:color="auto"/>
              <w:bottom w:val="single" w:sz="18" w:space="0" w:color="auto"/>
              <w:right w:val="single" w:sz="18" w:space="0" w:color="auto"/>
            </w:tcBorders>
          </w:tcPr>
          <w:p w14:paraId="0556FA9D" w14:textId="77777777" w:rsidR="0082678E" w:rsidRPr="0082678E" w:rsidRDefault="0082678E" w:rsidP="0082678E">
            <w:pPr>
              <w:bidi/>
              <w:spacing w:before="40" w:after="40"/>
              <w:jc w:val="both"/>
              <w:rPr>
                <w:rFonts w:ascii="Times New Roman" w:hAnsi="Times New Roman"/>
                <w:b/>
                <w:bCs/>
                <w:sz w:val="24"/>
                <w:szCs w:val="24"/>
                <w:rtl/>
              </w:rPr>
            </w:pPr>
          </w:p>
        </w:tc>
      </w:tr>
    </w:tbl>
    <w:p w14:paraId="47A1D9AA" w14:textId="77777777" w:rsidR="0082678E" w:rsidRDefault="0082678E" w:rsidP="0082678E">
      <w:pPr>
        <w:bidi/>
        <w:jc w:val="both"/>
        <w:rPr>
          <w:rFonts w:ascii="Times New Roman" w:hAnsi="Times New Roman"/>
          <w:rtl/>
        </w:rPr>
      </w:pPr>
    </w:p>
    <w:p w14:paraId="7F291AFA" w14:textId="77777777" w:rsidR="00F459DF" w:rsidRPr="0082678E" w:rsidRDefault="00F459DF" w:rsidP="00F459DF">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7188B3DC" w14:textId="77777777" w:rsidTr="0082678E">
        <w:tc>
          <w:tcPr>
            <w:tcW w:w="2181" w:type="dxa"/>
          </w:tcPr>
          <w:p w14:paraId="27282A8C" w14:textId="77777777" w:rsidR="0082678E" w:rsidRPr="0082678E" w:rsidRDefault="0082678E" w:rsidP="0082678E">
            <w:pPr>
              <w:bidi/>
              <w:spacing w:line="360" w:lineRule="auto"/>
              <w:jc w:val="both"/>
            </w:pPr>
          </w:p>
        </w:tc>
        <w:tc>
          <w:tcPr>
            <w:tcW w:w="4056" w:type="dxa"/>
          </w:tcPr>
          <w:p w14:paraId="4AF503E4" w14:textId="77777777" w:rsidR="0082678E" w:rsidRPr="0082678E" w:rsidRDefault="0082678E" w:rsidP="0082678E">
            <w:pPr>
              <w:bidi/>
              <w:jc w:val="both"/>
            </w:pPr>
          </w:p>
        </w:tc>
        <w:tc>
          <w:tcPr>
            <w:tcW w:w="3618" w:type="dxa"/>
          </w:tcPr>
          <w:p w14:paraId="34A32329" w14:textId="77777777" w:rsidR="0082678E" w:rsidRPr="0082678E" w:rsidRDefault="0082678E" w:rsidP="0082678E">
            <w:pPr>
              <w:bidi/>
              <w:jc w:val="both"/>
            </w:pPr>
          </w:p>
        </w:tc>
      </w:tr>
      <w:tr w:rsidR="0082678E" w:rsidRPr="0082678E" w14:paraId="5020B2D9" w14:textId="77777777" w:rsidTr="0082678E">
        <w:tc>
          <w:tcPr>
            <w:tcW w:w="2181" w:type="dxa"/>
            <w:shd w:val="pct5" w:color="auto" w:fill="auto"/>
          </w:tcPr>
          <w:p w14:paraId="2468E234" w14:textId="77777777" w:rsidR="0082678E" w:rsidRPr="0082678E" w:rsidRDefault="0082678E" w:rsidP="0082678E">
            <w:pPr>
              <w:bidi/>
              <w:jc w:val="center"/>
            </w:pPr>
            <w:r w:rsidRPr="0082678E">
              <w:rPr>
                <w:rFonts w:hint="cs"/>
                <w:rtl/>
              </w:rPr>
              <w:t>תאריך</w:t>
            </w:r>
          </w:p>
        </w:tc>
        <w:tc>
          <w:tcPr>
            <w:tcW w:w="4056" w:type="dxa"/>
            <w:shd w:val="pct5" w:color="auto" w:fill="auto"/>
          </w:tcPr>
          <w:p w14:paraId="66BAB24A" w14:textId="77777777" w:rsidR="0082678E" w:rsidRPr="0082678E" w:rsidRDefault="0082678E" w:rsidP="0082678E">
            <w:pPr>
              <w:bidi/>
              <w:jc w:val="center"/>
            </w:pPr>
            <w:r w:rsidRPr="0082678E">
              <w:rPr>
                <w:rFonts w:hint="cs"/>
                <w:rtl/>
              </w:rPr>
              <w:t>שם מלא של מורשי החתימה של המציע</w:t>
            </w:r>
          </w:p>
        </w:tc>
        <w:tc>
          <w:tcPr>
            <w:tcW w:w="3618" w:type="dxa"/>
            <w:shd w:val="pct5" w:color="auto" w:fill="auto"/>
          </w:tcPr>
          <w:p w14:paraId="2356B313" w14:textId="77777777" w:rsidR="0082678E" w:rsidRPr="0082678E" w:rsidRDefault="0082678E" w:rsidP="0082678E">
            <w:pPr>
              <w:bidi/>
              <w:jc w:val="center"/>
            </w:pPr>
            <w:r w:rsidRPr="0082678E">
              <w:rPr>
                <w:rFonts w:hint="cs"/>
                <w:rtl/>
              </w:rPr>
              <w:t>חתימה וחותמת המציע</w:t>
            </w:r>
          </w:p>
        </w:tc>
      </w:tr>
    </w:tbl>
    <w:p w14:paraId="117A0B99" w14:textId="77777777" w:rsidR="0082678E" w:rsidRPr="0082678E" w:rsidRDefault="0082678E" w:rsidP="0082678E">
      <w:pPr>
        <w:bidi/>
        <w:ind w:left="-33"/>
        <w:jc w:val="right"/>
        <w:rPr>
          <w:rFonts w:ascii="Times New Roman" w:hAnsi="Times New Roman"/>
          <w:rtl/>
        </w:rPr>
      </w:pPr>
      <w:r w:rsidRPr="0082678E">
        <w:rPr>
          <w:rFonts w:ascii="Times New Roman" w:hAnsi="Times New Roman" w:hint="cs"/>
          <w:rtl/>
        </w:rPr>
        <w:lastRenderedPageBreak/>
        <w:t xml:space="preserve"> נספח מספר 5</w:t>
      </w:r>
    </w:p>
    <w:p w14:paraId="121B9B1E" w14:textId="77777777" w:rsidR="0082678E" w:rsidRPr="0082678E" w:rsidRDefault="0082678E" w:rsidP="0082678E">
      <w:pPr>
        <w:bidi/>
        <w:ind w:left="-33"/>
        <w:jc w:val="right"/>
        <w:rPr>
          <w:rFonts w:ascii="Times New Roman" w:hAnsi="Times New Roman"/>
          <w:rtl/>
        </w:rPr>
      </w:pPr>
      <w:r w:rsidRPr="0082678E">
        <w:rPr>
          <w:rFonts w:ascii="Times New Roman" w:hAnsi="Times New Roman" w:hint="cs"/>
          <w:rtl/>
        </w:rPr>
        <w:t xml:space="preserve">דף </w:t>
      </w:r>
      <w:r w:rsidRPr="0082678E">
        <w:rPr>
          <w:rFonts w:ascii="Times New Roman" w:hAnsi="Times New Roman"/>
          <w:sz w:val="24"/>
          <w:szCs w:val="24"/>
        </w:rPr>
        <w:t>7</w:t>
      </w:r>
      <w:r w:rsidRPr="0082678E">
        <w:rPr>
          <w:rFonts w:ascii="Times New Roman" w:hAnsi="Times New Roman" w:hint="cs"/>
          <w:rtl/>
        </w:rPr>
        <w:t xml:space="preserve"> מתוך 15</w:t>
      </w:r>
    </w:p>
    <w:tbl>
      <w:tblPr>
        <w:bidiVisual/>
        <w:tblW w:w="10773"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3810"/>
        <w:gridCol w:w="1077"/>
        <w:gridCol w:w="207"/>
        <w:gridCol w:w="870"/>
        <w:gridCol w:w="1077"/>
        <w:gridCol w:w="605"/>
        <w:gridCol w:w="472"/>
        <w:gridCol w:w="1077"/>
        <w:gridCol w:w="1157"/>
      </w:tblGrid>
      <w:tr w:rsidR="0082678E" w:rsidRPr="0082678E" w14:paraId="0C736684" w14:textId="77777777" w:rsidTr="0082678E">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481A79A8" w14:textId="77777777" w:rsidR="0082678E" w:rsidRPr="0082678E" w:rsidRDefault="0082678E" w:rsidP="0082678E">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14:paraId="3AB9FEDE" w14:textId="77777777" w:rsidR="0082678E" w:rsidRPr="0082678E" w:rsidRDefault="0082678E" w:rsidP="0082678E">
            <w:pPr>
              <w:bidi/>
              <w:rPr>
                <w:rFonts w:ascii="Times New Roman" w:hAnsi="Times New Roman"/>
                <w:b/>
                <w:bCs/>
                <w:rtl/>
              </w:rPr>
            </w:pPr>
            <w:r w:rsidRPr="0082678E">
              <w:rPr>
                <w:rFonts w:ascii="Times New Roman" w:hAnsi="Times New Roman"/>
                <w:b/>
                <w:bCs/>
                <w:rtl/>
              </w:rPr>
              <w:t>ש</w:t>
            </w:r>
            <w:r w:rsidRPr="0082678E">
              <w:rPr>
                <w:rFonts w:ascii="Times New Roman" w:hAnsi="Times New Roman" w:hint="cs"/>
                <w:b/>
                <w:bCs/>
                <w:rtl/>
              </w:rPr>
              <w:t>ם הלקוח/החברה: __________________________________</w:t>
            </w:r>
          </w:p>
        </w:tc>
      </w:tr>
      <w:tr w:rsidR="0082678E" w:rsidRPr="0082678E" w14:paraId="70DEACB2" w14:textId="77777777" w:rsidTr="0082678E">
        <w:trPr>
          <w:cantSplit/>
          <w:trHeight w:val="144"/>
        </w:trPr>
        <w:tc>
          <w:tcPr>
            <w:tcW w:w="421" w:type="dxa"/>
            <w:tcBorders>
              <w:top w:val="nil"/>
              <w:left w:val="single" w:sz="18" w:space="0" w:color="auto"/>
              <w:right w:val="single" w:sz="6" w:space="0" w:color="auto"/>
            </w:tcBorders>
            <w:shd w:val="pct5" w:color="auto" w:fill="auto"/>
          </w:tcPr>
          <w:p w14:paraId="42307D97" w14:textId="77777777" w:rsidR="0082678E" w:rsidRPr="0082678E" w:rsidRDefault="0082678E" w:rsidP="0082678E">
            <w:pPr>
              <w:bidi/>
              <w:spacing w:line="300" w:lineRule="exact"/>
              <w:jc w:val="center"/>
              <w:rPr>
                <w:rFonts w:ascii="Times New Roman" w:hAnsi="Times New Roman"/>
                <w:b/>
                <w:bCs/>
                <w:i/>
                <w:iCs/>
                <w:rtl/>
              </w:rPr>
            </w:pPr>
          </w:p>
        </w:tc>
        <w:tc>
          <w:tcPr>
            <w:tcW w:w="3810" w:type="dxa"/>
            <w:tcBorders>
              <w:top w:val="single" w:sz="6" w:space="0" w:color="auto"/>
              <w:left w:val="single" w:sz="6" w:space="0" w:color="auto"/>
              <w:right w:val="single" w:sz="6" w:space="0" w:color="auto"/>
            </w:tcBorders>
            <w:shd w:val="pct5" w:color="auto" w:fill="auto"/>
          </w:tcPr>
          <w:p w14:paraId="594EE711"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b/>
                <w:bCs/>
                <w:rtl/>
              </w:rPr>
              <w:t>א</w:t>
            </w:r>
            <w:r w:rsidRPr="0082678E">
              <w:rPr>
                <w:rFonts w:ascii="Times New Roman" w:hAnsi="Times New Roman" w:hint="cs"/>
                <w:b/>
                <w:bCs/>
                <w:rtl/>
              </w:rPr>
              <w:t>יש הקשר</w:t>
            </w:r>
          </w:p>
        </w:tc>
        <w:tc>
          <w:tcPr>
            <w:tcW w:w="1284" w:type="dxa"/>
            <w:gridSpan w:val="2"/>
            <w:tcBorders>
              <w:top w:val="single" w:sz="6" w:space="0" w:color="auto"/>
              <w:left w:val="single" w:sz="6" w:space="0" w:color="auto"/>
              <w:right w:val="single" w:sz="6" w:space="0" w:color="auto"/>
            </w:tcBorders>
            <w:shd w:val="pct5" w:color="auto" w:fill="auto"/>
          </w:tcPr>
          <w:p w14:paraId="43034F84"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710E5AB5"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14:paraId="4EBAD733" w14:textId="77777777" w:rsidR="0082678E" w:rsidRPr="0082678E" w:rsidRDefault="0082678E" w:rsidP="0082678E">
            <w:pPr>
              <w:bidi/>
              <w:spacing w:line="300" w:lineRule="exact"/>
              <w:jc w:val="center"/>
              <w:rPr>
                <w:rFonts w:ascii="Times New Roman" w:hAnsi="Times New Roman"/>
                <w:b/>
                <w:bCs/>
                <w:i/>
                <w:iCs/>
                <w:rtl/>
              </w:rPr>
            </w:pPr>
            <w:r w:rsidRPr="0082678E">
              <w:rPr>
                <w:rFonts w:ascii="Times New Roman" w:hAnsi="Times New Roman" w:hint="cs"/>
                <w:b/>
                <w:bCs/>
                <w:rtl/>
              </w:rPr>
              <w:t>טלפון סלולרי</w:t>
            </w:r>
          </w:p>
        </w:tc>
      </w:tr>
      <w:tr w:rsidR="0082678E" w:rsidRPr="0082678E" w14:paraId="2EEC0A47" w14:textId="77777777" w:rsidTr="0082678E">
        <w:trPr>
          <w:trHeight w:val="331"/>
        </w:trPr>
        <w:tc>
          <w:tcPr>
            <w:tcW w:w="421" w:type="dxa"/>
            <w:tcBorders>
              <w:top w:val="single" w:sz="18" w:space="0" w:color="auto"/>
              <w:left w:val="single" w:sz="18" w:space="0" w:color="auto"/>
              <w:bottom w:val="single" w:sz="18" w:space="0" w:color="auto"/>
              <w:right w:val="single" w:sz="4" w:space="0" w:color="auto"/>
            </w:tcBorders>
          </w:tcPr>
          <w:p w14:paraId="29941B75" w14:textId="77777777" w:rsidR="0082678E" w:rsidRPr="0082678E" w:rsidRDefault="0082678E" w:rsidP="0082678E">
            <w:pPr>
              <w:numPr>
                <w:ilvl w:val="0"/>
                <w:numId w:val="119"/>
              </w:numPr>
              <w:bidi/>
              <w:spacing w:line="300" w:lineRule="exact"/>
              <w:jc w:val="both"/>
              <w:rPr>
                <w:rFonts w:ascii="Times New Roman" w:hAnsi="Times New Roman"/>
                <w:rtl/>
              </w:rPr>
            </w:pPr>
            <w:r w:rsidRPr="0082678E">
              <w:rPr>
                <w:rFonts w:ascii="Times New Roman" w:hAnsi="Times New Roman"/>
                <w:rtl/>
              </w:rPr>
              <w:t>1</w:t>
            </w:r>
          </w:p>
        </w:tc>
        <w:tc>
          <w:tcPr>
            <w:tcW w:w="3810" w:type="dxa"/>
            <w:tcBorders>
              <w:top w:val="single" w:sz="18" w:space="0" w:color="auto"/>
              <w:left w:val="single" w:sz="4" w:space="0" w:color="auto"/>
              <w:bottom w:val="single" w:sz="18" w:space="0" w:color="auto"/>
              <w:right w:val="single" w:sz="4" w:space="0" w:color="auto"/>
            </w:tcBorders>
          </w:tcPr>
          <w:p w14:paraId="31EE1579" w14:textId="77777777" w:rsidR="0082678E" w:rsidRPr="0082678E" w:rsidRDefault="0082678E" w:rsidP="0082678E">
            <w:pPr>
              <w:bidi/>
              <w:spacing w:line="300" w:lineRule="exact"/>
              <w:jc w:val="both"/>
              <w:rPr>
                <w:rFonts w:ascii="Times New Roman" w:hAnsi="Times New Roman"/>
                <w:rtl/>
              </w:rPr>
            </w:pPr>
          </w:p>
        </w:tc>
        <w:tc>
          <w:tcPr>
            <w:tcW w:w="1284" w:type="dxa"/>
            <w:gridSpan w:val="2"/>
            <w:tcBorders>
              <w:top w:val="single" w:sz="18" w:space="0" w:color="auto"/>
              <w:left w:val="single" w:sz="4" w:space="0" w:color="auto"/>
              <w:bottom w:val="single" w:sz="18" w:space="0" w:color="auto"/>
              <w:right w:val="single" w:sz="4" w:space="0" w:color="auto"/>
            </w:tcBorders>
          </w:tcPr>
          <w:p w14:paraId="15BA7EC1" w14:textId="77777777" w:rsidR="0082678E" w:rsidRPr="0082678E" w:rsidRDefault="0082678E" w:rsidP="0082678E">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2E9D63A4" w14:textId="77777777" w:rsidR="0082678E" w:rsidRPr="0082678E" w:rsidRDefault="0082678E" w:rsidP="0082678E">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14:paraId="670466E3" w14:textId="77777777" w:rsidR="0082678E" w:rsidRPr="0082678E" w:rsidRDefault="0082678E" w:rsidP="0082678E">
            <w:pPr>
              <w:bidi/>
              <w:spacing w:line="300" w:lineRule="exact"/>
              <w:jc w:val="both"/>
              <w:rPr>
                <w:rFonts w:ascii="Times New Roman" w:hAnsi="Times New Roman"/>
                <w:rtl/>
              </w:rPr>
            </w:pPr>
          </w:p>
        </w:tc>
      </w:tr>
      <w:tr w:rsidR="0082678E" w:rsidRPr="0082678E" w14:paraId="24ED1A3B" w14:textId="77777777" w:rsidTr="0082678E">
        <w:trPr>
          <w:trHeight w:val="1781"/>
        </w:trPr>
        <w:tc>
          <w:tcPr>
            <w:tcW w:w="10773" w:type="dxa"/>
            <w:gridSpan w:val="10"/>
            <w:tcBorders>
              <w:top w:val="single" w:sz="18" w:space="0" w:color="auto"/>
              <w:left w:val="single" w:sz="18" w:space="0" w:color="auto"/>
              <w:bottom w:val="single" w:sz="4" w:space="0" w:color="auto"/>
              <w:right w:val="single" w:sz="18" w:space="0" w:color="auto"/>
            </w:tcBorders>
          </w:tcPr>
          <w:p w14:paraId="30530A47"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שם הפרוייקט:</w:t>
            </w:r>
          </w:p>
          <w:p w14:paraId="7CBE2061"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תיאור שירותי ניהול כח האדם שניתנו ללקוח במסגרת הפרוייקט :</w:t>
            </w:r>
          </w:p>
        </w:tc>
      </w:tr>
      <w:tr w:rsidR="0082678E" w:rsidRPr="0082678E" w14:paraId="6EB4D30B" w14:textId="77777777" w:rsidTr="0082678E">
        <w:trPr>
          <w:trHeight w:val="979"/>
        </w:trPr>
        <w:tc>
          <w:tcPr>
            <w:tcW w:w="10773" w:type="dxa"/>
            <w:gridSpan w:val="10"/>
            <w:tcBorders>
              <w:top w:val="single" w:sz="4" w:space="0" w:color="auto"/>
              <w:left w:val="single" w:sz="18" w:space="0" w:color="auto"/>
              <w:bottom w:val="single" w:sz="4" w:space="0" w:color="auto"/>
              <w:right w:val="single" w:sz="18" w:space="0" w:color="auto"/>
            </w:tcBorders>
          </w:tcPr>
          <w:p w14:paraId="37141FFA" w14:textId="77777777" w:rsidR="0082678E" w:rsidRPr="0082678E" w:rsidRDefault="0082678E" w:rsidP="0082678E">
            <w:pPr>
              <w:bidi/>
              <w:spacing w:line="276" w:lineRule="auto"/>
              <w:jc w:val="both"/>
              <w:rPr>
                <w:rFonts w:ascii="David" w:hAnsi="David"/>
                <w:b/>
                <w:bCs/>
                <w:sz w:val="24"/>
                <w:szCs w:val="24"/>
                <w:rtl/>
              </w:rPr>
            </w:pPr>
            <w:r w:rsidRPr="0082678E">
              <w:rPr>
                <w:rFonts w:ascii="Times New Roman" w:hAnsi="Times New Roman" w:hint="cs"/>
                <w:b/>
                <w:bCs/>
                <w:sz w:val="24"/>
                <w:szCs w:val="24"/>
                <w:rtl/>
              </w:rPr>
              <w:t xml:space="preserve">מרכיבי הפעילות בפרוייקט:                    </w:t>
            </w:r>
            <w:r w:rsidRPr="0082678E">
              <w:rPr>
                <w:rFonts w:ascii="David" w:hAnsi="David"/>
                <w:b/>
                <w:bCs/>
                <w:sz w:val="24"/>
                <w:szCs w:val="24"/>
              </w:rPr>
              <w:sym w:font="Wingdings" w:char="F072"/>
            </w:r>
            <w:r w:rsidRPr="0082678E">
              <w:rPr>
                <w:rFonts w:ascii="David" w:hAnsi="David"/>
                <w:b/>
                <w:bCs/>
                <w:sz w:val="24"/>
                <w:szCs w:val="24"/>
                <w:rtl/>
              </w:rPr>
              <w:t xml:space="preserve"> </w:t>
            </w:r>
            <w:r w:rsidRPr="0082678E">
              <w:rPr>
                <w:rFonts w:ascii="David" w:hAnsi="David" w:hint="cs"/>
                <w:b/>
                <w:bCs/>
                <w:sz w:val="24"/>
                <w:szCs w:val="24"/>
                <w:rtl/>
              </w:rPr>
              <w:t xml:space="preserve">מיון     </w:t>
            </w:r>
            <w:r w:rsidRPr="0082678E">
              <w:rPr>
                <w:rFonts w:ascii="David" w:hAnsi="David"/>
                <w:b/>
                <w:bCs/>
                <w:sz w:val="24"/>
                <w:szCs w:val="24"/>
              </w:rPr>
              <w:sym w:font="Wingdings" w:char="F072"/>
            </w:r>
            <w:r w:rsidRPr="0082678E">
              <w:rPr>
                <w:rFonts w:ascii="David" w:hAnsi="David" w:hint="cs"/>
                <w:b/>
                <w:bCs/>
                <w:sz w:val="24"/>
                <w:szCs w:val="24"/>
                <w:rtl/>
              </w:rPr>
              <w:t xml:space="preserve">קליטה      </w:t>
            </w:r>
            <w:r w:rsidRPr="0082678E">
              <w:rPr>
                <w:rFonts w:ascii="David" w:hAnsi="David"/>
                <w:b/>
                <w:bCs/>
                <w:sz w:val="24"/>
                <w:szCs w:val="24"/>
              </w:rPr>
              <w:sym w:font="Wingdings" w:char="F072"/>
            </w:r>
            <w:r w:rsidRPr="0082678E">
              <w:rPr>
                <w:rFonts w:ascii="David" w:hAnsi="David" w:hint="cs"/>
                <w:b/>
                <w:bCs/>
                <w:sz w:val="24"/>
                <w:szCs w:val="24"/>
                <w:rtl/>
              </w:rPr>
              <w:t xml:space="preserve"> </w:t>
            </w:r>
            <w:ins w:id="293" w:author="שמעון" w:date="2026-06-10T12:15:00Z">
              <w:r w:rsidRPr="0082678E">
                <w:rPr>
                  <w:rFonts w:ascii="Times New Roman" w:hAnsi="Times New Roman" w:hint="cs"/>
                  <w:b/>
                  <w:bCs/>
                  <w:sz w:val="24"/>
                  <w:szCs w:val="24"/>
                  <w:rtl/>
                </w:rPr>
                <w:t>הפעלה</w:t>
              </w:r>
            </w:ins>
            <w:del w:id="294" w:author="שמעון" w:date="2026-06-10T12:15:00Z">
              <w:r w:rsidRPr="0082678E" w:rsidDel="00C00BEA">
                <w:rPr>
                  <w:rFonts w:ascii="Times New Roman" w:hAnsi="Times New Roman" w:hint="cs"/>
                  <w:b/>
                  <w:bCs/>
                  <w:sz w:val="24"/>
                  <w:szCs w:val="24"/>
                  <w:rtl/>
                </w:rPr>
                <w:delText>העסקה</w:delText>
              </w:r>
            </w:del>
          </w:p>
          <w:p w14:paraId="1A1B8BCB" w14:textId="77777777" w:rsidR="0082678E" w:rsidRPr="0082678E" w:rsidRDefault="0082678E" w:rsidP="0082678E">
            <w:pPr>
              <w:bidi/>
              <w:spacing w:line="276" w:lineRule="auto"/>
              <w:jc w:val="both"/>
              <w:rPr>
                <w:rFonts w:ascii="David" w:hAnsi="David"/>
                <w:b/>
                <w:bCs/>
                <w:sz w:val="24"/>
                <w:szCs w:val="24"/>
                <w:rtl/>
              </w:rPr>
            </w:pPr>
            <w:r w:rsidRPr="0082678E">
              <w:rPr>
                <w:rFonts w:ascii="David" w:hAnsi="David"/>
                <w:b/>
                <w:bCs/>
                <w:sz w:val="24"/>
                <w:szCs w:val="24"/>
              </w:rPr>
              <w:sym w:font="Wingdings" w:char="F072"/>
            </w:r>
            <w:r w:rsidRPr="0082678E">
              <w:rPr>
                <w:rFonts w:ascii="David" w:hAnsi="David"/>
                <w:b/>
                <w:bCs/>
                <w:sz w:val="24"/>
                <w:szCs w:val="24"/>
              </w:rPr>
              <w:t xml:space="preserve">   </w:t>
            </w:r>
            <w:r w:rsidRPr="0082678E">
              <w:rPr>
                <w:rFonts w:ascii="David" w:hAnsi="David" w:hint="cs"/>
                <w:b/>
                <w:bCs/>
                <w:sz w:val="24"/>
                <w:szCs w:val="24"/>
                <w:rtl/>
              </w:rPr>
              <w:t xml:space="preserve">   הנחייה או הדרכה של </w:t>
            </w:r>
            <w:ins w:id="295" w:author="שמעון" w:date="2026-04-29T12:15:00Z">
              <w:r w:rsidRPr="0082678E">
                <w:rPr>
                  <w:rFonts w:ascii="David" w:hAnsi="David" w:hint="cs"/>
                  <w:b/>
                  <w:bCs/>
                  <w:sz w:val="24"/>
                  <w:szCs w:val="24"/>
                  <w:rtl/>
                </w:rPr>
                <w:t xml:space="preserve">כח האדם בפרוייקט, </w:t>
              </w:r>
            </w:ins>
            <w:r w:rsidRPr="0082678E">
              <w:rPr>
                <w:rFonts w:ascii="David" w:hAnsi="David" w:hint="cs"/>
                <w:b/>
                <w:bCs/>
                <w:sz w:val="24"/>
                <w:szCs w:val="24"/>
                <w:rtl/>
              </w:rPr>
              <w:t xml:space="preserve">בביצוע </w:t>
            </w:r>
            <w:del w:id="296" w:author="שמעון" w:date="2026-04-29T12:16:00Z">
              <w:r w:rsidRPr="0082678E" w:rsidDel="00846793">
                <w:rPr>
                  <w:rFonts w:ascii="David" w:hAnsi="David" w:hint="cs"/>
                  <w:b/>
                  <w:bCs/>
                  <w:sz w:val="24"/>
                  <w:szCs w:val="24"/>
                  <w:rtl/>
                </w:rPr>
                <w:delText xml:space="preserve">העבודה </w:delText>
              </w:r>
            </w:del>
            <w:ins w:id="297" w:author="שמעון" w:date="2026-04-29T12:16:00Z">
              <w:r w:rsidRPr="0082678E">
                <w:rPr>
                  <w:rFonts w:ascii="David" w:hAnsi="David" w:hint="cs"/>
                  <w:b/>
                  <w:bCs/>
                  <w:sz w:val="24"/>
                  <w:szCs w:val="24"/>
                  <w:rtl/>
                </w:rPr>
                <w:t>הפעילות</w:t>
              </w:r>
            </w:ins>
            <w:r w:rsidRPr="0082678E">
              <w:rPr>
                <w:rFonts w:ascii="David" w:hAnsi="David" w:hint="cs"/>
                <w:b/>
                <w:bCs/>
                <w:sz w:val="24"/>
                <w:szCs w:val="24"/>
                <w:rtl/>
              </w:rPr>
              <w:t xml:space="preserve"> העבודה בגינה נקלטו</w:t>
            </w:r>
          </w:p>
          <w:p w14:paraId="2DCEB9A6" w14:textId="77777777" w:rsidR="0082678E" w:rsidRPr="0082678E" w:rsidRDefault="0082678E" w:rsidP="0082678E">
            <w:pPr>
              <w:bidi/>
              <w:spacing w:line="276" w:lineRule="auto"/>
              <w:jc w:val="both"/>
              <w:rPr>
                <w:rFonts w:ascii="Times New Roman" w:hAnsi="Times New Roman"/>
                <w:b/>
                <w:bCs/>
                <w:rtl/>
              </w:rPr>
            </w:pPr>
            <w:r w:rsidRPr="0082678E">
              <w:rPr>
                <w:rFonts w:ascii="David" w:hAnsi="David" w:hint="cs"/>
                <w:b/>
                <w:bCs/>
                <w:sz w:val="24"/>
                <w:szCs w:val="24"/>
                <w:rtl/>
              </w:rPr>
              <w:t xml:space="preserve"> </w:t>
            </w:r>
            <w:r w:rsidRPr="0082678E">
              <w:rPr>
                <w:rFonts w:ascii="David" w:hAnsi="David"/>
                <w:b/>
                <w:bCs/>
                <w:sz w:val="24"/>
                <w:szCs w:val="24"/>
              </w:rPr>
              <w:sym w:font="Wingdings" w:char="F072"/>
            </w:r>
            <w:r w:rsidRPr="0082678E">
              <w:rPr>
                <w:rFonts w:ascii="David" w:hAnsi="David"/>
                <w:b/>
                <w:bCs/>
                <w:sz w:val="24"/>
                <w:szCs w:val="24"/>
              </w:rPr>
              <w:t xml:space="preserve">  </w:t>
            </w:r>
            <w:r w:rsidRPr="0082678E">
              <w:rPr>
                <w:rFonts w:ascii="David" w:hAnsi="David" w:hint="cs"/>
                <w:b/>
                <w:bCs/>
                <w:sz w:val="24"/>
                <w:szCs w:val="24"/>
                <w:rtl/>
              </w:rPr>
              <w:t xml:space="preserve"> </w:t>
            </w:r>
            <w:r w:rsidRPr="0082678E">
              <w:rPr>
                <w:rFonts w:ascii="David" w:hAnsi="David"/>
                <w:b/>
                <w:bCs/>
                <w:sz w:val="24"/>
                <w:szCs w:val="24"/>
              </w:rPr>
              <w:t xml:space="preserve">  </w:t>
            </w:r>
            <w:r w:rsidRPr="0082678E">
              <w:rPr>
                <w:rFonts w:ascii="David" w:hAnsi="David" w:hint="cs"/>
                <w:b/>
                <w:bCs/>
                <w:sz w:val="24"/>
                <w:szCs w:val="24"/>
                <w:rtl/>
              </w:rPr>
              <w:t xml:space="preserve">ביצוע </w:t>
            </w:r>
            <w:ins w:id="298" w:author="שמעון" w:date="2026-06-10T12:16:00Z">
              <w:r w:rsidRPr="0082678E">
                <w:rPr>
                  <w:rFonts w:ascii="Times New Roman" w:hAnsi="Times New Roman"/>
                  <w:b/>
                  <w:bCs/>
                  <w:sz w:val="24"/>
                  <w:szCs w:val="24"/>
                  <w:rtl/>
                </w:rPr>
                <w:t xml:space="preserve">תשלום כל 3 חודשים </w:t>
              </w:r>
            </w:ins>
            <w:del w:id="299" w:author="שמעון" w:date="2026-06-10T12:17:00Z">
              <w:r w:rsidRPr="0082678E" w:rsidDel="00665368">
                <w:rPr>
                  <w:rFonts w:ascii="Times New Roman" w:hAnsi="Times New Roman" w:hint="cs"/>
                  <w:b/>
                  <w:bCs/>
                  <w:sz w:val="24"/>
                  <w:szCs w:val="24"/>
                  <w:rtl/>
                </w:rPr>
                <w:delText xml:space="preserve">וביצוע תשלומים חודשיים </w:delText>
              </w:r>
            </w:del>
            <w:del w:id="300" w:author="שמעון" w:date="2026-04-29T12:19:00Z">
              <w:r w:rsidRPr="0082678E" w:rsidDel="007D3363">
                <w:rPr>
                  <w:rFonts w:ascii="Times New Roman" w:hAnsi="Times New Roman" w:hint="cs"/>
                  <w:b/>
                  <w:bCs/>
                  <w:sz w:val="24"/>
                  <w:szCs w:val="24"/>
                  <w:rtl/>
                </w:rPr>
                <w:delText xml:space="preserve">לאותם </w:delText>
              </w:r>
            </w:del>
            <w:ins w:id="301" w:author="שמעון" w:date="2026-04-29T12:19:00Z">
              <w:r w:rsidRPr="0082678E">
                <w:rPr>
                  <w:rFonts w:ascii="Times New Roman" w:hAnsi="Times New Roman" w:hint="cs"/>
                  <w:b/>
                  <w:bCs/>
                  <w:sz w:val="24"/>
                  <w:szCs w:val="24"/>
                  <w:rtl/>
                </w:rPr>
                <w:t xml:space="preserve">לאותו </w:t>
              </w:r>
            </w:ins>
            <w:del w:id="302" w:author="שמעון" w:date="2026-04-29T12:19:00Z">
              <w:r w:rsidRPr="0082678E" w:rsidDel="007D3363">
                <w:rPr>
                  <w:rFonts w:ascii="Times New Roman" w:hAnsi="Times New Roman" w:hint="cs"/>
                  <w:b/>
                  <w:bCs/>
                  <w:sz w:val="24"/>
                  <w:szCs w:val="24"/>
                  <w:rtl/>
                </w:rPr>
                <w:delText xml:space="preserve">עובדים </w:delText>
              </w:r>
            </w:del>
            <w:ins w:id="303" w:author="שמעון" w:date="2026-04-29T12:19:00Z">
              <w:r w:rsidRPr="0082678E">
                <w:rPr>
                  <w:rFonts w:ascii="Times New Roman" w:hAnsi="Times New Roman" w:hint="cs"/>
                  <w:b/>
                  <w:bCs/>
                  <w:sz w:val="24"/>
                  <w:szCs w:val="24"/>
                  <w:rtl/>
                </w:rPr>
                <w:t>כח אדם בפרוייקט</w:t>
              </w:r>
            </w:ins>
          </w:p>
        </w:tc>
      </w:tr>
      <w:tr w:rsidR="0082678E" w:rsidRPr="0082678E" w14:paraId="217984AA" w14:textId="77777777" w:rsidTr="0082678E">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231" w:type="dxa"/>
            <w:gridSpan w:val="2"/>
            <w:tcBorders>
              <w:bottom w:val="single" w:sz="4" w:space="0" w:color="auto"/>
            </w:tcBorders>
            <w:shd w:val="clear" w:color="auto" w:fill="D9D9D9"/>
            <w:vAlign w:val="center"/>
          </w:tcPr>
          <w:p w14:paraId="2A11409D" w14:textId="77777777" w:rsidR="0082678E" w:rsidRPr="0082678E" w:rsidRDefault="0082678E" w:rsidP="0082678E">
            <w:pPr>
              <w:overflowPunct/>
              <w:autoSpaceDE/>
              <w:autoSpaceDN/>
              <w:adjustRightInd/>
              <w:jc w:val="center"/>
              <w:textAlignment w:val="auto"/>
              <w:rPr>
                <w:rFonts w:ascii="Times New Roman" w:hAnsi="Times New Roman"/>
                <w:b/>
                <w:bCs/>
                <w:sz w:val="24"/>
                <w:szCs w:val="24"/>
              </w:rPr>
            </w:pPr>
            <w:r w:rsidRPr="0082678E">
              <w:rPr>
                <w:rFonts w:ascii="Times New Roman" w:hAnsi="Times New Roman" w:hint="cs"/>
                <w:b/>
                <w:bCs/>
                <w:sz w:val="24"/>
                <w:szCs w:val="24"/>
                <w:rtl/>
              </w:rPr>
              <w:t>משנה (חודש/שנה)</w:t>
            </w:r>
          </w:p>
        </w:tc>
        <w:tc>
          <w:tcPr>
            <w:tcW w:w="1077" w:type="dxa"/>
            <w:tcBorders>
              <w:bottom w:val="single" w:sz="4" w:space="0" w:color="auto"/>
            </w:tcBorders>
            <w:shd w:val="clear" w:color="auto" w:fill="D9D9D9"/>
          </w:tcPr>
          <w:p w14:paraId="72E88500"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6/2025</w:t>
            </w:r>
          </w:p>
        </w:tc>
        <w:tc>
          <w:tcPr>
            <w:tcW w:w="1077" w:type="dxa"/>
            <w:gridSpan w:val="2"/>
            <w:tcBorders>
              <w:bottom w:val="single" w:sz="4" w:space="0" w:color="auto"/>
            </w:tcBorders>
            <w:shd w:val="clear" w:color="auto" w:fill="D9D9D9"/>
          </w:tcPr>
          <w:p w14:paraId="5D433328"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6/2024</w:t>
            </w:r>
          </w:p>
        </w:tc>
        <w:tc>
          <w:tcPr>
            <w:tcW w:w="1077" w:type="dxa"/>
            <w:tcBorders>
              <w:bottom w:val="single" w:sz="4" w:space="0" w:color="auto"/>
            </w:tcBorders>
            <w:shd w:val="clear" w:color="auto" w:fill="D9D9D9"/>
          </w:tcPr>
          <w:p w14:paraId="760E5D6B"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6/2023</w:t>
            </w:r>
          </w:p>
        </w:tc>
        <w:tc>
          <w:tcPr>
            <w:tcW w:w="1077" w:type="dxa"/>
            <w:gridSpan w:val="2"/>
            <w:tcBorders>
              <w:bottom w:val="single" w:sz="4" w:space="0" w:color="auto"/>
              <w:right w:val="single" w:sz="6" w:space="0" w:color="auto"/>
            </w:tcBorders>
            <w:shd w:val="clear" w:color="auto" w:fill="D9D9D9"/>
          </w:tcPr>
          <w:p w14:paraId="2022D48C"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6/2022</w:t>
            </w:r>
          </w:p>
        </w:tc>
        <w:tc>
          <w:tcPr>
            <w:tcW w:w="1077" w:type="dxa"/>
            <w:tcBorders>
              <w:left w:val="single" w:sz="6" w:space="0" w:color="auto"/>
              <w:bottom w:val="single" w:sz="4" w:space="0" w:color="auto"/>
            </w:tcBorders>
            <w:shd w:val="clear" w:color="auto" w:fill="D9D9D9"/>
          </w:tcPr>
          <w:p w14:paraId="7340D04E"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6/2021</w:t>
            </w:r>
          </w:p>
        </w:tc>
        <w:tc>
          <w:tcPr>
            <w:tcW w:w="1157" w:type="dxa"/>
            <w:tcBorders>
              <w:left w:val="single" w:sz="6" w:space="0" w:color="auto"/>
              <w:bottom w:val="single" w:sz="4" w:space="0" w:color="auto"/>
              <w:right w:val="single" w:sz="18" w:space="0" w:color="auto"/>
            </w:tcBorders>
            <w:shd w:val="clear" w:color="auto" w:fill="D9D9D9"/>
          </w:tcPr>
          <w:p w14:paraId="18842B30"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6/2020</w:t>
            </w:r>
          </w:p>
        </w:tc>
      </w:tr>
      <w:tr w:rsidR="0082678E" w:rsidRPr="0082678E" w14:paraId="28C20484" w14:textId="77777777" w:rsidTr="0082678E">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231" w:type="dxa"/>
            <w:gridSpan w:val="2"/>
            <w:tcBorders>
              <w:bottom w:val="single" w:sz="4" w:space="0" w:color="auto"/>
            </w:tcBorders>
            <w:shd w:val="clear" w:color="auto" w:fill="D9D9D9"/>
            <w:vAlign w:val="center"/>
          </w:tcPr>
          <w:p w14:paraId="4DE33863" w14:textId="77777777" w:rsidR="0082678E" w:rsidRPr="0082678E" w:rsidRDefault="0082678E" w:rsidP="0082678E">
            <w:pPr>
              <w:overflowPunct/>
              <w:autoSpaceDE/>
              <w:autoSpaceDN/>
              <w:adjustRightInd/>
              <w:jc w:val="center"/>
              <w:textAlignment w:val="auto"/>
              <w:rPr>
                <w:rFonts w:ascii="Times New Roman" w:hAnsi="Times New Roman"/>
                <w:b/>
                <w:bCs/>
                <w:sz w:val="24"/>
                <w:szCs w:val="24"/>
              </w:rPr>
            </w:pPr>
            <w:r w:rsidRPr="0082678E">
              <w:rPr>
                <w:rFonts w:ascii="Times New Roman" w:hAnsi="Times New Roman" w:hint="cs"/>
                <w:b/>
                <w:bCs/>
                <w:sz w:val="24"/>
                <w:szCs w:val="24"/>
                <w:rtl/>
              </w:rPr>
              <w:t>עד שנה (חודש/שנה)</w:t>
            </w:r>
          </w:p>
        </w:tc>
        <w:tc>
          <w:tcPr>
            <w:tcW w:w="1077" w:type="dxa"/>
            <w:tcBorders>
              <w:bottom w:val="single" w:sz="4" w:space="0" w:color="auto"/>
            </w:tcBorders>
            <w:shd w:val="clear" w:color="auto" w:fill="D9D9D9"/>
          </w:tcPr>
          <w:p w14:paraId="20F70482"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5/2026</w:t>
            </w:r>
          </w:p>
        </w:tc>
        <w:tc>
          <w:tcPr>
            <w:tcW w:w="1077" w:type="dxa"/>
            <w:gridSpan w:val="2"/>
            <w:tcBorders>
              <w:bottom w:val="single" w:sz="4" w:space="0" w:color="auto"/>
            </w:tcBorders>
            <w:shd w:val="clear" w:color="auto" w:fill="D9D9D9"/>
          </w:tcPr>
          <w:p w14:paraId="3F74C133"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5/2025</w:t>
            </w:r>
          </w:p>
        </w:tc>
        <w:tc>
          <w:tcPr>
            <w:tcW w:w="1077" w:type="dxa"/>
            <w:tcBorders>
              <w:bottom w:val="single" w:sz="4" w:space="0" w:color="auto"/>
            </w:tcBorders>
            <w:shd w:val="clear" w:color="auto" w:fill="D9D9D9"/>
          </w:tcPr>
          <w:p w14:paraId="7D24906C"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5/2024</w:t>
            </w:r>
          </w:p>
        </w:tc>
        <w:tc>
          <w:tcPr>
            <w:tcW w:w="1077" w:type="dxa"/>
            <w:gridSpan w:val="2"/>
            <w:tcBorders>
              <w:bottom w:val="single" w:sz="4" w:space="0" w:color="auto"/>
              <w:right w:val="single" w:sz="6" w:space="0" w:color="auto"/>
            </w:tcBorders>
            <w:shd w:val="clear" w:color="auto" w:fill="D9D9D9"/>
          </w:tcPr>
          <w:p w14:paraId="7EC589B3"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5/2023</w:t>
            </w:r>
          </w:p>
        </w:tc>
        <w:tc>
          <w:tcPr>
            <w:tcW w:w="1077" w:type="dxa"/>
            <w:tcBorders>
              <w:left w:val="single" w:sz="6" w:space="0" w:color="auto"/>
              <w:bottom w:val="single" w:sz="4" w:space="0" w:color="auto"/>
            </w:tcBorders>
            <w:shd w:val="clear" w:color="auto" w:fill="D9D9D9"/>
          </w:tcPr>
          <w:p w14:paraId="7B408BA3"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5/2022</w:t>
            </w:r>
          </w:p>
        </w:tc>
        <w:tc>
          <w:tcPr>
            <w:tcW w:w="1157" w:type="dxa"/>
            <w:tcBorders>
              <w:left w:val="single" w:sz="6" w:space="0" w:color="auto"/>
              <w:bottom w:val="single" w:sz="4" w:space="0" w:color="auto"/>
              <w:right w:val="single" w:sz="18" w:space="0" w:color="auto"/>
            </w:tcBorders>
            <w:shd w:val="clear" w:color="auto" w:fill="D9D9D9"/>
          </w:tcPr>
          <w:p w14:paraId="7639F6E7"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5/2021</w:t>
            </w:r>
          </w:p>
        </w:tc>
      </w:tr>
      <w:tr w:rsidR="0082678E" w:rsidRPr="0082678E" w14:paraId="0CC6C053" w14:textId="77777777" w:rsidTr="0082678E">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231" w:type="dxa"/>
            <w:gridSpan w:val="2"/>
            <w:tcBorders>
              <w:top w:val="single" w:sz="6" w:space="0" w:color="auto"/>
              <w:bottom w:val="single" w:sz="18" w:space="0" w:color="auto"/>
            </w:tcBorders>
          </w:tcPr>
          <w:p w14:paraId="3633F486"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4"/>
                <w:szCs w:val="24"/>
                <w:rtl/>
              </w:rPr>
              <w:t xml:space="preserve">מספר </w:t>
            </w:r>
            <w:ins w:id="304" w:author="שמעון" w:date="2026-06-10T12:17:00Z">
              <w:r w:rsidRPr="0082678E">
                <w:rPr>
                  <w:rFonts w:ascii="Times New Roman" w:hAnsi="Times New Roman"/>
                  <w:b/>
                  <w:bCs/>
                  <w:sz w:val="24"/>
                  <w:szCs w:val="24"/>
                  <w:rtl/>
                </w:rPr>
                <w:t xml:space="preserve">אנשים אשר פעלו בפרוייקט </w:t>
              </w:r>
            </w:ins>
            <w:ins w:id="305" w:author="שמעון" w:date="2026-06-10T12:18:00Z">
              <w:r w:rsidRPr="0082678E">
                <w:rPr>
                  <w:rFonts w:ascii="Times New Roman" w:hAnsi="Times New Roman" w:hint="cs"/>
                  <w:b/>
                  <w:bCs/>
                  <w:sz w:val="24"/>
                  <w:szCs w:val="24"/>
                  <w:rtl/>
                </w:rPr>
                <w:t>בכל חודש</w:t>
              </w:r>
            </w:ins>
          </w:p>
        </w:tc>
        <w:tc>
          <w:tcPr>
            <w:tcW w:w="1077" w:type="dxa"/>
            <w:tcBorders>
              <w:top w:val="single" w:sz="6" w:space="0" w:color="auto"/>
              <w:bottom w:val="single" w:sz="18" w:space="0" w:color="auto"/>
            </w:tcBorders>
          </w:tcPr>
          <w:p w14:paraId="023897D8" w14:textId="77777777" w:rsidR="0082678E" w:rsidRPr="0082678E" w:rsidRDefault="0082678E" w:rsidP="0082678E">
            <w:pPr>
              <w:bidi/>
              <w:spacing w:before="40" w:after="40"/>
              <w:jc w:val="both"/>
              <w:rPr>
                <w:rFonts w:ascii="Times New Roman" w:hAnsi="Times New Roman"/>
                <w:b/>
                <w:bCs/>
                <w:sz w:val="24"/>
                <w:szCs w:val="24"/>
                <w:rtl/>
              </w:rPr>
            </w:pPr>
          </w:p>
        </w:tc>
        <w:tc>
          <w:tcPr>
            <w:tcW w:w="1077" w:type="dxa"/>
            <w:gridSpan w:val="2"/>
            <w:tcBorders>
              <w:top w:val="single" w:sz="6" w:space="0" w:color="auto"/>
              <w:bottom w:val="single" w:sz="18" w:space="0" w:color="auto"/>
            </w:tcBorders>
          </w:tcPr>
          <w:p w14:paraId="5025E0CE" w14:textId="77777777" w:rsidR="0082678E" w:rsidRPr="0082678E" w:rsidRDefault="0082678E" w:rsidP="0082678E">
            <w:pPr>
              <w:bidi/>
              <w:spacing w:before="40" w:after="40"/>
              <w:jc w:val="both"/>
              <w:rPr>
                <w:rFonts w:ascii="Times New Roman" w:hAnsi="Times New Roman"/>
                <w:b/>
                <w:bCs/>
                <w:sz w:val="24"/>
                <w:szCs w:val="24"/>
                <w:rtl/>
              </w:rPr>
            </w:pPr>
          </w:p>
        </w:tc>
        <w:tc>
          <w:tcPr>
            <w:tcW w:w="1077" w:type="dxa"/>
            <w:tcBorders>
              <w:top w:val="single" w:sz="6" w:space="0" w:color="auto"/>
              <w:bottom w:val="single" w:sz="18" w:space="0" w:color="auto"/>
            </w:tcBorders>
          </w:tcPr>
          <w:p w14:paraId="582E268A" w14:textId="77777777" w:rsidR="0082678E" w:rsidRPr="0082678E" w:rsidRDefault="0082678E" w:rsidP="0082678E">
            <w:pPr>
              <w:bidi/>
              <w:spacing w:before="40" w:after="40"/>
              <w:jc w:val="both"/>
              <w:rPr>
                <w:rFonts w:ascii="Times New Roman" w:hAnsi="Times New Roman"/>
                <w:b/>
                <w:bCs/>
                <w:sz w:val="24"/>
                <w:szCs w:val="24"/>
                <w:rtl/>
              </w:rPr>
            </w:pPr>
          </w:p>
        </w:tc>
        <w:tc>
          <w:tcPr>
            <w:tcW w:w="1077" w:type="dxa"/>
            <w:gridSpan w:val="2"/>
            <w:tcBorders>
              <w:top w:val="single" w:sz="6" w:space="0" w:color="auto"/>
              <w:bottom w:val="single" w:sz="18" w:space="0" w:color="auto"/>
              <w:right w:val="single" w:sz="6" w:space="0" w:color="auto"/>
            </w:tcBorders>
          </w:tcPr>
          <w:p w14:paraId="7D895598" w14:textId="77777777" w:rsidR="0082678E" w:rsidRPr="0082678E" w:rsidRDefault="0082678E" w:rsidP="0082678E">
            <w:pPr>
              <w:bidi/>
              <w:spacing w:before="40" w:after="40"/>
              <w:jc w:val="both"/>
              <w:rPr>
                <w:rFonts w:ascii="Times New Roman" w:hAnsi="Times New Roman"/>
                <w:b/>
                <w:bCs/>
                <w:sz w:val="24"/>
                <w:szCs w:val="24"/>
                <w:rtl/>
              </w:rPr>
            </w:pPr>
          </w:p>
        </w:tc>
        <w:tc>
          <w:tcPr>
            <w:tcW w:w="1077" w:type="dxa"/>
            <w:tcBorders>
              <w:top w:val="single" w:sz="6" w:space="0" w:color="auto"/>
              <w:left w:val="single" w:sz="6" w:space="0" w:color="auto"/>
              <w:bottom w:val="single" w:sz="18" w:space="0" w:color="auto"/>
            </w:tcBorders>
          </w:tcPr>
          <w:p w14:paraId="18A5A3C7" w14:textId="77777777" w:rsidR="0082678E" w:rsidRPr="0082678E" w:rsidRDefault="0082678E" w:rsidP="0082678E">
            <w:pPr>
              <w:bidi/>
              <w:spacing w:before="40" w:after="40"/>
              <w:jc w:val="both"/>
              <w:rPr>
                <w:rFonts w:ascii="Times New Roman" w:hAnsi="Times New Roman"/>
                <w:b/>
                <w:bCs/>
                <w:sz w:val="24"/>
                <w:szCs w:val="24"/>
                <w:rtl/>
              </w:rPr>
            </w:pPr>
          </w:p>
        </w:tc>
        <w:tc>
          <w:tcPr>
            <w:tcW w:w="1157" w:type="dxa"/>
            <w:tcBorders>
              <w:top w:val="single" w:sz="6" w:space="0" w:color="auto"/>
              <w:left w:val="single" w:sz="6" w:space="0" w:color="auto"/>
              <w:bottom w:val="single" w:sz="18" w:space="0" w:color="auto"/>
              <w:right w:val="single" w:sz="18" w:space="0" w:color="auto"/>
            </w:tcBorders>
          </w:tcPr>
          <w:p w14:paraId="2588D100" w14:textId="77777777" w:rsidR="0082678E" w:rsidRPr="0082678E" w:rsidRDefault="0082678E" w:rsidP="0082678E">
            <w:pPr>
              <w:bidi/>
              <w:spacing w:before="40" w:after="40"/>
              <w:jc w:val="both"/>
              <w:rPr>
                <w:rFonts w:ascii="Times New Roman" w:hAnsi="Times New Roman"/>
                <w:b/>
                <w:bCs/>
                <w:sz w:val="24"/>
                <w:szCs w:val="24"/>
                <w:rtl/>
              </w:rPr>
            </w:pPr>
          </w:p>
        </w:tc>
      </w:tr>
      <w:tr w:rsidR="0082678E" w:rsidRPr="0082678E" w14:paraId="39ACD429" w14:textId="77777777" w:rsidTr="0082678E">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3FCCE307" w14:textId="77777777" w:rsidR="0082678E" w:rsidRPr="0082678E" w:rsidRDefault="0082678E" w:rsidP="0082678E">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14:paraId="322E6A32" w14:textId="77777777" w:rsidR="0082678E" w:rsidRPr="0082678E" w:rsidRDefault="0082678E" w:rsidP="0082678E">
            <w:pPr>
              <w:bidi/>
              <w:rPr>
                <w:rFonts w:ascii="Times New Roman" w:hAnsi="Times New Roman"/>
                <w:b/>
                <w:bCs/>
                <w:rtl/>
              </w:rPr>
            </w:pPr>
            <w:r w:rsidRPr="0082678E">
              <w:rPr>
                <w:rFonts w:ascii="Times New Roman" w:hAnsi="Times New Roman"/>
                <w:b/>
                <w:bCs/>
                <w:rtl/>
              </w:rPr>
              <w:t>ש</w:t>
            </w:r>
            <w:r w:rsidRPr="0082678E">
              <w:rPr>
                <w:rFonts w:ascii="Times New Roman" w:hAnsi="Times New Roman" w:hint="cs"/>
                <w:b/>
                <w:bCs/>
                <w:rtl/>
              </w:rPr>
              <w:t>ם הלקוח/החברה: __________________________________</w:t>
            </w:r>
          </w:p>
        </w:tc>
      </w:tr>
      <w:tr w:rsidR="0082678E" w:rsidRPr="0082678E" w14:paraId="4D07964C" w14:textId="77777777" w:rsidTr="0082678E">
        <w:trPr>
          <w:cantSplit/>
          <w:trHeight w:val="144"/>
        </w:trPr>
        <w:tc>
          <w:tcPr>
            <w:tcW w:w="421" w:type="dxa"/>
            <w:tcBorders>
              <w:top w:val="nil"/>
              <w:left w:val="single" w:sz="18" w:space="0" w:color="auto"/>
              <w:right w:val="single" w:sz="6" w:space="0" w:color="auto"/>
            </w:tcBorders>
            <w:shd w:val="pct5" w:color="auto" w:fill="auto"/>
          </w:tcPr>
          <w:p w14:paraId="3653F420" w14:textId="77777777" w:rsidR="0082678E" w:rsidRPr="0082678E" w:rsidRDefault="0082678E" w:rsidP="0082678E">
            <w:pPr>
              <w:bidi/>
              <w:spacing w:line="300" w:lineRule="exact"/>
              <w:jc w:val="center"/>
              <w:rPr>
                <w:rFonts w:ascii="Times New Roman" w:hAnsi="Times New Roman"/>
                <w:b/>
                <w:bCs/>
                <w:i/>
                <w:iCs/>
                <w:rtl/>
              </w:rPr>
            </w:pPr>
          </w:p>
        </w:tc>
        <w:tc>
          <w:tcPr>
            <w:tcW w:w="3810" w:type="dxa"/>
            <w:tcBorders>
              <w:top w:val="single" w:sz="6" w:space="0" w:color="auto"/>
              <w:left w:val="single" w:sz="6" w:space="0" w:color="auto"/>
              <w:right w:val="single" w:sz="6" w:space="0" w:color="auto"/>
            </w:tcBorders>
            <w:shd w:val="pct5" w:color="auto" w:fill="auto"/>
          </w:tcPr>
          <w:p w14:paraId="4DC93130"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b/>
                <w:bCs/>
                <w:rtl/>
              </w:rPr>
              <w:t>א</w:t>
            </w:r>
            <w:r w:rsidRPr="0082678E">
              <w:rPr>
                <w:rFonts w:ascii="Times New Roman" w:hAnsi="Times New Roman" w:hint="cs"/>
                <w:b/>
                <w:bCs/>
                <w:rtl/>
              </w:rPr>
              <w:t>יש הקשר</w:t>
            </w:r>
          </w:p>
        </w:tc>
        <w:tc>
          <w:tcPr>
            <w:tcW w:w="1284" w:type="dxa"/>
            <w:gridSpan w:val="2"/>
            <w:tcBorders>
              <w:top w:val="single" w:sz="6" w:space="0" w:color="auto"/>
              <w:left w:val="single" w:sz="6" w:space="0" w:color="auto"/>
              <w:right w:val="single" w:sz="6" w:space="0" w:color="auto"/>
            </w:tcBorders>
            <w:shd w:val="pct5" w:color="auto" w:fill="auto"/>
          </w:tcPr>
          <w:p w14:paraId="3A70D5CE"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15C711BC"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14:paraId="1100213B" w14:textId="77777777" w:rsidR="0082678E" w:rsidRPr="0082678E" w:rsidRDefault="0082678E" w:rsidP="0082678E">
            <w:pPr>
              <w:bidi/>
              <w:spacing w:line="300" w:lineRule="exact"/>
              <w:jc w:val="center"/>
              <w:rPr>
                <w:rFonts w:ascii="Times New Roman" w:hAnsi="Times New Roman"/>
                <w:b/>
                <w:bCs/>
                <w:i/>
                <w:iCs/>
                <w:rtl/>
              </w:rPr>
            </w:pPr>
            <w:r w:rsidRPr="0082678E">
              <w:rPr>
                <w:rFonts w:ascii="Times New Roman" w:hAnsi="Times New Roman" w:hint="cs"/>
                <w:b/>
                <w:bCs/>
                <w:rtl/>
              </w:rPr>
              <w:t>טלפון סלולרי</w:t>
            </w:r>
          </w:p>
        </w:tc>
      </w:tr>
      <w:tr w:rsidR="0082678E" w:rsidRPr="0082678E" w14:paraId="6799BBA7" w14:textId="77777777" w:rsidTr="0082678E">
        <w:trPr>
          <w:trHeight w:val="331"/>
        </w:trPr>
        <w:tc>
          <w:tcPr>
            <w:tcW w:w="421" w:type="dxa"/>
            <w:tcBorders>
              <w:top w:val="single" w:sz="18" w:space="0" w:color="auto"/>
              <w:left w:val="single" w:sz="18" w:space="0" w:color="auto"/>
              <w:bottom w:val="single" w:sz="18" w:space="0" w:color="auto"/>
              <w:right w:val="single" w:sz="4" w:space="0" w:color="auto"/>
            </w:tcBorders>
          </w:tcPr>
          <w:p w14:paraId="371DAE7D" w14:textId="77777777" w:rsidR="0082678E" w:rsidRPr="0082678E" w:rsidRDefault="0082678E" w:rsidP="0082678E">
            <w:pPr>
              <w:numPr>
                <w:ilvl w:val="0"/>
                <w:numId w:val="119"/>
              </w:numPr>
              <w:bidi/>
              <w:spacing w:line="300" w:lineRule="exact"/>
              <w:jc w:val="both"/>
              <w:rPr>
                <w:rFonts w:ascii="Times New Roman" w:hAnsi="Times New Roman"/>
                <w:rtl/>
              </w:rPr>
            </w:pPr>
            <w:r w:rsidRPr="0082678E">
              <w:rPr>
                <w:rFonts w:ascii="Times New Roman" w:hAnsi="Times New Roman"/>
                <w:rtl/>
              </w:rPr>
              <w:t>1</w:t>
            </w:r>
          </w:p>
        </w:tc>
        <w:tc>
          <w:tcPr>
            <w:tcW w:w="3810" w:type="dxa"/>
            <w:tcBorders>
              <w:top w:val="single" w:sz="18" w:space="0" w:color="auto"/>
              <w:left w:val="single" w:sz="4" w:space="0" w:color="auto"/>
              <w:bottom w:val="single" w:sz="18" w:space="0" w:color="auto"/>
              <w:right w:val="single" w:sz="4" w:space="0" w:color="auto"/>
            </w:tcBorders>
          </w:tcPr>
          <w:p w14:paraId="08BBB2D4" w14:textId="77777777" w:rsidR="0082678E" w:rsidRPr="0082678E" w:rsidRDefault="0082678E" w:rsidP="0082678E">
            <w:pPr>
              <w:bidi/>
              <w:spacing w:line="300" w:lineRule="exact"/>
              <w:jc w:val="both"/>
              <w:rPr>
                <w:rFonts w:ascii="Times New Roman" w:hAnsi="Times New Roman"/>
                <w:rtl/>
              </w:rPr>
            </w:pPr>
          </w:p>
        </w:tc>
        <w:tc>
          <w:tcPr>
            <w:tcW w:w="1284" w:type="dxa"/>
            <w:gridSpan w:val="2"/>
            <w:tcBorders>
              <w:top w:val="single" w:sz="18" w:space="0" w:color="auto"/>
              <w:left w:val="single" w:sz="4" w:space="0" w:color="auto"/>
              <w:bottom w:val="single" w:sz="18" w:space="0" w:color="auto"/>
              <w:right w:val="single" w:sz="4" w:space="0" w:color="auto"/>
            </w:tcBorders>
          </w:tcPr>
          <w:p w14:paraId="23C81216" w14:textId="77777777" w:rsidR="0082678E" w:rsidRPr="0082678E" w:rsidRDefault="0082678E" w:rsidP="0082678E">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4D6A89C4" w14:textId="77777777" w:rsidR="0082678E" w:rsidRPr="0082678E" w:rsidRDefault="0082678E" w:rsidP="0082678E">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14:paraId="0B3411C0" w14:textId="77777777" w:rsidR="0082678E" w:rsidRPr="0082678E" w:rsidRDefault="0082678E" w:rsidP="0082678E">
            <w:pPr>
              <w:bidi/>
              <w:spacing w:line="300" w:lineRule="exact"/>
              <w:jc w:val="both"/>
              <w:rPr>
                <w:rFonts w:ascii="Times New Roman" w:hAnsi="Times New Roman"/>
                <w:rtl/>
              </w:rPr>
            </w:pPr>
          </w:p>
        </w:tc>
      </w:tr>
      <w:tr w:rsidR="0082678E" w:rsidRPr="0082678E" w14:paraId="4F1A64B9" w14:textId="77777777" w:rsidTr="0082678E">
        <w:trPr>
          <w:trHeight w:val="1781"/>
        </w:trPr>
        <w:tc>
          <w:tcPr>
            <w:tcW w:w="10773" w:type="dxa"/>
            <w:gridSpan w:val="10"/>
            <w:tcBorders>
              <w:top w:val="single" w:sz="18" w:space="0" w:color="auto"/>
              <w:left w:val="single" w:sz="18" w:space="0" w:color="auto"/>
              <w:bottom w:val="single" w:sz="4" w:space="0" w:color="auto"/>
              <w:right w:val="single" w:sz="18" w:space="0" w:color="auto"/>
            </w:tcBorders>
          </w:tcPr>
          <w:p w14:paraId="0FC0EBC2"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שם הפרוייקט:</w:t>
            </w:r>
          </w:p>
          <w:p w14:paraId="77212F24"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תיאור שירותי ניהול כח האדם שניתנו ללקוח במסגרת הפרוייקט :</w:t>
            </w:r>
          </w:p>
        </w:tc>
      </w:tr>
      <w:tr w:rsidR="0082678E" w:rsidRPr="0082678E" w14:paraId="0659E62D" w14:textId="77777777" w:rsidTr="0082678E">
        <w:trPr>
          <w:trHeight w:val="979"/>
        </w:trPr>
        <w:tc>
          <w:tcPr>
            <w:tcW w:w="10773" w:type="dxa"/>
            <w:gridSpan w:val="10"/>
            <w:tcBorders>
              <w:top w:val="single" w:sz="4" w:space="0" w:color="auto"/>
              <w:left w:val="single" w:sz="18" w:space="0" w:color="auto"/>
              <w:bottom w:val="single" w:sz="4" w:space="0" w:color="auto"/>
              <w:right w:val="single" w:sz="18" w:space="0" w:color="auto"/>
            </w:tcBorders>
          </w:tcPr>
          <w:p w14:paraId="4296F595" w14:textId="77777777" w:rsidR="0082678E" w:rsidRPr="0082678E" w:rsidRDefault="0082678E" w:rsidP="0082678E">
            <w:pPr>
              <w:bidi/>
              <w:spacing w:line="276" w:lineRule="auto"/>
              <w:jc w:val="both"/>
              <w:rPr>
                <w:rFonts w:ascii="David" w:hAnsi="David"/>
                <w:b/>
                <w:bCs/>
                <w:sz w:val="24"/>
                <w:szCs w:val="24"/>
                <w:rtl/>
              </w:rPr>
            </w:pPr>
            <w:r w:rsidRPr="0082678E">
              <w:rPr>
                <w:rFonts w:ascii="Times New Roman" w:hAnsi="Times New Roman" w:hint="cs"/>
                <w:b/>
                <w:bCs/>
                <w:sz w:val="24"/>
                <w:szCs w:val="24"/>
                <w:rtl/>
              </w:rPr>
              <w:t xml:space="preserve">מרכיבי הפעילות בפרוייקט:                    </w:t>
            </w:r>
            <w:r w:rsidRPr="0082678E">
              <w:rPr>
                <w:rFonts w:ascii="David" w:hAnsi="David"/>
                <w:b/>
                <w:bCs/>
                <w:sz w:val="24"/>
                <w:szCs w:val="24"/>
              </w:rPr>
              <w:sym w:font="Wingdings" w:char="F072"/>
            </w:r>
            <w:r w:rsidRPr="0082678E">
              <w:rPr>
                <w:rFonts w:ascii="David" w:hAnsi="David"/>
                <w:b/>
                <w:bCs/>
                <w:sz w:val="24"/>
                <w:szCs w:val="24"/>
                <w:rtl/>
              </w:rPr>
              <w:t xml:space="preserve"> </w:t>
            </w:r>
            <w:r w:rsidRPr="0082678E">
              <w:rPr>
                <w:rFonts w:ascii="David" w:hAnsi="David" w:hint="cs"/>
                <w:b/>
                <w:bCs/>
                <w:sz w:val="24"/>
                <w:szCs w:val="24"/>
                <w:rtl/>
              </w:rPr>
              <w:t xml:space="preserve">מיון     </w:t>
            </w:r>
            <w:r w:rsidRPr="0082678E">
              <w:rPr>
                <w:rFonts w:ascii="David" w:hAnsi="David"/>
                <w:b/>
                <w:bCs/>
                <w:sz w:val="24"/>
                <w:szCs w:val="24"/>
              </w:rPr>
              <w:sym w:font="Wingdings" w:char="F072"/>
            </w:r>
            <w:r w:rsidRPr="0082678E">
              <w:rPr>
                <w:rFonts w:ascii="David" w:hAnsi="David" w:hint="cs"/>
                <w:b/>
                <w:bCs/>
                <w:sz w:val="24"/>
                <w:szCs w:val="24"/>
                <w:rtl/>
              </w:rPr>
              <w:t xml:space="preserve">קליטה      </w:t>
            </w:r>
            <w:r w:rsidRPr="0082678E">
              <w:rPr>
                <w:rFonts w:ascii="David" w:hAnsi="David"/>
                <w:b/>
                <w:bCs/>
                <w:sz w:val="24"/>
                <w:szCs w:val="24"/>
              </w:rPr>
              <w:sym w:font="Wingdings" w:char="F072"/>
            </w:r>
            <w:r w:rsidRPr="0082678E">
              <w:rPr>
                <w:rFonts w:ascii="David" w:hAnsi="David" w:hint="cs"/>
                <w:b/>
                <w:bCs/>
                <w:sz w:val="24"/>
                <w:szCs w:val="24"/>
                <w:rtl/>
              </w:rPr>
              <w:t xml:space="preserve"> </w:t>
            </w:r>
            <w:ins w:id="306" w:author="שמעון" w:date="2026-06-10T12:15:00Z">
              <w:r w:rsidRPr="0082678E">
                <w:rPr>
                  <w:rFonts w:ascii="Times New Roman" w:hAnsi="Times New Roman" w:hint="cs"/>
                  <w:b/>
                  <w:bCs/>
                  <w:sz w:val="24"/>
                  <w:szCs w:val="24"/>
                  <w:rtl/>
                </w:rPr>
                <w:t>הפעלה</w:t>
              </w:r>
            </w:ins>
            <w:del w:id="307" w:author="שמעון" w:date="2026-06-10T12:15:00Z">
              <w:r w:rsidRPr="0082678E" w:rsidDel="00C00BEA">
                <w:rPr>
                  <w:rFonts w:ascii="Times New Roman" w:hAnsi="Times New Roman" w:hint="cs"/>
                  <w:b/>
                  <w:bCs/>
                  <w:sz w:val="24"/>
                  <w:szCs w:val="24"/>
                  <w:rtl/>
                </w:rPr>
                <w:delText>העסקה</w:delText>
              </w:r>
            </w:del>
          </w:p>
          <w:p w14:paraId="34582FF1" w14:textId="77777777" w:rsidR="0082678E" w:rsidRPr="0082678E" w:rsidRDefault="0082678E" w:rsidP="0082678E">
            <w:pPr>
              <w:bidi/>
              <w:spacing w:line="276" w:lineRule="auto"/>
              <w:jc w:val="both"/>
              <w:rPr>
                <w:rFonts w:ascii="David" w:hAnsi="David"/>
                <w:b/>
                <w:bCs/>
                <w:sz w:val="24"/>
                <w:szCs w:val="24"/>
                <w:rtl/>
              </w:rPr>
            </w:pPr>
            <w:r w:rsidRPr="0082678E">
              <w:rPr>
                <w:rFonts w:ascii="David" w:hAnsi="David"/>
                <w:b/>
                <w:bCs/>
                <w:sz w:val="24"/>
                <w:szCs w:val="24"/>
              </w:rPr>
              <w:sym w:font="Wingdings" w:char="F072"/>
            </w:r>
            <w:r w:rsidRPr="0082678E">
              <w:rPr>
                <w:rFonts w:ascii="David" w:hAnsi="David"/>
                <w:b/>
                <w:bCs/>
                <w:sz w:val="24"/>
                <w:szCs w:val="24"/>
              </w:rPr>
              <w:t xml:space="preserve">   </w:t>
            </w:r>
            <w:r w:rsidRPr="0082678E">
              <w:rPr>
                <w:rFonts w:ascii="David" w:hAnsi="David" w:hint="cs"/>
                <w:b/>
                <w:bCs/>
                <w:sz w:val="24"/>
                <w:szCs w:val="24"/>
                <w:rtl/>
              </w:rPr>
              <w:t xml:space="preserve">   הנחייה או הדרכה של </w:t>
            </w:r>
            <w:ins w:id="308" w:author="שמעון" w:date="2026-04-29T12:15:00Z">
              <w:r w:rsidRPr="0082678E">
                <w:rPr>
                  <w:rFonts w:ascii="David" w:hAnsi="David" w:hint="cs"/>
                  <w:b/>
                  <w:bCs/>
                  <w:sz w:val="24"/>
                  <w:szCs w:val="24"/>
                  <w:rtl/>
                </w:rPr>
                <w:t xml:space="preserve">כח האדם בפרוייקט, </w:t>
              </w:r>
            </w:ins>
            <w:r w:rsidRPr="0082678E">
              <w:rPr>
                <w:rFonts w:ascii="David" w:hAnsi="David" w:hint="cs"/>
                <w:b/>
                <w:bCs/>
                <w:sz w:val="24"/>
                <w:szCs w:val="24"/>
                <w:rtl/>
              </w:rPr>
              <w:t xml:space="preserve">בביצוע </w:t>
            </w:r>
            <w:del w:id="309" w:author="שמעון" w:date="2026-04-29T12:16:00Z">
              <w:r w:rsidRPr="0082678E" w:rsidDel="00846793">
                <w:rPr>
                  <w:rFonts w:ascii="David" w:hAnsi="David" w:hint="cs"/>
                  <w:b/>
                  <w:bCs/>
                  <w:sz w:val="24"/>
                  <w:szCs w:val="24"/>
                  <w:rtl/>
                </w:rPr>
                <w:delText xml:space="preserve">העבודה </w:delText>
              </w:r>
            </w:del>
            <w:ins w:id="310" w:author="שמעון" w:date="2026-04-29T12:16:00Z">
              <w:r w:rsidRPr="0082678E">
                <w:rPr>
                  <w:rFonts w:ascii="David" w:hAnsi="David" w:hint="cs"/>
                  <w:b/>
                  <w:bCs/>
                  <w:sz w:val="24"/>
                  <w:szCs w:val="24"/>
                  <w:rtl/>
                </w:rPr>
                <w:t>הפעילות</w:t>
              </w:r>
            </w:ins>
            <w:r w:rsidRPr="0082678E">
              <w:rPr>
                <w:rFonts w:ascii="David" w:hAnsi="David" w:hint="cs"/>
                <w:b/>
                <w:bCs/>
                <w:sz w:val="24"/>
                <w:szCs w:val="24"/>
                <w:rtl/>
              </w:rPr>
              <w:t xml:space="preserve"> העבודה בגינה נקלטו</w:t>
            </w:r>
          </w:p>
          <w:p w14:paraId="36341016" w14:textId="77777777" w:rsidR="0082678E" w:rsidRPr="0082678E" w:rsidRDefault="0082678E" w:rsidP="0082678E">
            <w:pPr>
              <w:bidi/>
              <w:spacing w:line="276" w:lineRule="auto"/>
              <w:jc w:val="both"/>
              <w:rPr>
                <w:rFonts w:ascii="Times New Roman" w:hAnsi="Times New Roman"/>
                <w:b/>
                <w:bCs/>
                <w:rtl/>
              </w:rPr>
            </w:pPr>
            <w:r w:rsidRPr="0082678E">
              <w:rPr>
                <w:rFonts w:ascii="David" w:hAnsi="David" w:hint="cs"/>
                <w:b/>
                <w:bCs/>
                <w:sz w:val="24"/>
                <w:szCs w:val="24"/>
                <w:rtl/>
              </w:rPr>
              <w:t xml:space="preserve"> </w:t>
            </w:r>
            <w:r w:rsidRPr="0082678E">
              <w:rPr>
                <w:rFonts w:ascii="David" w:hAnsi="David"/>
                <w:b/>
                <w:bCs/>
                <w:sz w:val="24"/>
                <w:szCs w:val="24"/>
              </w:rPr>
              <w:sym w:font="Wingdings" w:char="F072"/>
            </w:r>
            <w:r w:rsidRPr="0082678E">
              <w:rPr>
                <w:rFonts w:ascii="David" w:hAnsi="David"/>
                <w:b/>
                <w:bCs/>
                <w:sz w:val="24"/>
                <w:szCs w:val="24"/>
              </w:rPr>
              <w:t xml:space="preserve">  </w:t>
            </w:r>
            <w:r w:rsidRPr="0082678E">
              <w:rPr>
                <w:rFonts w:ascii="David" w:hAnsi="David" w:hint="cs"/>
                <w:b/>
                <w:bCs/>
                <w:sz w:val="24"/>
                <w:szCs w:val="24"/>
                <w:rtl/>
              </w:rPr>
              <w:t xml:space="preserve"> </w:t>
            </w:r>
            <w:r w:rsidRPr="0082678E">
              <w:rPr>
                <w:rFonts w:ascii="David" w:hAnsi="David"/>
                <w:b/>
                <w:bCs/>
                <w:sz w:val="24"/>
                <w:szCs w:val="24"/>
              </w:rPr>
              <w:t xml:space="preserve">  </w:t>
            </w:r>
            <w:r w:rsidRPr="0082678E">
              <w:rPr>
                <w:rFonts w:ascii="David" w:hAnsi="David" w:hint="cs"/>
                <w:b/>
                <w:bCs/>
                <w:sz w:val="24"/>
                <w:szCs w:val="24"/>
                <w:rtl/>
              </w:rPr>
              <w:t xml:space="preserve">ביצוע </w:t>
            </w:r>
            <w:ins w:id="311" w:author="שמעון" w:date="2026-06-10T12:16:00Z">
              <w:r w:rsidRPr="0082678E">
                <w:rPr>
                  <w:rFonts w:ascii="Times New Roman" w:hAnsi="Times New Roman"/>
                  <w:b/>
                  <w:bCs/>
                  <w:sz w:val="24"/>
                  <w:szCs w:val="24"/>
                  <w:rtl/>
                </w:rPr>
                <w:t xml:space="preserve">תשלום כל 3 חודשים </w:t>
              </w:r>
            </w:ins>
            <w:del w:id="312" w:author="שמעון" w:date="2026-06-10T12:17:00Z">
              <w:r w:rsidRPr="0082678E" w:rsidDel="00665368">
                <w:rPr>
                  <w:rFonts w:ascii="Times New Roman" w:hAnsi="Times New Roman" w:hint="cs"/>
                  <w:b/>
                  <w:bCs/>
                  <w:sz w:val="24"/>
                  <w:szCs w:val="24"/>
                  <w:rtl/>
                </w:rPr>
                <w:delText xml:space="preserve">וביצוע תשלומים חודשיים </w:delText>
              </w:r>
            </w:del>
            <w:del w:id="313" w:author="שמעון" w:date="2026-04-29T12:19:00Z">
              <w:r w:rsidRPr="0082678E" w:rsidDel="007D3363">
                <w:rPr>
                  <w:rFonts w:ascii="Times New Roman" w:hAnsi="Times New Roman" w:hint="cs"/>
                  <w:b/>
                  <w:bCs/>
                  <w:sz w:val="24"/>
                  <w:szCs w:val="24"/>
                  <w:rtl/>
                </w:rPr>
                <w:delText xml:space="preserve">לאותם </w:delText>
              </w:r>
            </w:del>
            <w:ins w:id="314" w:author="שמעון" w:date="2026-04-29T12:19:00Z">
              <w:r w:rsidRPr="0082678E">
                <w:rPr>
                  <w:rFonts w:ascii="Times New Roman" w:hAnsi="Times New Roman" w:hint="cs"/>
                  <w:b/>
                  <w:bCs/>
                  <w:sz w:val="24"/>
                  <w:szCs w:val="24"/>
                  <w:rtl/>
                </w:rPr>
                <w:t xml:space="preserve">לאותו </w:t>
              </w:r>
            </w:ins>
            <w:del w:id="315" w:author="שמעון" w:date="2026-04-29T12:19:00Z">
              <w:r w:rsidRPr="0082678E" w:rsidDel="007D3363">
                <w:rPr>
                  <w:rFonts w:ascii="Times New Roman" w:hAnsi="Times New Roman" w:hint="cs"/>
                  <w:b/>
                  <w:bCs/>
                  <w:sz w:val="24"/>
                  <w:szCs w:val="24"/>
                  <w:rtl/>
                </w:rPr>
                <w:delText xml:space="preserve">עובדים </w:delText>
              </w:r>
            </w:del>
            <w:ins w:id="316" w:author="שמעון" w:date="2026-04-29T12:19:00Z">
              <w:r w:rsidRPr="0082678E">
                <w:rPr>
                  <w:rFonts w:ascii="Times New Roman" w:hAnsi="Times New Roman" w:hint="cs"/>
                  <w:b/>
                  <w:bCs/>
                  <w:sz w:val="24"/>
                  <w:szCs w:val="24"/>
                  <w:rtl/>
                </w:rPr>
                <w:t>כח אדם בפרוייקט</w:t>
              </w:r>
            </w:ins>
          </w:p>
        </w:tc>
      </w:tr>
      <w:tr w:rsidR="0082678E" w:rsidRPr="0082678E" w14:paraId="323F7BA3" w14:textId="77777777" w:rsidTr="0082678E">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231" w:type="dxa"/>
            <w:gridSpan w:val="2"/>
            <w:tcBorders>
              <w:bottom w:val="single" w:sz="4" w:space="0" w:color="auto"/>
            </w:tcBorders>
            <w:shd w:val="clear" w:color="auto" w:fill="D9D9D9"/>
            <w:vAlign w:val="center"/>
          </w:tcPr>
          <w:p w14:paraId="41DFF914" w14:textId="77777777" w:rsidR="0082678E" w:rsidRPr="0082678E" w:rsidRDefault="0082678E" w:rsidP="0082678E">
            <w:pPr>
              <w:overflowPunct/>
              <w:autoSpaceDE/>
              <w:autoSpaceDN/>
              <w:adjustRightInd/>
              <w:jc w:val="center"/>
              <w:textAlignment w:val="auto"/>
              <w:rPr>
                <w:rFonts w:ascii="Times New Roman" w:hAnsi="Times New Roman"/>
                <w:b/>
                <w:bCs/>
                <w:sz w:val="24"/>
                <w:szCs w:val="24"/>
              </w:rPr>
            </w:pPr>
            <w:r w:rsidRPr="0082678E">
              <w:rPr>
                <w:rFonts w:ascii="Times New Roman" w:hAnsi="Times New Roman" w:hint="cs"/>
                <w:b/>
                <w:bCs/>
                <w:sz w:val="24"/>
                <w:szCs w:val="24"/>
                <w:rtl/>
              </w:rPr>
              <w:t>משנה (חודש/שנה)</w:t>
            </w:r>
          </w:p>
        </w:tc>
        <w:tc>
          <w:tcPr>
            <w:tcW w:w="1077" w:type="dxa"/>
            <w:tcBorders>
              <w:bottom w:val="single" w:sz="4" w:space="0" w:color="auto"/>
            </w:tcBorders>
            <w:shd w:val="clear" w:color="auto" w:fill="D9D9D9"/>
          </w:tcPr>
          <w:p w14:paraId="48635EF7"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6/2025</w:t>
            </w:r>
          </w:p>
        </w:tc>
        <w:tc>
          <w:tcPr>
            <w:tcW w:w="1077" w:type="dxa"/>
            <w:gridSpan w:val="2"/>
            <w:tcBorders>
              <w:bottom w:val="single" w:sz="4" w:space="0" w:color="auto"/>
            </w:tcBorders>
            <w:shd w:val="clear" w:color="auto" w:fill="D9D9D9"/>
          </w:tcPr>
          <w:p w14:paraId="273EF662"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6/2024</w:t>
            </w:r>
          </w:p>
        </w:tc>
        <w:tc>
          <w:tcPr>
            <w:tcW w:w="1077" w:type="dxa"/>
            <w:tcBorders>
              <w:bottom w:val="single" w:sz="4" w:space="0" w:color="auto"/>
            </w:tcBorders>
            <w:shd w:val="clear" w:color="auto" w:fill="D9D9D9"/>
          </w:tcPr>
          <w:p w14:paraId="357EE079"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6/2023</w:t>
            </w:r>
          </w:p>
        </w:tc>
        <w:tc>
          <w:tcPr>
            <w:tcW w:w="1077" w:type="dxa"/>
            <w:gridSpan w:val="2"/>
            <w:tcBorders>
              <w:bottom w:val="single" w:sz="4" w:space="0" w:color="auto"/>
              <w:right w:val="single" w:sz="6" w:space="0" w:color="auto"/>
            </w:tcBorders>
            <w:shd w:val="clear" w:color="auto" w:fill="D9D9D9"/>
          </w:tcPr>
          <w:p w14:paraId="5F7657C0"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6/2022</w:t>
            </w:r>
          </w:p>
        </w:tc>
        <w:tc>
          <w:tcPr>
            <w:tcW w:w="1077" w:type="dxa"/>
            <w:tcBorders>
              <w:left w:val="single" w:sz="6" w:space="0" w:color="auto"/>
              <w:bottom w:val="single" w:sz="4" w:space="0" w:color="auto"/>
            </w:tcBorders>
            <w:shd w:val="clear" w:color="auto" w:fill="D9D9D9"/>
          </w:tcPr>
          <w:p w14:paraId="5A1139C3"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6/2021</w:t>
            </w:r>
          </w:p>
        </w:tc>
        <w:tc>
          <w:tcPr>
            <w:tcW w:w="1157" w:type="dxa"/>
            <w:tcBorders>
              <w:left w:val="single" w:sz="6" w:space="0" w:color="auto"/>
              <w:bottom w:val="single" w:sz="4" w:space="0" w:color="auto"/>
              <w:right w:val="single" w:sz="18" w:space="0" w:color="auto"/>
            </w:tcBorders>
            <w:shd w:val="clear" w:color="auto" w:fill="D9D9D9"/>
          </w:tcPr>
          <w:p w14:paraId="61E1E5F3"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6/2020</w:t>
            </w:r>
          </w:p>
        </w:tc>
      </w:tr>
      <w:tr w:rsidR="0082678E" w:rsidRPr="0082678E" w14:paraId="220B3E98" w14:textId="77777777" w:rsidTr="0082678E">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231" w:type="dxa"/>
            <w:gridSpan w:val="2"/>
            <w:tcBorders>
              <w:bottom w:val="single" w:sz="4" w:space="0" w:color="auto"/>
            </w:tcBorders>
            <w:shd w:val="clear" w:color="auto" w:fill="D9D9D9"/>
            <w:vAlign w:val="center"/>
          </w:tcPr>
          <w:p w14:paraId="4876E652" w14:textId="77777777" w:rsidR="0082678E" w:rsidRPr="0082678E" w:rsidRDefault="0082678E" w:rsidP="0082678E">
            <w:pPr>
              <w:overflowPunct/>
              <w:autoSpaceDE/>
              <w:autoSpaceDN/>
              <w:adjustRightInd/>
              <w:jc w:val="center"/>
              <w:textAlignment w:val="auto"/>
              <w:rPr>
                <w:rFonts w:ascii="Times New Roman" w:hAnsi="Times New Roman"/>
                <w:b/>
                <w:bCs/>
                <w:sz w:val="24"/>
                <w:szCs w:val="24"/>
              </w:rPr>
            </w:pPr>
            <w:r w:rsidRPr="0082678E">
              <w:rPr>
                <w:rFonts w:ascii="Times New Roman" w:hAnsi="Times New Roman" w:hint="cs"/>
                <w:b/>
                <w:bCs/>
                <w:sz w:val="24"/>
                <w:szCs w:val="24"/>
                <w:rtl/>
              </w:rPr>
              <w:t>עד שנה (חודש/שנה)</w:t>
            </w:r>
          </w:p>
        </w:tc>
        <w:tc>
          <w:tcPr>
            <w:tcW w:w="1077" w:type="dxa"/>
            <w:tcBorders>
              <w:bottom w:val="single" w:sz="4" w:space="0" w:color="auto"/>
            </w:tcBorders>
            <w:shd w:val="clear" w:color="auto" w:fill="D9D9D9"/>
          </w:tcPr>
          <w:p w14:paraId="146EA3EB"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5/2026</w:t>
            </w:r>
          </w:p>
        </w:tc>
        <w:tc>
          <w:tcPr>
            <w:tcW w:w="1077" w:type="dxa"/>
            <w:gridSpan w:val="2"/>
            <w:tcBorders>
              <w:bottom w:val="single" w:sz="4" w:space="0" w:color="auto"/>
            </w:tcBorders>
            <w:shd w:val="clear" w:color="auto" w:fill="D9D9D9"/>
          </w:tcPr>
          <w:p w14:paraId="739336D3"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5/2025</w:t>
            </w:r>
          </w:p>
        </w:tc>
        <w:tc>
          <w:tcPr>
            <w:tcW w:w="1077" w:type="dxa"/>
            <w:tcBorders>
              <w:bottom w:val="single" w:sz="4" w:space="0" w:color="auto"/>
            </w:tcBorders>
            <w:shd w:val="clear" w:color="auto" w:fill="D9D9D9"/>
          </w:tcPr>
          <w:p w14:paraId="71AB2F4A"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5/2024</w:t>
            </w:r>
          </w:p>
        </w:tc>
        <w:tc>
          <w:tcPr>
            <w:tcW w:w="1077" w:type="dxa"/>
            <w:gridSpan w:val="2"/>
            <w:tcBorders>
              <w:bottom w:val="single" w:sz="4" w:space="0" w:color="auto"/>
              <w:right w:val="single" w:sz="6" w:space="0" w:color="auto"/>
            </w:tcBorders>
            <w:shd w:val="clear" w:color="auto" w:fill="D9D9D9"/>
          </w:tcPr>
          <w:p w14:paraId="4F4226A3"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5/2023</w:t>
            </w:r>
          </w:p>
        </w:tc>
        <w:tc>
          <w:tcPr>
            <w:tcW w:w="1077" w:type="dxa"/>
            <w:tcBorders>
              <w:left w:val="single" w:sz="6" w:space="0" w:color="auto"/>
              <w:bottom w:val="single" w:sz="4" w:space="0" w:color="auto"/>
            </w:tcBorders>
            <w:shd w:val="clear" w:color="auto" w:fill="D9D9D9"/>
          </w:tcPr>
          <w:p w14:paraId="37D125B0"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5/2022</w:t>
            </w:r>
          </w:p>
        </w:tc>
        <w:tc>
          <w:tcPr>
            <w:tcW w:w="1157" w:type="dxa"/>
            <w:tcBorders>
              <w:left w:val="single" w:sz="6" w:space="0" w:color="auto"/>
              <w:bottom w:val="single" w:sz="4" w:space="0" w:color="auto"/>
              <w:right w:val="single" w:sz="18" w:space="0" w:color="auto"/>
            </w:tcBorders>
            <w:shd w:val="clear" w:color="auto" w:fill="D9D9D9"/>
          </w:tcPr>
          <w:p w14:paraId="6D9FAF0C"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5/2021</w:t>
            </w:r>
          </w:p>
        </w:tc>
      </w:tr>
      <w:tr w:rsidR="0082678E" w:rsidRPr="0082678E" w14:paraId="044813DF" w14:textId="77777777" w:rsidTr="0082678E">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231" w:type="dxa"/>
            <w:gridSpan w:val="2"/>
            <w:tcBorders>
              <w:top w:val="single" w:sz="6" w:space="0" w:color="auto"/>
              <w:bottom w:val="single" w:sz="18" w:space="0" w:color="auto"/>
            </w:tcBorders>
          </w:tcPr>
          <w:p w14:paraId="246D21F7"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4"/>
                <w:szCs w:val="24"/>
                <w:rtl/>
              </w:rPr>
              <w:t xml:space="preserve">מספר </w:t>
            </w:r>
            <w:ins w:id="317" w:author="שמעון" w:date="2026-06-10T12:17:00Z">
              <w:r w:rsidRPr="0082678E">
                <w:rPr>
                  <w:rFonts w:ascii="Times New Roman" w:hAnsi="Times New Roman"/>
                  <w:b/>
                  <w:bCs/>
                  <w:sz w:val="24"/>
                  <w:szCs w:val="24"/>
                  <w:rtl/>
                </w:rPr>
                <w:t xml:space="preserve">אנשים אשר פעלו בפרוייקט </w:t>
              </w:r>
            </w:ins>
            <w:ins w:id="318" w:author="שמעון" w:date="2026-06-10T12:18:00Z">
              <w:r w:rsidRPr="0082678E">
                <w:rPr>
                  <w:rFonts w:ascii="Times New Roman" w:hAnsi="Times New Roman" w:hint="cs"/>
                  <w:b/>
                  <w:bCs/>
                  <w:sz w:val="24"/>
                  <w:szCs w:val="24"/>
                  <w:rtl/>
                </w:rPr>
                <w:t>בכל חודש</w:t>
              </w:r>
            </w:ins>
          </w:p>
        </w:tc>
        <w:tc>
          <w:tcPr>
            <w:tcW w:w="1077" w:type="dxa"/>
            <w:tcBorders>
              <w:top w:val="single" w:sz="6" w:space="0" w:color="auto"/>
              <w:bottom w:val="single" w:sz="18" w:space="0" w:color="auto"/>
            </w:tcBorders>
          </w:tcPr>
          <w:p w14:paraId="09BCC4EB" w14:textId="77777777" w:rsidR="0082678E" w:rsidRPr="0082678E" w:rsidRDefault="0082678E" w:rsidP="0082678E">
            <w:pPr>
              <w:bidi/>
              <w:spacing w:before="40" w:after="40"/>
              <w:jc w:val="both"/>
              <w:rPr>
                <w:rFonts w:ascii="Times New Roman" w:hAnsi="Times New Roman"/>
                <w:b/>
                <w:bCs/>
                <w:sz w:val="24"/>
                <w:szCs w:val="24"/>
                <w:rtl/>
              </w:rPr>
            </w:pPr>
          </w:p>
        </w:tc>
        <w:tc>
          <w:tcPr>
            <w:tcW w:w="1077" w:type="dxa"/>
            <w:gridSpan w:val="2"/>
            <w:tcBorders>
              <w:top w:val="single" w:sz="6" w:space="0" w:color="auto"/>
              <w:bottom w:val="single" w:sz="18" w:space="0" w:color="auto"/>
            </w:tcBorders>
          </w:tcPr>
          <w:p w14:paraId="29DB2A16" w14:textId="77777777" w:rsidR="0082678E" w:rsidRPr="0082678E" w:rsidRDefault="0082678E" w:rsidP="0082678E">
            <w:pPr>
              <w:bidi/>
              <w:spacing w:before="40" w:after="40"/>
              <w:jc w:val="both"/>
              <w:rPr>
                <w:rFonts w:ascii="Times New Roman" w:hAnsi="Times New Roman"/>
                <w:b/>
                <w:bCs/>
                <w:sz w:val="24"/>
                <w:szCs w:val="24"/>
                <w:rtl/>
              </w:rPr>
            </w:pPr>
          </w:p>
        </w:tc>
        <w:tc>
          <w:tcPr>
            <w:tcW w:w="1077" w:type="dxa"/>
            <w:tcBorders>
              <w:top w:val="single" w:sz="6" w:space="0" w:color="auto"/>
              <w:bottom w:val="single" w:sz="18" w:space="0" w:color="auto"/>
            </w:tcBorders>
          </w:tcPr>
          <w:p w14:paraId="57EA691B" w14:textId="77777777" w:rsidR="0082678E" w:rsidRPr="0082678E" w:rsidRDefault="0082678E" w:rsidP="0082678E">
            <w:pPr>
              <w:bidi/>
              <w:spacing w:before="40" w:after="40"/>
              <w:jc w:val="both"/>
              <w:rPr>
                <w:rFonts w:ascii="Times New Roman" w:hAnsi="Times New Roman"/>
                <w:b/>
                <w:bCs/>
                <w:sz w:val="24"/>
                <w:szCs w:val="24"/>
                <w:rtl/>
              </w:rPr>
            </w:pPr>
          </w:p>
        </w:tc>
        <w:tc>
          <w:tcPr>
            <w:tcW w:w="1077" w:type="dxa"/>
            <w:gridSpan w:val="2"/>
            <w:tcBorders>
              <w:top w:val="single" w:sz="6" w:space="0" w:color="auto"/>
              <w:bottom w:val="single" w:sz="18" w:space="0" w:color="auto"/>
              <w:right w:val="single" w:sz="6" w:space="0" w:color="auto"/>
            </w:tcBorders>
          </w:tcPr>
          <w:p w14:paraId="56CF05DA" w14:textId="77777777" w:rsidR="0082678E" w:rsidRPr="0082678E" w:rsidRDefault="0082678E" w:rsidP="0082678E">
            <w:pPr>
              <w:bidi/>
              <w:spacing w:before="40" w:after="40"/>
              <w:jc w:val="both"/>
              <w:rPr>
                <w:rFonts w:ascii="Times New Roman" w:hAnsi="Times New Roman"/>
                <w:b/>
                <w:bCs/>
                <w:sz w:val="24"/>
                <w:szCs w:val="24"/>
                <w:rtl/>
              </w:rPr>
            </w:pPr>
          </w:p>
        </w:tc>
        <w:tc>
          <w:tcPr>
            <w:tcW w:w="1077" w:type="dxa"/>
            <w:tcBorders>
              <w:top w:val="single" w:sz="6" w:space="0" w:color="auto"/>
              <w:left w:val="single" w:sz="6" w:space="0" w:color="auto"/>
              <w:bottom w:val="single" w:sz="18" w:space="0" w:color="auto"/>
            </w:tcBorders>
          </w:tcPr>
          <w:p w14:paraId="5F205C40" w14:textId="77777777" w:rsidR="0082678E" w:rsidRPr="0082678E" w:rsidRDefault="0082678E" w:rsidP="0082678E">
            <w:pPr>
              <w:bidi/>
              <w:spacing w:before="40" w:after="40"/>
              <w:jc w:val="both"/>
              <w:rPr>
                <w:rFonts w:ascii="Times New Roman" w:hAnsi="Times New Roman"/>
                <w:b/>
                <w:bCs/>
                <w:sz w:val="24"/>
                <w:szCs w:val="24"/>
                <w:rtl/>
              </w:rPr>
            </w:pPr>
          </w:p>
        </w:tc>
        <w:tc>
          <w:tcPr>
            <w:tcW w:w="1157" w:type="dxa"/>
            <w:tcBorders>
              <w:top w:val="single" w:sz="6" w:space="0" w:color="auto"/>
              <w:left w:val="single" w:sz="6" w:space="0" w:color="auto"/>
              <w:bottom w:val="single" w:sz="18" w:space="0" w:color="auto"/>
              <w:right w:val="single" w:sz="18" w:space="0" w:color="auto"/>
            </w:tcBorders>
          </w:tcPr>
          <w:p w14:paraId="777FFE34" w14:textId="77777777" w:rsidR="0082678E" w:rsidRPr="0082678E" w:rsidRDefault="0082678E" w:rsidP="0082678E">
            <w:pPr>
              <w:bidi/>
              <w:spacing w:before="40" w:after="40"/>
              <w:jc w:val="both"/>
              <w:rPr>
                <w:rFonts w:ascii="Times New Roman" w:hAnsi="Times New Roman"/>
                <w:b/>
                <w:bCs/>
                <w:sz w:val="24"/>
                <w:szCs w:val="24"/>
                <w:rtl/>
              </w:rPr>
            </w:pPr>
          </w:p>
        </w:tc>
      </w:tr>
    </w:tbl>
    <w:p w14:paraId="5C2EF29B" w14:textId="77777777" w:rsidR="0082678E" w:rsidRPr="0082678E" w:rsidRDefault="0082678E" w:rsidP="0082678E">
      <w:pPr>
        <w:bidi/>
        <w:spacing w:before="100" w:after="100"/>
        <w:ind w:left="709"/>
        <w:rPr>
          <w:rFonts w:ascii="Times New Roman" w:hAnsi="Times New Roman"/>
          <w:b/>
          <w:bCs/>
          <w:rtl/>
        </w:rPr>
      </w:pPr>
    </w:p>
    <w:p w14:paraId="101DFEAD" w14:textId="77777777" w:rsidR="0082678E" w:rsidRPr="0082678E" w:rsidRDefault="0082678E" w:rsidP="0082678E">
      <w:pPr>
        <w:bidi/>
        <w:spacing w:before="100" w:after="100"/>
        <w:ind w:left="709"/>
        <w:rPr>
          <w:rFonts w:ascii="Times New Roman" w:hAnsi="Times New Roman"/>
          <w:b/>
          <w:bCs/>
          <w:rtl/>
        </w:rPr>
      </w:pPr>
    </w:p>
    <w:p w14:paraId="69BFE892" w14:textId="77777777" w:rsidR="0082678E" w:rsidRPr="0082678E" w:rsidRDefault="0082678E" w:rsidP="0082678E">
      <w:pPr>
        <w:bidi/>
        <w:spacing w:before="100" w:after="100"/>
        <w:ind w:left="709"/>
        <w:rPr>
          <w:rFonts w:ascii="Times New Roman" w:hAnsi="Times New Roman"/>
          <w:b/>
          <w:bCs/>
          <w:rtl/>
        </w:rPr>
      </w:pPr>
    </w:p>
    <w:p w14:paraId="024A0BF3" w14:textId="77777777" w:rsidR="0082678E" w:rsidRPr="0082678E" w:rsidRDefault="0082678E" w:rsidP="0082678E">
      <w:pPr>
        <w:bidi/>
        <w:spacing w:before="100" w:after="100"/>
        <w:ind w:left="709"/>
        <w:rPr>
          <w:rFonts w:ascii="Times New Roman" w:hAnsi="Times New Roman"/>
          <w:b/>
          <w:bCs/>
          <w:rtl/>
        </w:rPr>
      </w:pPr>
    </w:p>
    <w:p w14:paraId="6DB913C2" w14:textId="77777777" w:rsidR="0082678E" w:rsidRPr="0082678E" w:rsidRDefault="0082678E" w:rsidP="0082678E">
      <w:pPr>
        <w:bidi/>
        <w:spacing w:before="100" w:after="100"/>
        <w:ind w:left="709"/>
        <w:rPr>
          <w:rFonts w:ascii="Times New Roman" w:hAnsi="Times New Roman"/>
          <w:b/>
          <w:bCs/>
          <w:rtl/>
        </w:rPr>
      </w:pPr>
      <w:r w:rsidRPr="0082678E">
        <w:rPr>
          <w:rFonts w:ascii="Times New Roman" w:hAnsi="Times New Roman" w:hint="cs"/>
          <w:b/>
          <w:bCs/>
          <w:rtl/>
        </w:rPr>
        <w:t>ניתן להוסיף טבלאות  נוספות המפרטות את ניסיון המציע (בהתאם לטבלאות לעיל).</w:t>
      </w:r>
    </w:p>
    <w:p w14:paraId="7037F94E" w14:textId="77777777" w:rsidR="0082678E" w:rsidRPr="0082678E" w:rsidRDefault="0082678E" w:rsidP="0082678E">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5E963AD8" w14:textId="77777777" w:rsidTr="0082678E">
        <w:tc>
          <w:tcPr>
            <w:tcW w:w="2181" w:type="dxa"/>
          </w:tcPr>
          <w:p w14:paraId="2E641175" w14:textId="77777777" w:rsidR="0082678E" w:rsidRPr="0082678E" w:rsidRDefault="0082678E" w:rsidP="0082678E">
            <w:pPr>
              <w:bidi/>
              <w:spacing w:line="360" w:lineRule="auto"/>
              <w:jc w:val="both"/>
            </w:pPr>
          </w:p>
        </w:tc>
        <w:tc>
          <w:tcPr>
            <w:tcW w:w="4056" w:type="dxa"/>
          </w:tcPr>
          <w:p w14:paraId="4FFE938A" w14:textId="77777777" w:rsidR="0082678E" w:rsidRPr="0082678E" w:rsidRDefault="0082678E" w:rsidP="0082678E">
            <w:pPr>
              <w:bidi/>
              <w:jc w:val="both"/>
            </w:pPr>
          </w:p>
        </w:tc>
        <w:tc>
          <w:tcPr>
            <w:tcW w:w="3618" w:type="dxa"/>
          </w:tcPr>
          <w:p w14:paraId="746EED65" w14:textId="77777777" w:rsidR="0082678E" w:rsidRPr="0082678E" w:rsidRDefault="0082678E" w:rsidP="0082678E">
            <w:pPr>
              <w:bidi/>
              <w:jc w:val="both"/>
            </w:pPr>
          </w:p>
        </w:tc>
      </w:tr>
      <w:tr w:rsidR="0082678E" w:rsidRPr="0082678E" w14:paraId="58B4E0B1" w14:textId="77777777" w:rsidTr="0082678E">
        <w:tc>
          <w:tcPr>
            <w:tcW w:w="2181" w:type="dxa"/>
            <w:shd w:val="pct5" w:color="auto" w:fill="auto"/>
          </w:tcPr>
          <w:p w14:paraId="445C53C0" w14:textId="77777777" w:rsidR="0082678E" w:rsidRPr="0082678E" w:rsidRDefault="0082678E" w:rsidP="0082678E">
            <w:pPr>
              <w:bidi/>
              <w:jc w:val="center"/>
            </w:pPr>
            <w:r w:rsidRPr="0082678E">
              <w:rPr>
                <w:rFonts w:hint="cs"/>
                <w:rtl/>
              </w:rPr>
              <w:t>תאריך</w:t>
            </w:r>
          </w:p>
        </w:tc>
        <w:tc>
          <w:tcPr>
            <w:tcW w:w="4056" w:type="dxa"/>
            <w:shd w:val="pct5" w:color="auto" w:fill="auto"/>
          </w:tcPr>
          <w:p w14:paraId="2505BA14" w14:textId="77777777" w:rsidR="0082678E" w:rsidRPr="0082678E" w:rsidRDefault="0082678E" w:rsidP="0082678E">
            <w:pPr>
              <w:bidi/>
              <w:jc w:val="center"/>
            </w:pPr>
            <w:r w:rsidRPr="0082678E">
              <w:rPr>
                <w:rFonts w:hint="cs"/>
                <w:rtl/>
              </w:rPr>
              <w:t>שם מלא של מורשי החתימה של המציע</w:t>
            </w:r>
          </w:p>
        </w:tc>
        <w:tc>
          <w:tcPr>
            <w:tcW w:w="3618" w:type="dxa"/>
            <w:shd w:val="pct5" w:color="auto" w:fill="auto"/>
          </w:tcPr>
          <w:p w14:paraId="67C0561F" w14:textId="77777777" w:rsidR="0082678E" w:rsidRPr="0082678E" w:rsidRDefault="0082678E" w:rsidP="0082678E">
            <w:pPr>
              <w:bidi/>
              <w:jc w:val="center"/>
            </w:pPr>
            <w:r w:rsidRPr="0082678E">
              <w:rPr>
                <w:rFonts w:hint="cs"/>
                <w:rtl/>
              </w:rPr>
              <w:t>חתימה וחותמת המציע</w:t>
            </w:r>
          </w:p>
        </w:tc>
      </w:tr>
    </w:tbl>
    <w:p w14:paraId="2E1CC2B0" w14:textId="77777777" w:rsidR="0082678E" w:rsidRPr="0082678E" w:rsidRDefault="0082678E" w:rsidP="0082678E">
      <w:pPr>
        <w:bidi/>
        <w:ind w:left="-33"/>
        <w:jc w:val="right"/>
        <w:rPr>
          <w:rFonts w:ascii="Times New Roman" w:hAnsi="Times New Roman"/>
          <w:rtl/>
        </w:rPr>
      </w:pPr>
    </w:p>
    <w:p w14:paraId="2065B25B" w14:textId="77777777" w:rsidR="0082678E" w:rsidRPr="0082678E" w:rsidRDefault="0082678E" w:rsidP="0082678E">
      <w:pPr>
        <w:bidi/>
        <w:ind w:left="-33"/>
        <w:jc w:val="right"/>
        <w:rPr>
          <w:rFonts w:ascii="Times New Roman" w:hAnsi="Times New Roman"/>
          <w:rtl/>
        </w:rPr>
      </w:pPr>
      <w:r w:rsidRPr="0082678E">
        <w:rPr>
          <w:rFonts w:ascii="Times New Roman" w:hAnsi="Times New Roman"/>
          <w:rtl/>
        </w:rPr>
        <w:br w:type="page"/>
      </w:r>
      <w:r w:rsidRPr="0082678E">
        <w:rPr>
          <w:rFonts w:ascii="Times New Roman" w:hAnsi="Times New Roman" w:hint="cs"/>
          <w:rtl/>
        </w:rPr>
        <w:lastRenderedPageBreak/>
        <w:t xml:space="preserve"> נספח מספר 5</w:t>
      </w:r>
    </w:p>
    <w:p w14:paraId="78780D6B" w14:textId="77777777" w:rsidR="0082678E" w:rsidRPr="0082678E" w:rsidRDefault="0082678E" w:rsidP="0082678E">
      <w:pPr>
        <w:bidi/>
        <w:ind w:left="-33"/>
        <w:jc w:val="right"/>
        <w:rPr>
          <w:rFonts w:ascii="Times New Roman" w:hAnsi="Times New Roman"/>
          <w:rtl/>
        </w:rPr>
      </w:pPr>
      <w:r w:rsidRPr="0082678E">
        <w:rPr>
          <w:rFonts w:ascii="Times New Roman" w:hAnsi="Times New Roman" w:hint="cs"/>
          <w:rtl/>
        </w:rPr>
        <w:t xml:space="preserve">דף </w:t>
      </w:r>
      <w:r w:rsidRPr="0082678E">
        <w:rPr>
          <w:rFonts w:ascii="Times New Roman" w:hAnsi="Times New Roman"/>
          <w:sz w:val="24"/>
          <w:szCs w:val="24"/>
        </w:rPr>
        <w:t>8</w:t>
      </w:r>
      <w:r w:rsidRPr="0082678E">
        <w:rPr>
          <w:rFonts w:ascii="Times New Roman" w:hAnsi="Times New Roman" w:hint="cs"/>
          <w:rtl/>
        </w:rPr>
        <w:t xml:space="preserve"> מתוך 15</w:t>
      </w:r>
    </w:p>
    <w:p w14:paraId="30A7C333" w14:textId="77777777" w:rsidR="0082678E" w:rsidRPr="0082678E" w:rsidRDefault="0082678E" w:rsidP="00F459DF">
      <w:pPr>
        <w:numPr>
          <w:ilvl w:val="1"/>
          <w:numId w:val="96"/>
        </w:numPr>
        <w:tabs>
          <w:tab w:val="left" w:pos="850"/>
          <w:tab w:val="num" w:pos="1134"/>
        </w:tabs>
        <w:bidi/>
        <w:spacing w:after="140" w:line="300" w:lineRule="exact"/>
        <w:ind w:left="1134" w:right="993" w:hanging="425"/>
        <w:jc w:val="both"/>
        <w:rPr>
          <w:rFonts w:ascii="Times New Roman" w:hAnsi="Times New Roman"/>
          <w:b/>
          <w:bCs/>
          <w:sz w:val="24"/>
          <w:szCs w:val="24"/>
        </w:rPr>
      </w:pPr>
      <w:r w:rsidRPr="0082678E">
        <w:rPr>
          <w:rFonts w:ascii="Times New Roman" w:hAnsi="Times New Roman" w:hint="cs"/>
          <w:b/>
          <w:bCs/>
          <w:sz w:val="24"/>
          <w:szCs w:val="24"/>
          <w:u w:val="single"/>
          <w:rtl/>
        </w:rPr>
        <w:t>כנדרש בסעיף 2.4.6 בכתב המכרז-</w:t>
      </w:r>
      <w:r w:rsidRPr="0082678E">
        <w:rPr>
          <w:rFonts w:ascii="Times New Roman" w:hAnsi="Times New Roman"/>
          <w:b/>
          <w:bCs/>
          <w:sz w:val="24"/>
          <w:szCs w:val="24"/>
          <w:rtl/>
        </w:rPr>
        <w:t xml:space="preserve"> על המציע להיות </w:t>
      </w:r>
      <w:r w:rsidRPr="0082678E">
        <w:rPr>
          <w:rFonts w:ascii="Times New Roman" w:hAnsi="Times New Roman" w:hint="cs"/>
          <w:b/>
          <w:bCs/>
          <w:sz w:val="24"/>
          <w:szCs w:val="24"/>
          <w:rtl/>
        </w:rPr>
        <w:t xml:space="preserve">בעל ניסיון של לפחות 3 שנים במהלך 6 שנים אחרונות בביצוע פרוייקט אחד לפחות שבוצע במוסדות חינוך בהיקף כספי מינימלי כולל ובמצטבר של 2,000,000 </w:t>
      </w:r>
      <w:r w:rsidRPr="0082678E">
        <w:rPr>
          <w:rFonts w:ascii="Times New Roman" w:hAnsi="Times New Roman" w:hint="eastAsia"/>
          <w:b/>
          <w:bCs/>
          <w:sz w:val="24"/>
          <w:szCs w:val="24"/>
          <w:rtl/>
        </w:rPr>
        <w:t>₪</w:t>
      </w:r>
      <w:r w:rsidRPr="0082678E">
        <w:rPr>
          <w:rFonts w:ascii="Times New Roman" w:hAnsi="Times New Roman" w:hint="cs"/>
          <w:b/>
          <w:bCs/>
          <w:sz w:val="24"/>
          <w:szCs w:val="24"/>
          <w:rtl/>
        </w:rPr>
        <w:t xml:space="preserve"> בכל שנה משנות הניסיון.</w:t>
      </w:r>
    </w:p>
    <w:tbl>
      <w:tblPr>
        <w:bidiVisual/>
        <w:tblW w:w="10773"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2697"/>
        <w:gridCol w:w="1247"/>
        <w:gridCol w:w="1150"/>
        <w:gridCol w:w="97"/>
        <w:gridCol w:w="1247"/>
        <w:gridCol w:w="1208"/>
        <w:gridCol w:w="39"/>
        <w:gridCol w:w="1247"/>
        <w:gridCol w:w="1420"/>
      </w:tblGrid>
      <w:tr w:rsidR="0082678E" w:rsidRPr="0082678E" w14:paraId="64349103" w14:textId="77777777" w:rsidTr="0082678E">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2EF842A3" w14:textId="77777777" w:rsidR="0082678E" w:rsidRPr="0082678E" w:rsidRDefault="0082678E" w:rsidP="0082678E">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14:paraId="05212928" w14:textId="77777777" w:rsidR="0082678E" w:rsidRPr="0082678E" w:rsidRDefault="0082678E" w:rsidP="0082678E">
            <w:pPr>
              <w:bidi/>
              <w:rPr>
                <w:rFonts w:ascii="Times New Roman" w:hAnsi="Times New Roman"/>
                <w:b/>
                <w:bCs/>
                <w:rtl/>
              </w:rPr>
            </w:pPr>
            <w:r w:rsidRPr="0082678E">
              <w:rPr>
                <w:rFonts w:ascii="Times New Roman" w:hAnsi="Times New Roman"/>
                <w:b/>
                <w:bCs/>
                <w:rtl/>
              </w:rPr>
              <w:t>ש</w:t>
            </w:r>
            <w:r w:rsidRPr="0082678E">
              <w:rPr>
                <w:rFonts w:ascii="Times New Roman" w:hAnsi="Times New Roman" w:hint="cs"/>
                <w:b/>
                <w:bCs/>
                <w:rtl/>
              </w:rPr>
              <w:t>ם הלקוח/החברה: __________________________________</w:t>
            </w:r>
          </w:p>
        </w:tc>
      </w:tr>
      <w:tr w:rsidR="0082678E" w:rsidRPr="0082678E" w14:paraId="45355B16" w14:textId="77777777" w:rsidTr="0082678E">
        <w:trPr>
          <w:cantSplit/>
          <w:trHeight w:val="144"/>
        </w:trPr>
        <w:tc>
          <w:tcPr>
            <w:tcW w:w="421" w:type="dxa"/>
            <w:tcBorders>
              <w:top w:val="nil"/>
              <w:left w:val="single" w:sz="18" w:space="0" w:color="auto"/>
              <w:right w:val="single" w:sz="6" w:space="0" w:color="auto"/>
            </w:tcBorders>
            <w:shd w:val="pct5" w:color="auto" w:fill="auto"/>
          </w:tcPr>
          <w:p w14:paraId="4FAC03BE" w14:textId="77777777" w:rsidR="0082678E" w:rsidRPr="0082678E" w:rsidRDefault="0082678E" w:rsidP="0082678E">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14:paraId="15188032"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b/>
                <w:bCs/>
                <w:rtl/>
              </w:rPr>
              <w:t>א</w:t>
            </w:r>
            <w:r w:rsidRPr="0082678E">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14:paraId="67FAAE6A"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170217D0"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14:paraId="46585157" w14:textId="77777777" w:rsidR="0082678E" w:rsidRPr="0082678E" w:rsidRDefault="0082678E" w:rsidP="0082678E">
            <w:pPr>
              <w:bidi/>
              <w:spacing w:line="300" w:lineRule="exact"/>
              <w:jc w:val="center"/>
              <w:rPr>
                <w:rFonts w:ascii="Times New Roman" w:hAnsi="Times New Roman"/>
                <w:b/>
                <w:bCs/>
                <w:i/>
                <w:iCs/>
                <w:rtl/>
              </w:rPr>
            </w:pPr>
            <w:r w:rsidRPr="0082678E">
              <w:rPr>
                <w:rFonts w:ascii="Times New Roman" w:hAnsi="Times New Roman" w:hint="cs"/>
                <w:b/>
                <w:bCs/>
                <w:rtl/>
              </w:rPr>
              <w:t>טלפון סלולרי</w:t>
            </w:r>
          </w:p>
        </w:tc>
      </w:tr>
      <w:tr w:rsidR="0082678E" w:rsidRPr="0082678E" w14:paraId="28211950" w14:textId="77777777" w:rsidTr="0082678E">
        <w:trPr>
          <w:trHeight w:val="331"/>
        </w:trPr>
        <w:tc>
          <w:tcPr>
            <w:tcW w:w="421" w:type="dxa"/>
            <w:tcBorders>
              <w:top w:val="single" w:sz="18" w:space="0" w:color="auto"/>
              <w:left w:val="single" w:sz="18" w:space="0" w:color="auto"/>
              <w:bottom w:val="single" w:sz="18" w:space="0" w:color="auto"/>
              <w:right w:val="single" w:sz="4" w:space="0" w:color="auto"/>
            </w:tcBorders>
          </w:tcPr>
          <w:p w14:paraId="2AF424B9" w14:textId="77777777" w:rsidR="0082678E" w:rsidRPr="0082678E" w:rsidRDefault="0082678E" w:rsidP="0082678E">
            <w:pPr>
              <w:numPr>
                <w:ilvl w:val="0"/>
                <w:numId w:val="135"/>
              </w:numPr>
              <w:bidi/>
              <w:spacing w:line="300" w:lineRule="exact"/>
              <w:jc w:val="both"/>
              <w:rPr>
                <w:rFonts w:ascii="Times New Roman" w:hAnsi="Times New Roman"/>
                <w:rtl/>
              </w:rPr>
            </w:pPr>
            <w:r w:rsidRPr="0082678E">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14:paraId="73319CDA" w14:textId="77777777" w:rsidR="0082678E" w:rsidRPr="0082678E" w:rsidRDefault="0082678E" w:rsidP="0082678E">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14:paraId="515B5A9E" w14:textId="77777777" w:rsidR="0082678E" w:rsidRPr="0082678E" w:rsidRDefault="0082678E" w:rsidP="0082678E">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38B0502B" w14:textId="77777777" w:rsidR="0082678E" w:rsidRPr="0082678E" w:rsidRDefault="0082678E" w:rsidP="0082678E">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14:paraId="5F004342" w14:textId="77777777" w:rsidR="0082678E" w:rsidRPr="0082678E" w:rsidRDefault="0082678E" w:rsidP="0082678E">
            <w:pPr>
              <w:bidi/>
              <w:spacing w:line="300" w:lineRule="exact"/>
              <w:jc w:val="both"/>
              <w:rPr>
                <w:rFonts w:ascii="Times New Roman" w:hAnsi="Times New Roman"/>
                <w:rtl/>
              </w:rPr>
            </w:pPr>
          </w:p>
        </w:tc>
      </w:tr>
      <w:tr w:rsidR="0082678E" w:rsidRPr="0082678E" w14:paraId="313BB7D9" w14:textId="77777777" w:rsidTr="0082678E">
        <w:trPr>
          <w:trHeight w:val="1473"/>
        </w:trPr>
        <w:tc>
          <w:tcPr>
            <w:tcW w:w="10773" w:type="dxa"/>
            <w:gridSpan w:val="10"/>
            <w:tcBorders>
              <w:top w:val="single" w:sz="18" w:space="0" w:color="auto"/>
              <w:left w:val="single" w:sz="18" w:space="0" w:color="auto"/>
              <w:bottom w:val="single" w:sz="4" w:space="0" w:color="auto"/>
              <w:right w:val="single" w:sz="18" w:space="0" w:color="auto"/>
            </w:tcBorders>
          </w:tcPr>
          <w:p w14:paraId="18D4DFD7"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שם הפרוייקט:</w:t>
            </w:r>
          </w:p>
          <w:p w14:paraId="399C0369"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תיאור הפרוייקט שבוצע במוסדות חינוך:</w:t>
            </w:r>
          </w:p>
        </w:tc>
      </w:tr>
      <w:tr w:rsidR="0082678E" w:rsidRPr="0082678E" w14:paraId="39622EF7" w14:textId="77777777" w:rsidTr="0082678E">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14:paraId="5B08DE77" w14:textId="77777777" w:rsidR="0082678E" w:rsidRPr="0082678E" w:rsidRDefault="0082678E" w:rsidP="0082678E">
            <w:pPr>
              <w:overflowPunct/>
              <w:autoSpaceDE/>
              <w:autoSpaceDN/>
              <w:adjustRightInd/>
              <w:jc w:val="center"/>
              <w:textAlignment w:val="auto"/>
              <w:rPr>
                <w:rFonts w:ascii="Times New Roman" w:hAnsi="Times New Roman"/>
                <w:b/>
                <w:bCs/>
                <w:sz w:val="24"/>
                <w:szCs w:val="24"/>
              </w:rPr>
            </w:pPr>
            <w:r w:rsidRPr="0082678E">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14:paraId="7E4B64E0"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6/2025</w:t>
            </w:r>
          </w:p>
        </w:tc>
        <w:tc>
          <w:tcPr>
            <w:tcW w:w="1247" w:type="dxa"/>
            <w:gridSpan w:val="2"/>
            <w:tcBorders>
              <w:bottom w:val="single" w:sz="4" w:space="0" w:color="auto"/>
            </w:tcBorders>
            <w:shd w:val="clear" w:color="auto" w:fill="D9D9D9"/>
          </w:tcPr>
          <w:p w14:paraId="2D69E9ED"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6/2024</w:t>
            </w:r>
          </w:p>
        </w:tc>
        <w:tc>
          <w:tcPr>
            <w:tcW w:w="1247" w:type="dxa"/>
            <w:tcBorders>
              <w:bottom w:val="single" w:sz="4" w:space="0" w:color="auto"/>
            </w:tcBorders>
            <w:shd w:val="clear" w:color="auto" w:fill="D9D9D9"/>
          </w:tcPr>
          <w:p w14:paraId="533FE903"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6/2023</w:t>
            </w:r>
          </w:p>
        </w:tc>
        <w:tc>
          <w:tcPr>
            <w:tcW w:w="1247" w:type="dxa"/>
            <w:gridSpan w:val="2"/>
            <w:tcBorders>
              <w:bottom w:val="single" w:sz="4" w:space="0" w:color="auto"/>
              <w:right w:val="single" w:sz="6" w:space="0" w:color="auto"/>
            </w:tcBorders>
            <w:shd w:val="clear" w:color="auto" w:fill="D9D9D9"/>
          </w:tcPr>
          <w:p w14:paraId="55DAEF9B"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6/2022</w:t>
            </w:r>
          </w:p>
        </w:tc>
        <w:tc>
          <w:tcPr>
            <w:tcW w:w="1247" w:type="dxa"/>
            <w:tcBorders>
              <w:left w:val="single" w:sz="6" w:space="0" w:color="auto"/>
              <w:bottom w:val="single" w:sz="4" w:space="0" w:color="auto"/>
            </w:tcBorders>
            <w:shd w:val="clear" w:color="auto" w:fill="D9D9D9"/>
          </w:tcPr>
          <w:p w14:paraId="4B26ED24"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6/2021</w:t>
            </w:r>
          </w:p>
        </w:tc>
        <w:tc>
          <w:tcPr>
            <w:tcW w:w="1420" w:type="dxa"/>
            <w:tcBorders>
              <w:left w:val="single" w:sz="6" w:space="0" w:color="auto"/>
              <w:bottom w:val="single" w:sz="4" w:space="0" w:color="auto"/>
              <w:right w:val="single" w:sz="18" w:space="0" w:color="auto"/>
            </w:tcBorders>
            <w:shd w:val="clear" w:color="auto" w:fill="D9D9D9"/>
          </w:tcPr>
          <w:p w14:paraId="2F646422"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6/2020</w:t>
            </w:r>
          </w:p>
        </w:tc>
      </w:tr>
      <w:tr w:rsidR="0082678E" w:rsidRPr="0082678E" w14:paraId="459CFBEA" w14:textId="77777777" w:rsidTr="0082678E">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14:paraId="06B07F91" w14:textId="77777777" w:rsidR="0082678E" w:rsidRPr="0082678E" w:rsidRDefault="0082678E" w:rsidP="0082678E">
            <w:pPr>
              <w:overflowPunct/>
              <w:autoSpaceDE/>
              <w:autoSpaceDN/>
              <w:adjustRightInd/>
              <w:jc w:val="center"/>
              <w:textAlignment w:val="auto"/>
              <w:rPr>
                <w:rFonts w:ascii="Times New Roman" w:hAnsi="Times New Roman"/>
                <w:b/>
                <w:bCs/>
                <w:sz w:val="24"/>
                <w:szCs w:val="24"/>
              </w:rPr>
            </w:pPr>
            <w:r w:rsidRPr="0082678E">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14:paraId="3C1A9C3E"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5/2026</w:t>
            </w:r>
          </w:p>
        </w:tc>
        <w:tc>
          <w:tcPr>
            <w:tcW w:w="1247" w:type="dxa"/>
            <w:gridSpan w:val="2"/>
            <w:tcBorders>
              <w:bottom w:val="single" w:sz="4" w:space="0" w:color="auto"/>
            </w:tcBorders>
            <w:shd w:val="clear" w:color="auto" w:fill="D9D9D9"/>
          </w:tcPr>
          <w:p w14:paraId="63E8C3B3"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5/2025</w:t>
            </w:r>
          </w:p>
        </w:tc>
        <w:tc>
          <w:tcPr>
            <w:tcW w:w="1247" w:type="dxa"/>
            <w:tcBorders>
              <w:bottom w:val="single" w:sz="4" w:space="0" w:color="auto"/>
            </w:tcBorders>
            <w:shd w:val="clear" w:color="auto" w:fill="D9D9D9"/>
          </w:tcPr>
          <w:p w14:paraId="73A8874F"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5/2024</w:t>
            </w:r>
          </w:p>
        </w:tc>
        <w:tc>
          <w:tcPr>
            <w:tcW w:w="1247" w:type="dxa"/>
            <w:gridSpan w:val="2"/>
            <w:tcBorders>
              <w:bottom w:val="single" w:sz="4" w:space="0" w:color="auto"/>
              <w:right w:val="single" w:sz="6" w:space="0" w:color="auto"/>
            </w:tcBorders>
            <w:shd w:val="clear" w:color="auto" w:fill="D9D9D9"/>
          </w:tcPr>
          <w:p w14:paraId="235BE760"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5/2023</w:t>
            </w:r>
          </w:p>
        </w:tc>
        <w:tc>
          <w:tcPr>
            <w:tcW w:w="1247" w:type="dxa"/>
            <w:tcBorders>
              <w:left w:val="single" w:sz="6" w:space="0" w:color="auto"/>
              <w:bottom w:val="single" w:sz="4" w:space="0" w:color="auto"/>
            </w:tcBorders>
            <w:shd w:val="clear" w:color="auto" w:fill="D9D9D9"/>
          </w:tcPr>
          <w:p w14:paraId="17C80327"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5/2022</w:t>
            </w:r>
          </w:p>
        </w:tc>
        <w:tc>
          <w:tcPr>
            <w:tcW w:w="1420" w:type="dxa"/>
            <w:tcBorders>
              <w:left w:val="single" w:sz="6" w:space="0" w:color="auto"/>
              <w:bottom w:val="single" w:sz="4" w:space="0" w:color="auto"/>
              <w:right w:val="single" w:sz="18" w:space="0" w:color="auto"/>
            </w:tcBorders>
            <w:shd w:val="clear" w:color="auto" w:fill="D9D9D9"/>
          </w:tcPr>
          <w:p w14:paraId="6F2DA843"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5/2021</w:t>
            </w:r>
          </w:p>
        </w:tc>
      </w:tr>
      <w:tr w:rsidR="0082678E" w:rsidRPr="0082678E" w14:paraId="008AB5B7" w14:textId="77777777" w:rsidTr="0082678E">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14:paraId="3279174D"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4"/>
                <w:szCs w:val="24"/>
                <w:rtl/>
              </w:rPr>
              <w:t>היקף כספי מינימלי</w:t>
            </w:r>
          </w:p>
        </w:tc>
        <w:tc>
          <w:tcPr>
            <w:tcW w:w="1247" w:type="dxa"/>
            <w:tcBorders>
              <w:top w:val="single" w:sz="6" w:space="0" w:color="auto"/>
              <w:bottom w:val="single" w:sz="18" w:space="0" w:color="auto"/>
            </w:tcBorders>
          </w:tcPr>
          <w:p w14:paraId="6A7FAFE6" w14:textId="77777777" w:rsidR="0082678E" w:rsidRPr="0082678E" w:rsidRDefault="0082678E" w:rsidP="0082678E">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14:paraId="3F8BFCF8" w14:textId="77777777" w:rsidR="0082678E" w:rsidRPr="0082678E" w:rsidRDefault="0082678E" w:rsidP="0082678E">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14:paraId="78749DF1" w14:textId="77777777" w:rsidR="0082678E" w:rsidRPr="0082678E" w:rsidRDefault="0082678E" w:rsidP="0082678E">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14:paraId="2CDC1D50" w14:textId="77777777" w:rsidR="0082678E" w:rsidRPr="0082678E" w:rsidRDefault="0082678E" w:rsidP="0082678E">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14:paraId="135D5C28" w14:textId="77777777" w:rsidR="0082678E" w:rsidRPr="0082678E" w:rsidRDefault="0082678E" w:rsidP="0082678E">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14:paraId="7FA5390D" w14:textId="77777777" w:rsidR="0082678E" w:rsidRPr="0082678E" w:rsidRDefault="0082678E" w:rsidP="0082678E">
            <w:pPr>
              <w:bidi/>
              <w:spacing w:before="40" w:after="40"/>
              <w:jc w:val="both"/>
              <w:rPr>
                <w:rFonts w:ascii="Times New Roman" w:hAnsi="Times New Roman"/>
                <w:b/>
                <w:bCs/>
                <w:sz w:val="24"/>
                <w:szCs w:val="24"/>
                <w:rtl/>
              </w:rPr>
            </w:pPr>
          </w:p>
        </w:tc>
      </w:tr>
      <w:tr w:rsidR="0082678E" w:rsidRPr="0082678E" w14:paraId="7D8AC5E4" w14:textId="77777777" w:rsidTr="0082678E">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6469E90C" w14:textId="77777777" w:rsidR="0082678E" w:rsidRPr="0082678E" w:rsidRDefault="0082678E" w:rsidP="0082678E">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14:paraId="4E1E5AB6" w14:textId="77777777" w:rsidR="0082678E" w:rsidRPr="0082678E" w:rsidRDefault="0082678E" w:rsidP="0082678E">
            <w:pPr>
              <w:bidi/>
              <w:rPr>
                <w:rFonts w:ascii="Times New Roman" w:hAnsi="Times New Roman"/>
                <w:b/>
                <w:bCs/>
                <w:rtl/>
              </w:rPr>
            </w:pPr>
            <w:r w:rsidRPr="0082678E">
              <w:rPr>
                <w:rFonts w:ascii="Times New Roman" w:hAnsi="Times New Roman"/>
                <w:b/>
                <w:bCs/>
                <w:rtl/>
              </w:rPr>
              <w:t>ש</w:t>
            </w:r>
            <w:r w:rsidRPr="0082678E">
              <w:rPr>
                <w:rFonts w:ascii="Times New Roman" w:hAnsi="Times New Roman" w:hint="cs"/>
                <w:b/>
                <w:bCs/>
                <w:rtl/>
              </w:rPr>
              <w:t>ם הלקוח/החברה: __________________________________</w:t>
            </w:r>
          </w:p>
        </w:tc>
      </w:tr>
      <w:tr w:rsidR="0082678E" w:rsidRPr="0082678E" w14:paraId="27D597AD" w14:textId="77777777" w:rsidTr="0082678E">
        <w:trPr>
          <w:cantSplit/>
          <w:trHeight w:val="144"/>
        </w:trPr>
        <w:tc>
          <w:tcPr>
            <w:tcW w:w="421" w:type="dxa"/>
            <w:tcBorders>
              <w:top w:val="nil"/>
              <w:left w:val="single" w:sz="18" w:space="0" w:color="auto"/>
              <w:right w:val="single" w:sz="6" w:space="0" w:color="auto"/>
            </w:tcBorders>
            <w:shd w:val="pct5" w:color="auto" w:fill="auto"/>
          </w:tcPr>
          <w:p w14:paraId="4FD6AA7F" w14:textId="77777777" w:rsidR="0082678E" w:rsidRPr="0082678E" w:rsidRDefault="0082678E" w:rsidP="0082678E">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14:paraId="7957AEE9"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b/>
                <w:bCs/>
                <w:rtl/>
              </w:rPr>
              <w:t>א</w:t>
            </w:r>
            <w:r w:rsidRPr="0082678E">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14:paraId="33DE2C9D"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6D624232"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14:paraId="6D927D16" w14:textId="77777777" w:rsidR="0082678E" w:rsidRPr="0082678E" w:rsidRDefault="0082678E" w:rsidP="0082678E">
            <w:pPr>
              <w:bidi/>
              <w:spacing w:line="300" w:lineRule="exact"/>
              <w:jc w:val="center"/>
              <w:rPr>
                <w:rFonts w:ascii="Times New Roman" w:hAnsi="Times New Roman"/>
                <w:b/>
                <w:bCs/>
                <w:i/>
                <w:iCs/>
                <w:rtl/>
              </w:rPr>
            </w:pPr>
            <w:r w:rsidRPr="0082678E">
              <w:rPr>
                <w:rFonts w:ascii="Times New Roman" w:hAnsi="Times New Roman" w:hint="cs"/>
                <w:b/>
                <w:bCs/>
                <w:rtl/>
              </w:rPr>
              <w:t>טלפון סלולרי</w:t>
            </w:r>
          </w:p>
        </w:tc>
      </w:tr>
      <w:tr w:rsidR="0082678E" w:rsidRPr="0082678E" w14:paraId="085AE02F" w14:textId="77777777" w:rsidTr="0082678E">
        <w:trPr>
          <w:trHeight w:val="331"/>
        </w:trPr>
        <w:tc>
          <w:tcPr>
            <w:tcW w:w="421" w:type="dxa"/>
            <w:tcBorders>
              <w:top w:val="single" w:sz="18" w:space="0" w:color="auto"/>
              <w:left w:val="single" w:sz="18" w:space="0" w:color="auto"/>
              <w:bottom w:val="single" w:sz="18" w:space="0" w:color="auto"/>
              <w:right w:val="single" w:sz="4" w:space="0" w:color="auto"/>
            </w:tcBorders>
          </w:tcPr>
          <w:p w14:paraId="482883DD" w14:textId="77777777" w:rsidR="0082678E" w:rsidRPr="0082678E" w:rsidRDefault="0082678E" w:rsidP="0082678E">
            <w:pPr>
              <w:numPr>
                <w:ilvl w:val="0"/>
                <w:numId w:val="135"/>
              </w:numPr>
              <w:bidi/>
              <w:spacing w:line="300" w:lineRule="exact"/>
              <w:jc w:val="both"/>
              <w:rPr>
                <w:rFonts w:ascii="Times New Roman" w:hAnsi="Times New Roman"/>
                <w:rtl/>
              </w:rPr>
            </w:pPr>
            <w:r w:rsidRPr="0082678E">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14:paraId="5557A214" w14:textId="77777777" w:rsidR="0082678E" w:rsidRPr="0082678E" w:rsidRDefault="0082678E" w:rsidP="0082678E">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14:paraId="1DF1CF94" w14:textId="77777777" w:rsidR="0082678E" w:rsidRPr="0082678E" w:rsidRDefault="0082678E" w:rsidP="0082678E">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60B53356" w14:textId="77777777" w:rsidR="0082678E" w:rsidRPr="0082678E" w:rsidRDefault="0082678E" w:rsidP="0082678E">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14:paraId="227F4A87" w14:textId="77777777" w:rsidR="0082678E" w:rsidRPr="0082678E" w:rsidRDefault="0082678E" w:rsidP="0082678E">
            <w:pPr>
              <w:bidi/>
              <w:spacing w:line="300" w:lineRule="exact"/>
              <w:jc w:val="both"/>
              <w:rPr>
                <w:rFonts w:ascii="Times New Roman" w:hAnsi="Times New Roman"/>
                <w:rtl/>
              </w:rPr>
            </w:pPr>
          </w:p>
        </w:tc>
      </w:tr>
      <w:tr w:rsidR="0082678E" w:rsidRPr="0082678E" w14:paraId="3DC7B094" w14:textId="77777777" w:rsidTr="0082678E">
        <w:trPr>
          <w:trHeight w:val="1708"/>
        </w:trPr>
        <w:tc>
          <w:tcPr>
            <w:tcW w:w="10773" w:type="dxa"/>
            <w:gridSpan w:val="10"/>
            <w:tcBorders>
              <w:top w:val="single" w:sz="18" w:space="0" w:color="auto"/>
              <w:left w:val="single" w:sz="18" w:space="0" w:color="auto"/>
              <w:bottom w:val="single" w:sz="4" w:space="0" w:color="auto"/>
              <w:right w:val="single" w:sz="18" w:space="0" w:color="auto"/>
            </w:tcBorders>
          </w:tcPr>
          <w:p w14:paraId="215714F6"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שם הפרוייקט:</w:t>
            </w:r>
          </w:p>
          <w:p w14:paraId="24CBE973"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תיאור הפרוייקט שבוצע במוסדות חינוך:</w:t>
            </w:r>
          </w:p>
        </w:tc>
      </w:tr>
      <w:tr w:rsidR="0082678E" w:rsidRPr="0082678E" w14:paraId="106A28E3" w14:textId="77777777" w:rsidTr="0082678E">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14:paraId="30CDE267" w14:textId="77777777" w:rsidR="0082678E" w:rsidRPr="0082678E" w:rsidRDefault="0082678E" w:rsidP="0082678E">
            <w:pPr>
              <w:overflowPunct/>
              <w:autoSpaceDE/>
              <w:autoSpaceDN/>
              <w:adjustRightInd/>
              <w:jc w:val="center"/>
              <w:textAlignment w:val="auto"/>
              <w:rPr>
                <w:rFonts w:ascii="Times New Roman" w:hAnsi="Times New Roman"/>
                <w:b/>
                <w:bCs/>
                <w:sz w:val="24"/>
                <w:szCs w:val="24"/>
              </w:rPr>
            </w:pPr>
            <w:r w:rsidRPr="0082678E">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14:paraId="65734B94"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6/2025</w:t>
            </w:r>
          </w:p>
        </w:tc>
        <w:tc>
          <w:tcPr>
            <w:tcW w:w="1247" w:type="dxa"/>
            <w:gridSpan w:val="2"/>
            <w:tcBorders>
              <w:bottom w:val="single" w:sz="4" w:space="0" w:color="auto"/>
            </w:tcBorders>
            <w:shd w:val="clear" w:color="auto" w:fill="D9D9D9"/>
          </w:tcPr>
          <w:p w14:paraId="13275585"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6/2024</w:t>
            </w:r>
          </w:p>
        </w:tc>
        <w:tc>
          <w:tcPr>
            <w:tcW w:w="1247" w:type="dxa"/>
            <w:tcBorders>
              <w:bottom w:val="single" w:sz="4" w:space="0" w:color="auto"/>
            </w:tcBorders>
            <w:shd w:val="clear" w:color="auto" w:fill="D9D9D9"/>
          </w:tcPr>
          <w:p w14:paraId="6708803E"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6/2023</w:t>
            </w:r>
          </w:p>
        </w:tc>
        <w:tc>
          <w:tcPr>
            <w:tcW w:w="1247" w:type="dxa"/>
            <w:gridSpan w:val="2"/>
            <w:tcBorders>
              <w:bottom w:val="single" w:sz="4" w:space="0" w:color="auto"/>
              <w:right w:val="single" w:sz="6" w:space="0" w:color="auto"/>
            </w:tcBorders>
            <w:shd w:val="clear" w:color="auto" w:fill="D9D9D9"/>
          </w:tcPr>
          <w:p w14:paraId="4C2CBBD1"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6/2022</w:t>
            </w:r>
          </w:p>
        </w:tc>
        <w:tc>
          <w:tcPr>
            <w:tcW w:w="1247" w:type="dxa"/>
            <w:tcBorders>
              <w:left w:val="single" w:sz="6" w:space="0" w:color="auto"/>
              <w:bottom w:val="single" w:sz="4" w:space="0" w:color="auto"/>
            </w:tcBorders>
            <w:shd w:val="clear" w:color="auto" w:fill="D9D9D9"/>
          </w:tcPr>
          <w:p w14:paraId="6B2E0CFA"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6/2021</w:t>
            </w:r>
          </w:p>
        </w:tc>
        <w:tc>
          <w:tcPr>
            <w:tcW w:w="1420" w:type="dxa"/>
            <w:tcBorders>
              <w:left w:val="single" w:sz="6" w:space="0" w:color="auto"/>
              <w:bottom w:val="single" w:sz="4" w:space="0" w:color="auto"/>
              <w:right w:val="single" w:sz="18" w:space="0" w:color="auto"/>
            </w:tcBorders>
            <w:shd w:val="clear" w:color="auto" w:fill="D9D9D9"/>
          </w:tcPr>
          <w:p w14:paraId="60B4BAAB"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6/2020</w:t>
            </w:r>
          </w:p>
        </w:tc>
      </w:tr>
      <w:tr w:rsidR="0082678E" w:rsidRPr="0082678E" w14:paraId="696C5818" w14:textId="77777777" w:rsidTr="0082678E">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14:paraId="53AF3C1E" w14:textId="77777777" w:rsidR="0082678E" w:rsidRPr="0082678E" w:rsidRDefault="0082678E" w:rsidP="0082678E">
            <w:pPr>
              <w:overflowPunct/>
              <w:autoSpaceDE/>
              <w:autoSpaceDN/>
              <w:adjustRightInd/>
              <w:jc w:val="center"/>
              <w:textAlignment w:val="auto"/>
              <w:rPr>
                <w:rFonts w:ascii="Times New Roman" w:hAnsi="Times New Roman"/>
                <w:b/>
                <w:bCs/>
                <w:sz w:val="24"/>
                <w:szCs w:val="24"/>
              </w:rPr>
            </w:pPr>
            <w:r w:rsidRPr="0082678E">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14:paraId="04A238D2"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5/2026</w:t>
            </w:r>
          </w:p>
        </w:tc>
        <w:tc>
          <w:tcPr>
            <w:tcW w:w="1247" w:type="dxa"/>
            <w:gridSpan w:val="2"/>
            <w:tcBorders>
              <w:bottom w:val="single" w:sz="4" w:space="0" w:color="auto"/>
            </w:tcBorders>
            <w:shd w:val="clear" w:color="auto" w:fill="D9D9D9"/>
          </w:tcPr>
          <w:p w14:paraId="5E6A95AC"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5/2025</w:t>
            </w:r>
          </w:p>
        </w:tc>
        <w:tc>
          <w:tcPr>
            <w:tcW w:w="1247" w:type="dxa"/>
            <w:tcBorders>
              <w:bottom w:val="single" w:sz="4" w:space="0" w:color="auto"/>
            </w:tcBorders>
            <w:shd w:val="clear" w:color="auto" w:fill="D9D9D9"/>
          </w:tcPr>
          <w:p w14:paraId="39FCC8F7"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5/2024</w:t>
            </w:r>
          </w:p>
        </w:tc>
        <w:tc>
          <w:tcPr>
            <w:tcW w:w="1247" w:type="dxa"/>
            <w:gridSpan w:val="2"/>
            <w:tcBorders>
              <w:bottom w:val="single" w:sz="4" w:space="0" w:color="auto"/>
              <w:right w:val="single" w:sz="6" w:space="0" w:color="auto"/>
            </w:tcBorders>
            <w:shd w:val="clear" w:color="auto" w:fill="D9D9D9"/>
          </w:tcPr>
          <w:p w14:paraId="31B691A2"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5/2023</w:t>
            </w:r>
          </w:p>
        </w:tc>
        <w:tc>
          <w:tcPr>
            <w:tcW w:w="1247" w:type="dxa"/>
            <w:tcBorders>
              <w:left w:val="single" w:sz="6" w:space="0" w:color="auto"/>
              <w:bottom w:val="single" w:sz="4" w:space="0" w:color="auto"/>
            </w:tcBorders>
            <w:shd w:val="clear" w:color="auto" w:fill="D9D9D9"/>
          </w:tcPr>
          <w:p w14:paraId="43FDCEE4"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5/2022</w:t>
            </w:r>
          </w:p>
        </w:tc>
        <w:tc>
          <w:tcPr>
            <w:tcW w:w="1420" w:type="dxa"/>
            <w:tcBorders>
              <w:left w:val="single" w:sz="6" w:space="0" w:color="auto"/>
              <w:bottom w:val="single" w:sz="4" w:space="0" w:color="auto"/>
              <w:right w:val="single" w:sz="18" w:space="0" w:color="auto"/>
            </w:tcBorders>
            <w:shd w:val="clear" w:color="auto" w:fill="D9D9D9"/>
          </w:tcPr>
          <w:p w14:paraId="7AF6CEE6"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5/2021</w:t>
            </w:r>
          </w:p>
        </w:tc>
      </w:tr>
      <w:tr w:rsidR="0082678E" w:rsidRPr="0082678E" w14:paraId="1058E875" w14:textId="77777777" w:rsidTr="0082678E">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14:paraId="7C7C8B5F"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4"/>
                <w:szCs w:val="24"/>
                <w:rtl/>
              </w:rPr>
              <w:t>היקף כספי מינימלי</w:t>
            </w:r>
          </w:p>
        </w:tc>
        <w:tc>
          <w:tcPr>
            <w:tcW w:w="1247" w:type="dxa"/>
            <w:tcBorders>
              <w:top w:val="single" w:sz="6" w:space="0" w:color="auto"/>
              <w:bottom w:val="single" w:sz="18" w:space="0" w:color="auto"/>
            </w:tcBorders>
          </w:tcPr>
          <w:p w14:paraId="50FBC8FA" w14:textId="77777777" w:rsidR="0082678E" w:rsidRPr="0082678E" w:rsidRDefault="0082678E" w:rsidP="0082678E">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14:paraId="6659F642" w14:textId="77777777" w:rsidR="0082678E" w:rsidRPr="0082678E" w:rsidRDefault="0082678E" w:rsidP="0082678E">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14:paraId="24494135" w14:textId="77777777" w:rsidR="0082678E" w:rsidRPr="0082678E" w:rsidRDefault="0082678E" w:rsidP="0082678E">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14:paraId="29575211" w14:textId="77777777" w:rsidR="0082678E" w:rsidRPr="0082678E" w:rsidRDefault="0082678E" w:rsidP="0082678E">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14:paraId="15F4186A" w14:textId="77777777" w:rsidR="0082678E" w:rsidRPr="0082678E" w:rsidRDefault="0082678E" w:rsidP="0082678E">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14:paraId="505963DD" w14:textId="77777777" w:rsidR="0082678E" w:rsidRPr="0082678E" w:rsidRDefault="0082678E" w:rsidP="0082678E">
            <w:pPr>
              <w:bidi/>
              <w:spacing w:before="40" w:after="40"/>
              <w:jc w:val="both"/>
              <w:rPr>
                <w:rFonts w:ascii="Times New Roman" w:hAnsi="Times New Roman"/>
                <w:b/>
                <w:bCs/>
                <w:sz w:val="24"/>
                <w:szCs w:val="24"/>
                <w:rtl/>
              </w:rPr>
            </w:pPr>
          </w:p>
        </w:tc>
      </w:tr>
      <w:tr w:rsidR="0082678E" w:rsidRPr="0082678E" w14:paraId="1493052F" w14:textId="77777777" w:rsidTr="0082678E">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3DDA9BCF" w14:textId="77777777" w:rsidR="0082678E" w:rsidRPr="0082678E" w:rsidRDefault="0082678E" w:rsidP="0082678E">
            <w:pPr>
              <w:bidi/>
              <w:spacing w:line="300" w:lineRule="exact"/>
              <w:jc w:val="center"/>
              <w:rPr>
                <w:rFonts w:ascii="Times New Roman" w:hAnsi="Times New Roman"/>
                <w:b/>
                <w:bCs/>
                <w:rtl/>
              </w:rPr>
            </w:pPr>
          </w:p>
        </w:tc>
        <w:tc>
          <w:tcPr>
            <w:tcW w:w="10352" w:type="dxa"/>
            <w:gridSpan w:val="9"/>
            <w:tcBorders>
              <w:top w:val="single" w:sz="18" w:space="0" w:color="auto"/>
              <w:left w:val="single" w:sz="6" w:space="0" w:color="auto"/>
              <w:bottom w:val="single" w:sz="6" w:space="0" w:color="auto"/>
              <w:right w:val="single" w:sz="18" w:space="0" w:color="auto"/>
            </w:tcBorders>
            <w:shd w:val="pct5" w:color="auto" w:fill="auto"/>
          </w:tcPr>
          <w:p w14:paraId="06981CBC" w14:textId="77777777" w:rsidR="0082678E" w:rsidRPr="0082678E" w:rsidRDefault="0082678E" w:rsidP="0082678E">
            <w:pPr>
              <w:bidi/>
              <w:rPr>
                <w:rFonts w:ascii="Times New Roman" w:hAnsi="Times New Roman"/>
                <w:b/>
                <w:bCs/>
                <w:rtl/>
              </w:rPr>
            </w:pPr>
            <w:r w:rsidRPr="0082678E">
              <w:rPr>
                <w:rFonts w:ascii="Times New Roman" w:hAnsi="Times New Roman"/>
                <w:b/>
                <w:bCs/>
                <w:rtl/>
              </w:rPr>
              <w:t>ש</w:t>
            </w:r>
            <w:r w:rsidRPr="0082678E">
              <w:rPr>
                <w:rFonts w:ascii="Times New Roman" w:hAnsi="Times New Roman" w:hint="cs"/>
                <w:b/>
                <w:bCs/>
                <w:rtl/>
              </w:rPr>
              <w:t>ם הלקוח/החברה: __________________________________</w:t>
            </w:r>
          </w:p>
        </w:tc>
      </w:tr>
      <w:tr w:rsidR="0082678E" w:rsidRPr="0082678E" w14:paraId="3E7EE0DC" w14:textId="77777777" w:rsidTr="0082678E">
        <w:trPr>
          <w:cantSplit/>
          <w:trHeight w:val="144"/>
        </w:trPr>
        <w:tc>
          <w:tcPr>
            <w:tcW w:w="421" w:type="dxa"/>
            <w:tcBorders>
              <w:top w:val="nil"/>
              <w:left w:val="single" w:sz="18" w:space="0" w:color="auto"/>
              <w:right w:val="single" w:sz="6" w:space="0" w:color="auto"/>
            </w:tcBorders>
            <w:shd w:val="pct5" w:color="auto" w:fill="auto"/>
          </w:tcPr>
          <w:p w14:paraId="673A87FB" w14:textId="77777777" w:rsidR="0082678E" w:rsidRPr="0082678E" w:rsidRDefault="0082678E" w:rsidP="0082678E">
            <w:pPr>
              <w:bidi/>
              <w:spacing w:line="300" w:lineRule="exact"/>
              <w:jc w:val="center"/>
              <w:rPr>
                <w:rFonts w:ascii="Times New Roman" w:hAnsi="Times New Roman"/>
                <w:b/>
                <w:bCs/>
                <w:i/>
                <w:iCs/>
                <w:rtl/>
              </w:rPr>
            </w:pPr>
          </w:p>
        </w:tc>
        <w:tc>
          <w:tcPr>
            <w:tcW w:w="2697" w:type="dxa"/>
            <w:tcBorders>
              <w:top w:val="single" w:sz="6" w:space="0" w:color="auto"/>
              <w:left w:val="single" w:sz="6" w:space="0" w:color="auto"/>
              <w:right w:val="single" w:sz="6" w:space="0" w:color="auto"/>
            </w:tcBorders>
            <w:shd w:val="pct5" w:color="auto" w:fill="auto"/>
          </w:tcPr>
          <w:p w14:paraId="4B7F92F5"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b/>
                <w:bCs/>
                <w:rtl/>
              </w:rPr>
              <w:t>א</w:t>
            </w:r>
            <w:r w:rsidRPr="0082678E">
              <w:rPr>
                <w:rFonts w:ascii="Times New Roman" w:hAnsi="Times New Roman" w:hint="cs"/>
                <w:b/>
                <w:bCs/>
                <w:rtl/>
              </w:rPr>
              <w:t>יש הקשר</w:t>
            </w:r>
          </w:p>
        </w:tc>
        <w:tc>
          <w:tcPr>
            <w:tcW w:w="2397" w:type="dxa"/>
            <w:gridSpan w:val="2"/>
            <w:tcBorders>
              <w:top w:val="single" w:sz="6" w:space="0" w:color="auto"/>
              <w:left w:val="single" w:sz="6" w:space="0" w:color="auto"/>
              <w:right w:val="single" w:sz="6" w:space="0" w:color="auto"/>
            </w:tcBorders>
            <w:shd w:val="pct5" w:color="auto" w:fill="auto"/>
          </w:tcPr>
          <w:p w14:paraId="7835949F"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3A938CE0"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טלפון קווי</w:t>
            </w:r>
          </w:p>
        </w:tc>
        <w:tc>
          <w:tcPr>
            <w:tcW w:w="2706" w:type="dxa"/>
            <w:gridSpan w:val="3"/>
            <w:tcBorders>
              <w:top w:val="single" w:sz="6" w:space="0" w:color="auto"/>
              <w:left w:val="single" w:sz="4" w:space="0" w:color="auto"/>
              <w:right w:val="single" w:sz="18" w:space="0" w:color="auto"/>
            </w:tcBorders>
            <w:shd w:val="pct5" w:color="auto" w:fill="auto"/>
          </w:tcPr>
          <w:p w14:paraId="4990439E" w14:textId="77777777" w:rsidR="0082678E" w:rsidRPr="0082678E" w:rsidRDefault="0082678E" w:rsidP="0082678E">
            <w:pPr>
              <w:bidi/>
              <w:spacing w:line="300" w:lineRule="exact"/>
              <w:jc w:val="center"/>
              <w:rPr>
                <w:rFonts w:ascii="Times New Roman" w:hAnsi="Times New Roman"/>
                <w:b/>
                <w:bCs/>
                <w:i/>
                <w:iCs/>
                <w:rtl/>
              </w:rPr>
            </w:pPr>
            <w:r w:rsidRPr="0082678E">
              <w:rPr>
                <w:rFonts w:ascii="Times New Roman" w:hAnsi="Times New Roman" w:hint="cs"/>
                <w:b/>
                <w:bCs/>
                <w:rtl/>
              </w:rPr>
              <w:t>טלפון סלולרי</w:t>
            </w:r>
          </w:p>
        </w:tc>
      </w:tr>
      <w:tr w:rsidR="0082678E" w:rsidRPr="0082678E" w14:paraId="404F919C" w14:textId="77777777" w:rsidTr="0082678E">
        <w:trPr>
          <w:trHeight w:val="331"/>
        </w:trPr>
        <w:tc>
          <w:tcPr>
            <w:tcW w:w="421" w:type="dxa"/>
            <w:tcBorders>
              <w:top w:val="single" w:sz="18" w:space="0" w:color="auto"/>
              <w:left w:val="single" w:sz="18" w:space="0" w:color="auto"/>
              <w:bottom w:val="single" w:sz="18" w:space="0" w:color="auto"/>
              <w:right w:val="single" w:sz="4" w:space="0" w:color="auto"/>
            </w:tcBorders>
          </w:tcPr>
          <w:p w14:paraId="2485374F" w14:textId="77777777" w:rsidR="0082678E" w:rsidRPr="0082678E" w:rsidRDefault="0082678E" w:rsidP="0082678E">
            <w:pPr>
              <w:numPr>
                <w:ilvl w:val="0"/>
                <w:numId w:val="135"/>
              </w:numPr>
              <w:bidi/>
              <w:spacing w:line="300" w:lineRule="exact"/>
              <w:jc w:val="both"/>
              <w:rPr>
                <w:rFonts w:ascii="Times New Roman" w:hAnsi="Times New Roman"/>
                <w:rtl/>
              </w:rPr>
            </w:pPr>
            <w:r w:rsidRPr="0082678E">
              <w:rPr>
                <w:rFonts w:ascii="Times New Roman" w:hAnsi="Times New Roman"/>
                <w:rtl/>
              </w:rPr>
              <w:t>1</w:t>
            </w:r>
          </w:p>
        </w:tc>
        <w:tc>
          <w:tcPr>
            <w:tcW w:w="2697" w:type="dxa"/>
            <w:tcBorders>
              <w:top w:val="single" w:sz="18" w:space="0" w:color="auto"/>
              <w:left w:val="single" w:sz="4" w:space="0" w:color="auto"/>
              <w:bottom w:val="single" w:sz="18" w:space="0" w:color="auto"/>
              <w:right w:val="single" w:sz="4" w:space="0" w:color="auto"/>
            </w:tcBorders>
          </w:tcPr>
          <w:p w14:paraId="25A78DF2" w14:textId="77777777" w:rsidR="0082678E" w:rsidRPr="0082678E" w:rsidRDefault="0082678E" w:rsidP="0082678E">
            <w:pPr>
              <w:bidi/>
              <w:spacing w:line="300" w:lineRule="exact"/>
              <w:jc w:val="both"/>
              <w:rPr>
                <w:rFonts w:ascii="Times New Roman" w:hAnsi="Times New Roman"/>
                <w:rtl/>
              </w:rPr>
            </w:pPr>
          </w:p>
        </w:tc>
        <w:tc>
          <w:tcPr>
            <w:tcW w:w="2397" w:type="dxa"/>
            <w:gridSpan w:val="2"/>
            <w:tcBorders>
              <w:top w:val="single" w:sz="18" w:space="0" w:color="auto"/>
              <w:left w:val="single" w:sz="4" w:space="0" w:color="auto"/>
              <w:bottom w:val="single" w:sz="18" w:space="0" w:color="auto"/>
              <w:right w:val="single" w:sz="4" w:space="0" w:color="auto"/>
            </w:tcBorders>
          </w:tcPr>
          <w:p w14:paraId="27FD31E4" w14:textId="77777777" w:rsidR="0082678E" w:rsidRPr="0082678E" w:rsidRDefault="0082678E" w:rsidP="0082678E">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376FBB6A" w14:textId="77777777" w:rsidR="0082678E" w:rsidRPr="0082678E" w:rsidRDefault="0082678E" w:rsidP="0082678E">
            <w:pPr>
              <w:bidi/>
              <w:spacing w:line="300" w:lineRule="exact"/>
              <w:jc w:val="both"/>
              <w:rPr>
                <w:rFonts w:ascii="Times New Roman" w:hAnsi="Times New Roman"/>
                <w:rtl/>
              </w:rPr>
            </w:pPr>
          </w:p>
        </w:tc>
        <w:tc>
          <w:tcPr>
            <w:tcW w:w="2706" w:type="dxa"/>
            <w:gridSpan w:val="3"/>
            <w:tcBorders>
              <w:top w:val="single" w:sz="18" w:space="0" w:color="auto"/>
              <w:left w:val="single" w:sz="4" w:space="0" w:color="auto"/>
              <w:bottom w:val="single" w:sz="18" w:space="0" w:color="auto"/>
              <w:right w:val="single" w:sz="18" w:space="0" w:color="auto"/>
            </w:tcBorders>
          </w:tcPr>
          <w:p w14:paraId="5475A534" w14:textId="77777777" w:rsidR="0082678E" w:rsidRPr="0082678E" w:rsidRDefault="0082678E" w:rsidP="0082678E">
            <w:pPr>
              <w:bidi/>
              <w:spacing w:line="300" w:lineRule="exact"/>
              <w:jc w:val="both"/>
              <w:rPr>
                <w:rFonts w:ascii="Times New Roman" w:hAnsi="Times New Roman"/>
                <w:rtl/>
              </w:rPr>
            </w:pPr>
          </w:p>
        </w:tc>
      </w:tr>
      <w:tr w:rsidR="0082678E" w:rsidRPr="0082678E" w14:paraId="3C71051A" w14:textId="77777777" w:rsidTr="0082678E">
        <w:trPr>
          <w:trHeight w:val="1706"/>
        </w:trPr>
        <w:tc>
          <w:tcPr>
            <w:tcW w:w="10773" w:type="dxa"/>
            <w:gridSpan w:val="10"/>
            <w:tcBorders>
              <w:top w:val="single" w:sz="18" w:space="0" w:color="auto"/>
              <w:left w:val="single" w:sz="18" w:space="0" w:color="auto"/>
              <w:bottom w:val="single" w:sz="4" w:space="0" w:color="auto"/>
              <w:right w:val="single" w:sz="18" w:space="0" w:color="auto"/>
            </w:tcBorders>
          </w:tcPr>
          <w:p w14:paraId="4791DFB8"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שם הפרוייקט:</w:t>
            </w:r>
          </w:p>
          <w:p w14:paraId="42406BB6"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תיאור הפרוייקט שבוצע במוסדות חינוך:</w:t>
            </w:r>
          </w:p>
        </w:tc>
      </w:tr>
      <w:tr w:rsidR="0082678E" w:rsidRPr="0082678E" w14:paraId="6774C034" w14:textId="77777777" w:rsidTr="0082678E">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14:paraId="56DD8412" w14:textId="77777777" w:rsidR="0082678E" w:rsidRPr="0082678E" w:rsidRDefault="0082678E" w:rsidP="0082678E">
            <w:pPr>
              <w:overflowPunct/>
              <w:autoSpaceDE/>
              <w:autoSpaceDN/>
              <w:adjustRightInd/>
              <w:jc w:val="center"/>
              <w:textAlignment w:val="auto"/>
              <w:rPr>
                <w:rFonts w:ascii="Times New Roman" w:hAnsi="Times New Roman"/>
                <w:b/>
                <w:bCs/>
                <w:sz w:val="24"/>
                <w:szCs w:val="24"/>
              </w:rPr>
            </w:pPr>
            <w:r w:rsidRPr="0082678E">
              <w:rPr>
                <w:rFonts w:ascii="Times New Roman" w:hAnsi="Times New Roman" w:hint="cs"/>
                <w:b/>
                <w:bCs/>
                <w:sz w:val="24"/>
                <w:szCs w:val="24"/>
                <w:rtl/>
              </w:rPr>
              <w:t>משנה (חודש/שנה)</w:t>
            </w:r>
          </w:p>
        </w:tc>
        <w:tc>
          <w:tcPr>
            <w:tcW w:w="1247" w:type="dxa"/>
            <w:tcBorders>
              <w:bottom w:val="single" w:sz="4" w:space="0" w:color="auto"/>
            </w:tcBorders>
            <w:shd w:val="clear" w:color="auto" w:fill="D9D9D9"/>
          </w:tcPr>
          <w:p w14:paraId="0B208746"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6/2025</w:t>
            </w:r>
          </w:p>
        </w:tc>
        <w:tc>
          <w:tcPr>
            <w:tcW w:w="1247" w:type="dxa"/>
            <w:gridSpan w:val="2"/>
            <w:tcBorders>
              <w:bottom w:val="single" w:sz="4" w:space="0" w:color="auto"/>
            </w:tcBorders>
            <w:shd w:val="clear" w:color="auto" w:fill="D9D9D9"/>
          </w:tcPr>
          <w:p w14:paraId="79F24F02"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6/2024</w:t>
            </w:r>
          </w:p>
        </w:tc>
        <w:tc>
          <w:tcPr>
            <w:tcW w:w="1247" w:type="dxa"/>
            <w:tcBorders>
              <w:bottom w:val="single" w:sz="4" w:space="0" w:color="auto"/>
            </w:tcBorders>
            <w:shd w:val="clear" w:color="auto" w:fill="D9D9D9"/>
          </w:tcPr>
          <w:p w14:paraId="5FCE03F9"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6/2023</w:t>
            </w:r>
          </w:p>
        </w:tc>
        <w:tc>
          <w:tcPr>
            <w:tcW w:w="1247" w:type="dxa"/>
            <w:gridSpan w:val="2"/>
            <w:tcBorders>
              <w:bottom w:val="single" w:sz="4" w:space="0" w:color="auto"/>
              <w:right w:val="single" w:sz="6" w:space="0" w:color="auto"/>
            </w:tcBorders>
            <w:shd w:val="clear" w:color="auto" w:fill="D9D9D9"/>
          </w:tcPr>
          <w:p w14:paraId="7D7B5838"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6/2022</w:t>
            </w:r>
          </w:p>
        </w:tc>
        <w:tc>
          <w:tcPr>
            <w:tcW w:w="1247" w:type="dxa"/>
            <w:tcBorders>
              <w:left w:val="single" w:sz="6" w:space="0" w:color="auto"/>
              <w:bottom w:val="single" w:sz="4" w:space="0" w:color="auto"/>
            </w:tcBorders>
            <w:shd w:val="clear" w:color="auto" w:fill="D9D9D9"/>
          </w:tcPr>
          <w:p w14:paraId="7FF46AB4"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6/2021</w:t>
            </w:r>
          </w:p>
        </w:tc>
        <w:tc>
          <w:tcPr>
            <w:tcW w:w="1420" w:type="dxa"/>
            <w:tcBorders>
              <w:left w:val="single" w:sz="6" w:space="0" w:color="auto"/>
              <w:bottom w:val="single" w:sz="4" w:space="0" w:color="auto"/>
              <w:right w:val="single" w:sz="18" w:space="0" w:color="auto"/>
            </w:tcBorders>
            <w:shd w:val="clear" w:color="auto" w:fill="D9D9D9"/>
          </w:tcPr>
          <w:p w14:paraId="5EAE8016"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2"/>
                <w:szCs w:val="22"/>
                <w:rtl/>
              </w:rPr>
              <w:t>6/2020</w:t>
            </w:r>
          </w:p>
        </w:tc>
      </w:tr>
      <w:tr w:rsidR="0082678E" w:rsidRPr="0082678E" w14:paraId="5C1BC037" w14:textId="77777777" w:rsidTr="0082678E">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118" w:type="dxa"/>
            <w:gridSpan w:val="2"/>
            <w:tcBorders>
              <w:bottom w:val="single" w:sz="4" w:space="0" w:color="auto"/>
            </w:tcBorders>
            <w:shd w:val="clear" w:color="auto" w:fill="D9D9D9"/>
            <w:vAlign w:val="center"/>
          </w:tcPr>
          <w:p w14:paraId="04FE8088" w14:textId="77777777" w:rsidR="0082678E" w:rsidRPr="0082678E" w:rsidRDefault="0082678E" w:rsidP="0082678E">
            <w:pPr>
              <w:overflowPunct/>
              <w:autoSpaceDE/>
              <w:autoSpaceDN/>
              <w:adjustRightInd/>
              <w:jc w:val="center"/>
              <w:textAlignment w:val="auto"/>
              <w:rPr>
                <w:rFonts w:ascii="Times New Roman" w:hAnsi="Times New Roman"/>
                <w:b/>
                <w:bCs/>
                <w:sz w:val="24"/>
                <w:szCs w:val="24"/>
              </w:rPr>
            </w:pPr>
            <w:r w:rsidRPr="0082678E">
              <w:rPr>
                <w:rFonts w:ascii="Times New Roman" w:hAnsi="Times New Roman" w:hint="cs"/>
                <w:b/>
                <w:bCs/>
                <w:sz w:val="24"/>
                <w:szCs w:val="24"/>
                <w:rtl/>
              </w:rPr>
              <w:t>עד שנה (חודש/שנה)</w:t>
            </w:r>
          </w:p>
        </w:tc>
        <w:tc>
          <w:tcPr>
            <w:tcW w:w="1247" w:type="dxa"/>
            <w:tcBorders>
              <w:bottom w:val="single" w:sz="4" w:space="0" w:color="auto"/>
            </w:tcBorders>
            <w:shd w:val="clear" w:color="auto" w:fill="D9D9D9"/>
          </w:tcPr>
          <w:p w14:paraId="32959BA0"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5/2026</w:t>
            </w:r>
          </w:p>
        </w:tc>
        <w:tc>
          <w:tcPr>
            <w:tcW w:w="1247" w:type="dxa"/>
            <w:gridSpan w:val="2"/>
            <w:tcBorders>
              <w:bottom w:val="single" w:sz="4" w:space="0" w:color="auto"/>
            </w:tcBorders>
            <w:shd w:val="clear" w:color="auto" w:fill="D9D9D9"/>
          </w:tcPr>
          <w:p w14:paraId="30802823"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5/2025</w:t>
            </w:r>
          </w:p>
        </w:tc>
        <w:tc>
          <w:tcPr>
            <w:tcW w:w="1247" w:type="dxa"/>
            <w:tcBorders>
              <w:bottom w:val="single" w:sz="4" w:space="0" w:color="auto"/>
            </w:tcBorders>
            <w:shd w:val="clear" w:color="auto" w:fill="D9D9D9"/>
          </w:tcPr>
          <w:p w14:paraId="3F90867B"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5/2024</w:t>
            </w:r>
          </w:p>
        </w:tc>
        <w:tc>
          <w:tcPr>
            <w:tcW w:w="1247" w:type="dxa"/>
            <w:gridSpan w:val="2"/>
            <w:tcBorders>
              <w:bottom w:val="single" w:sz="4" w:space="0" w:color="auto"/>
              <w:right w:val="single" w:sz="6" w:space="0" w:color="auto"/>
            </w:tcBorders>
            <w:shd w:val="clear" w:color="auto" w:fill="D9D9D9"/>
          </w:tcPr>
          <w:p w14:paraId="2683E644"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5/2023</w:t>
            </w:r>
          </w:p>
        </w:tc>
        <w:tc>
          <w:tcPr>
            <w:tcW w:w="1247" w:type="dxa"/>
            <w:tcBorders>
              <w:left w:val="single" w:sz="6" w:space="0" w:color="auto"/>
              <w:bottom w:val="single" w:sz="4" w:space="0" w:color="auto"/>
            </w:tcBorders>
            <w:shd w:val="clear" w:color="auto" w:fill="D9D9D9"/>
          </w:tcPr>
          <w:p w14:paraId="2D25806B"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5/2022</w:t>
            </w:r>
          </w:p>
        </w:tc>
        <w:tc>
          <w:tcPr>
            <w:tcW w:w="1420" w:type="dxa"/>
            <w:tcBorders>
              <w:left w:val="single" w:sz="6" w:space="0" w:color="auto"/>
              <w:bottom w:val="single" w:sz="4" w:space="0" w:color="auto"/>
              <w:right w:val="single" w:sz="18" w:space="0" w:color="auto"/>
            </w:tcBorders>
            <w:shd w:val="clear" w:color="auto" w:fill="D9D9D9"/>
          </w:tcPr>
          <w:p w14:paraId="12BC47D0"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5/2021</w:t>
            </w:r>
          </w:p>
        </w:tc>
      </w:tr>
      <w:tr w:rsidR="0082678E" w:rsidRPr="0082678E" w14:paraId="31CCD8DF" w14:textId="77777777" w:rsidTr="0082678E">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118" w:type="dxa"/>
            <w:gridSpan w:val="2"/>
            <w:tcBorders>
              <w:top w:val="single" w:sz="6" w:space="0" w:color="auto"/>
              <w:bottom w:val="single" w:sz="18" w:space="0" w:color="auto"/>
            </w:tcBorders>
          </w:tcPr>
          <w:p w14:paraId="2FA9ED07" w14:textId="77777777" w:rsidR="0082678E" w:rsidRPr="0082678E" w:rsidRDefault="0082678E" w:rsidP="0082678E">
            <w:pPr>
              <w:bidi/>
              <w:spacing w:before="40" w:after="40"/>
              <w:jc w:val="center"/>
              <w:rPr>
                <w:rFonts w:ascii="Times New Roman" w:hAnsi="Times New Roman"/>
                <w:b/>
                <w:bCs/>
                <w:sz w:val="24"/>
                <w:szCs w:val="24"/>
                <w:rtl/>
              </w:rPr>
            </w:pPr>
            <w:r w:rsidRPr="0082678E">
              <w:rPr>
                <w:rFonts w:ascii="Times New Roman" w:hAnsi="Times New Roman" w:hint="cs"/>
                <w:b/>
                <w:bCs/>
                <w:sz w:val="24"/>
                <w:szCs w:val="24"/>
                <w:rtl/>
              </w:rPr>
              <w:t>היקף כספי מינימלי</w:t>
            </w:r>
          </w:p>
        </w:tc>
        <w:tc>
          <w:tcPr>
            <w:tcW w:w="1247" w:type="dxa"/>
            <w:tcBorders>
              <w:top w:val="single" w:sz="6" w:space="0" w:color="auto"/>
              <w:bottom w:val="single" w:sz="18" w:space="0" w:color="auto"/>
            </w:tcBorders>
          </w:tcPr>
          <w:p w14:paraId="24F6E05D" w14:textId="77777777" w:rsidR="0082678E" w:rsidRPr="0082678E" w:rsidRDefault="0082678E" w:rsidP="0082678E">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tcBorders>
          </w:tcPr>
          <w:p w14:paraId="2E0A19D1" w14:textId="77777777" w:rsidR="0082678E" w:rsidRPr="0082678E" w:rsidRDefault="0082678E" w:rsidP="0082678E">
            <w:pPr>
              <w:bidi/>
              <w:spacing w:before="40" w:after="40"/>
              <w:jc w:val="both"/>
              <w:rPr>
                <w:rFonts w:ascii="Times New Roman" w:hAnsi="Times New Roman"/>
                <w:b/>
                <w:bCs/>
                <w:sz w:val="24"/>
                <w:szCs w:val="24"/>
                <w:rtl/>
              </w:rPr>
            </w:pPr>
          </w:p>
        </w:tc>
        <w:tc>
          <w:tcPr>
            <w:tcW w:w="1247" w:type="dxa"/>
            <w:tcBorders>
              <w:top w:val="single" w:sz="6" w:space="0" w:color="auto"/>
              <w:bottom w:val="single" w:sz="18" w:space="0" w:color="auto"/>
            </w:tcBorders>
          </w:tcPr>
          <w:p w14:paraId="548D2C15" w14:textId="77777777" w:rsidR="0082678E" w:rsidRPr="0082678E" w:rsidRDefault="0082678E" w:rsidP="0082678E">
            <w:pPr>
              <w:bidi/>
              <w:spacing w:before="40" w:after="40"/>
              <w:jc w:val="both"/>
              <w:rPr>
                <w:rFonts w:ascii="Times New Roman" w:hAnsi="Times New Roman"/>
                <w:b/>
                <w:bCs/>
                <w:sz w:val="24"/>
                <w:szCs w:val="24"/>
                <w:rtl/>
              </w:rPr>
            </w:pPr>
          </w:p>
        </w:tc>
        <w:tc>
          <w:tcPr>
            <w:tcW w:w="1247" w:type="dxa"/>
            <w:gridSpan w:val="2"/>
            <w:tcBorders>
              <w:top w:val="single" w:sz="6" w:space="0" w:color="auto"/>
              <w:bottom w:val="single" w:sz="18" w:space="0" w:color="auto"/>
              <w:right w:val="single" w:sz="6" w:space="0" w:color="auto"/>
            </w:tcBorders>
          </w:tcPr>
          <w:p w14:paraId="46E11492" w14:textId="77777777" w:rsidR="0082678E" w:rsidRPr="0082678E" w:rsidRDefault="0082678E" w:rsidP="0082678E">
            <w:pPr>
              <w:bidi/>
              <w:spacing w:before="40" w:after="40"/>
              <w:jc w:val="both"/>
              <w:rPr>
                <w:rFonts w:ascii="Times New Roman" w:hAnsi="Times New Roman"/>
                <w:b/>
                <w:bCs/>
                <w:sz w:val="24"/>
                <w:szCs w:val="24"/>
                <w:rtl/>
              </w:rPr>
            </w:pPr>
          </w:p>
        </w:tc>
        <w:tc>
          <w:tcPr>
            <w:tcW w:w="1247" w:type="dxa"/>
            <w:tcBorders>
              <w:top w:val="single" w:sz="6" w:space="0" w:color="auto"/>
              <w:left w:val="single" w:sz="6" w:space="0" w:color="auto"/>
              <w:bottom w:val="single" w:sz="18" w:space="0" w:color="auto"/>
            </w:tcBorders>
          </w:tcPr>
          <w:p w14:paraId="43DEF0F1" w14:textId="77777777" w:rsidR="0082678E" w:rsidRPr="0082678E" w:rsidRDefault="0082678E" w:rsidP="0082678E">
            <w:pPr>
              <w:bidi/>
              <w:spacing w:before="40" w:after="40"/>
              <w:jc w:val="both"/>
              <w:rPr>
                <w:rFonts w:ascii="Times New Roman" w:hAnsi="Times New Roman"/>
                <w:b/>
                <w:bCs/>
                <w:sz w:val="24"/>
                <w:szCs w:val="24"/>
                <w:rtl/>
              </w:rPr>
            </w:pPr>
          </w:p>
        </w:tc>
        <w:tc>
          <w:tcPr>
            <w:tcW w:w="1420" w:type="dxa"/>
            <w:tcBorders>
              <w:top w:val="single" w:sz="6" w:space="0" w:color="auto"/>
              <w:left w:val="single" w:sz="6" w:space="0" w:color="auto"/>
              <w:bottom w:val="single" w:sz="18" w:space="0" w:color="auto"/>
              <w:right w:val="single" w:sz="18" w:space="0" w:color="auto"/>
            </w:tcBorders>
          </w:tcPr>
          <w:p w14:paraId="5ACE2777" w14:textId="77777777" w:rsidR="0082678E" w:rsidRPr="0082678E" w:rsidRDefault="0082678E" w:rsidP="0082678E">
            <w:pPr>
              <w:bidi/>
              <w:spacing w:before="40" w:after="40"/>
              <w:jc w:val="both"/>
              <w:rPr>
                <w:rFonts w:ascii="Times New Roman" w:hAnsi="Times New Roman"/>
                <w:b/>
                <w:bCs/>
                <w:sz w:val="24"/>
                <w:szCs w:val="24"/>
                <w:rtl/>
              </w:rPr>
            </w:pPr>
          </w:p>
        </w:tc>
      </w:tr>
    </w:tbl>
    <w:p w14:paraId="1AA8B848" w14:textId="77777777" w:rsidR="0082678E" w:rsidRPr="0082678E" w:rsidRDefault="0082678E" w:rsidP="0082678E">
      <w:pPr>
        <w:bidi/>
        <w:jc w:val="both"/>
        <w:rPr>
          <w:rFonts w:ascii="Times New Roman" w:hAnsi="Times New Roman"/>
          <w:rtl/>
        </w:rPr>
      </w:pPr>
    </w:p>
    <w:p w14:paraId="55B270C1" w14:textId="77777777" w:rsidR="0082678E" w:rsidRPr="0082678E" w:rsidRDefault="0082678E" w:rsidP="0082678E">
      <w:pPr>
        <w:bidi/>
        <w:ind w:left="708"/>
        <w:rPr>
          <w:rFonts w:ascii="Times New Roman" w:hAnsi="Times New Roman"/>
          <w:b/>
          <w:bCs/>
          <w:rtl/>
        </w:rPr>
      </w:pPr>
      <w:r w:rsidRPr="0082678E">
        <w:rPr>
          <w:rFonts w:ascii="Times New Roman" w:hAnsi="Times New Roman" w:hint="cs"/>
          <w:b/>
          <w:bCs/>
          <w:rtl/>
        </w:rPr>
        <w:t>ניתן להוסיף טבלאות  נוספות המפרטות את ניסיון המציע (בהתאם לטבלאות לעיל).</w:t>
      </w:r>
    </w:p>
    <w:p w14:paraId="399C8AB5" w14:textId="77777777" w:rsidR="0082678E" w:rsidRPr="0082678E" w:rsidRDefault="0082678E" w:rsidP="0082678E">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610ED01C" w14:textId="77777777" w:rsidTr="0082678E">
        <w:tc>
          <w:tcPr>
            <w:tcW w:w="2181" w:type="dxa"/>
          </w:tcPr>
          <w:p w14:paraId="45821F7D" w14:textId="77777777" w:rsidR="0082678E" w:rsidRPr="0082678E" w:rsidRDefault="0082678E" w:rsidP="0082678E">
            <w:pPr>
              <w:bidi/>
              <w:spacing w:line="360" w:lineRule="auto"/>
              <w:jc w:val="both"/>
            </w:pPr>
          </w:p>
        </w:tc>
        <w:tc>
          <w:tcPr>
            <w:tcW w:w="4056" w:type="dxa"/>
          </w:tcPr>
          <w:p w14:paraId="2BFEE12B" w14:textId="77777777" w:rsidR="0082678E" w:rsidRPr="0082678E" w:rsidRDefault="0082678E" w:rsidP="0082678E">
            <w:pPr>
              <w:bidi/>
              <w:jc w:val="both"/>
            </w:pPr>
          </w:p>
        </w:tc>
        <w:tc>
          <w:tcPr>
            <w:tcW w:w="3618" w:type="dxa"/>
          </w:tcPr>
          <w:p w14:paraId="6C10F188" w14:textId="77777777" w:rsidR="0082678E" w:rsidRPr="0082678E" w:rsidRDefault="0082678E" w:rsidP="0082678E">
            <w:pPr>
              <w:bidi/>
              <w:jc w:val="both"/>
            </w:pPr>
          </w:p>
        </w:tc>
      </w:tr>
      <w:tr w:rsidR="0082678E" w:rsidRPr="0082678E" w14:paraId="174F78E1" w14:textId="77777777" w:rsidTr="0082678E">
        <w:tc>
          <w:tcPr>
            <w:tcW w:w="2181" w:type="dxa"/>
            <w:shd w:val="pct5" w:color="auto" w:fill="auto"/>
          </w:tcPr>
          <w:p w14:paraId="1052BCFC" w14:textId="77777777" w:rsidR="0082678E" w:rsidRPr="0082678E" w:rsidRDefault="0082678E" w:rsidP="0082678E">
            <w:pPr>
              <w:bidi/>
              <w:jc w:val="center"/>
            </w:pPr>
            <w:r w:rsidRPr="0082678E">
              <w:rPr>
                <w:rFonts w:hint="cs"/>
                <w:rtl/>
              </w:rPr>
              <w:t>תאריך</w:t>
            </w:r>
          </w:p>
        </w:tc>
        <w:tc>
          <w:tcPr>
            <w:tcW w:w="4056" w:type="dxa"/>
            <w:shd w:val="pct5" w:color="auto" w:fill="auto"/>
          </w:tcPr>
          <w:p w14:paraId="5128B7DC" w14:textId="77777777" w:rsidR="0082678E" w:rsidRPr="0082678E" w:rsidRDefault="0082678E" w:rsidP="0082678E">
            <w:pPr>
              <w:bidi/>
              <w:jc w:val="center"/>
            </w:pPr>
            <w:r w:rsidRPr="0082678E">
              <w:rPr>
                <w:rFonts w:hint="cs"/>
                <w:rtl/>
              </w:rPr>
              <w:t>שם מלא של מורשי החתימה של המציע</w:t>
            </w:r>
          </w:p>
        </w:tc>
        <w:tc>
          <w:tcPr>
            <w:tcW w:w="3618" w:type="dxa"/>
            <w:shd w:val="pct5" w:color="auto" w:fill="auto"/>
          </w:tcPr>
          <w:p w14:paraId="22224220" w14:textId="77777777" w:rsidR="0082678E" w:rsidRPr="0082678E" w:rsidRDefault="0082678E" w:rsidP="0082678E">
            <w:pPr>
              <w:bidi/>
              <w:jc w:val="center"/>
            </w:pPr>
            <w:r w:rsidRPr="0082678E">
              <w:rPr>
                <w:rFonts w:hint="cs"/>
                <w:rtl/>
              </w:rPr>
              <w:t>חתימה וחותמת המציע</w:t>
            </w:r>
          </w:p>
        </w:tc>
      </w:tr>
    </w:tbl>
    <w:p w14:paraId="5EDD0C81" w14:textId="77777777" w:rsidR="0082678E" w:rsidRPr="0082678E" w:rsidRDefault="0082678E" w:rsidP="0082678E">
      <w:pPr>
        <w:bidi/>
        <w:ind w:left="-33"/>
        <w:jc w:val="right"/>
        <w:rPr>
          <w:rFonts w:ascii="Times New Roman" w:hAnsi="Times New Roman"/>
          <w:rtl/>
        </w:rPr>
      </w:pPr>
      <w:r w:rsidRPr="0082678E">
        <w:rPr>
          <w:rFonts w:ascii="Times New Roman" w:hAnsi="Times New Roman"/>
          <w:rtl/>
        </w:rPr>
        <w:br w:type="page"/>
      </w:r>
      <w:r w:rsidRPr="0082678E">
        <w:rPr>
          <w:rFonts w:ascii="Times New Roman" w:hAnsi="Times New Roman" w:hint="cs"/>
          <w:rtl/>
        </w:rPr>
        <w:lastRenderedPageBreak/>
        <w:t xml:space="preserve"> נספח מספר 5</w:t>
      </w:r>
    </w:p>
    <w:p w14:paraId="6135969D" w14:textId="77777777" w:rsidR="0082678E" w:rsidRPr="0082678E" w:rsidRDefault="0082678E" w:rsidP="0082678E">
      <w:pPr>
        <w:bidi/>
        <w:ind w:left="-33"/>
        <w:jc w:val="right"/>
        <w:rPr>
          <w:rFonts w:ascii="Times New Roman" w:hAnsi="Times New Roman"/>
          <w:rtl/>
        </w:rPr>
      </w:pPr>
      <w:r w:rsidRPr="0082678E">
        <w:rPr>
          <w:rFonts w:ascii="Times New Roman" w:hAnsi="Times New Roman" w:hint="cs"/>
          <w:rtl/>
        </w:rPr>
        <w:t xml:space="preserve">דף </w:t>
      </w:r>
      <w:r w:rsidRPr="0082678E">
        <w:rPr>
          <w:rFonts w:ascii="Times New Roman" w:hAnsi="Times New Roman"/>
          <w:sz w:val="24"/>
          <w:szCs w:val="24"/>
        </w:rPr>
        <w:t>9</w:t>
      </w:r>
      <w:r w:rsidRPr="0082678E">
        <w:rPr>
          <w:rFonts w:ascii="Times New Roman" w:hAnsi="Times New Roman" w:hint="cs"/>
          <w:rtl/>
        </w:rPr>
        <w:t xml:space="preserve"> מתוך 15</w:t>
      </w:r>
    </w:p>
    <w:p w14:paraId="5FDFF87F" w14:textId="77777777" w:rsidR="0082678E" w:rsidRPr="0082678E" w:rsidRDefault="0082678E" w:rsidP="0082678E">
      <w:pPr>
        <w:numPr>
          <w:ilvl w:val="0"/>
          <w:numId w:val="96"/>
        </w:numPr>
        <w:tabs>
          <w:tab w:val="left" w:pos="850"/>
        </w:tabs>
        <w:bidi/>
        <w:spacing w:line="300" w:lineRule="exact"/>
        <w:ind w:left="850"/>
        <w:jc w:val="both"/>
        <w:rPr>
          <w:rFonts w:ascii="Times New Roman" w:hAnsi="Times New Roman"/>
          <w:b/>
          <w:bCs/>
          <w:sz w:val="28"/>
          <w:szCs w:val="28"/>
          <w:u w:val="single"/>
          <w:rtl/>
        </w:rPr>
      </w:pPr>
      <w:r w:rsidRPr="0082678E">
        <w:rPr>
          <w:rFonts w:ascii="Times New Roman" w:hAnsi="Times New Roman"/>
          <w:b/>
          <w:bCs/>
          <w:sz w:val="28"/>
          <w:szCs w:val="28"/>
          <w:u w:val="single"/>
          <w:rtl/>
        </w:rPr>
        <w:t>נ</w:t>
      </w:r>
      <w:r w:rsidRPr="0082678E">
        <w:rPr>
          <w:rFonts w:ascii="Times New Roman" w:hAnsi="Times New Roman" w:hint="cs"/>
          <w:b/>
          <w:bCs/>
          <w:sz w:val="28"/>
          <w:szCs w:val="28"/>
          <w:u w:val="single"/>
          <w:rtl/>
        </w:rPr>
        <w:t>תוני מנהל הפרוייקט המיועד</w:t>
      </w:r>
    </w:p>
    <w:p w14:paraId="2E4D1CD2" w14:textId="77777777" w:rsidR="0082678E" w:rsidRPr="0082678E" w:rsidRDefault="0082678E" w:rsidP="0082678E">
      <w:pPr>
        <w:bidi/>
        <w:jc w:val="both"/>
        <w:rPr>
          <w:rFonts w:ascii="Times New Roman" w:hAnsi="Times New Roman"/>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82678E" w:rsidRPr="0082678E" w14:paraId="45DDEE28" w14:textId="77777777" w:rsidTr="0082678E">
        <w:trPr>
          <w:trHeight w:val="383"/>
        </w:trPr>
        <w:tc>
          <w:tcPr>
            <w:tcW w:w="973" w:type="dxa"/>
            <w:tcBorders>
              <w:top w:val="nil"/>
              <w:left w:val="nil"/>
              <w:bottom w:val="nil"/>
            </w:tcBorders>
          </w:tcPr>
          <w:p w14:paraId="5F57615B" w14:textId="77777777" w:rsidR="0082678E" w:rsidRPr="0082678E" w:rsidRDefault="0082678E" w:rsidP="0082678E">
            <w:pPr>
              <w:bidi/>
              <w:jc w:val="both"/>
              <w:rPr>
                <w:rFonts w:ascii="Times New Roman" w:hAnsi="Times New Roman"/>
                <w:b/>
                <w:bCs/>
                <w:rtl/>
              </w:rPr>
            </w:pPr>
            <w:r w:rsidRPr="0082678E">
              <w:rPr>
                <w:rFonts w:ascii="Times New Roman" w:hAnsi="Times New Roman" w:hint="cs"/>
                <w:b/>
                <w:bCs/>
                <w:rtl/>
              </w:rPr>
              <w:t>שם המנהל:</w:t>
            </w:r>
          </w:p>
        </w:tc>
        <w:tc>
          <w:tcPr>
            <w:tcW w:w="2303" w:type="dxa"/>
          </w:tcPr>
          <w:p w14:paraId="363EBB52" w14:textId="77777777" w:rsidR="0082678E" w:rsidRPr="0082678E" w:rsidRDefault="0082678E" w:rsidP="0082678E">
            <w:pPr>
              <w:bidi/>
              <w:jc w:val="both"/>
              <w:rPr>
                <w:rFonts w:ascii="Times New Roman" w:hAnsi="Times New Roman"/>
                <w:b/>
                <w:bCs/>
                <w:rtl/>
              </w:rPr>
            </w:pPr>
          </w:p>
        </w:tc>
        <w:tc>
          <w:tcPr>
            <w:tcW w:w="858" w:type="dxa"/>
            <w:tcBorders>
              <w:top w:val="nil"/>
              <w:bottom w:val="nil"/>
            </w:tcBorders>
          </w:tcPr>
          <w:p w14:paraId="1FA51BC6" w14:textId="77777777" w:rsidR="0082678E" w:rsidRPr="0082678E" w:rsidRDefault="0082678E" w:rsidP="0082678E">
            <w:pPr>
              <w:bidi/>
              <w:jc w:val="both"/>
              <w:rPr>
                <w:rFonts w:ascii="Times New Roman" w:hAnsi="Times New Roman"/>
                <w:b/>
                <w:bCs/>
                <w:rtl/>
              </w:rPr>
            </w:pPr>
            <w:r w:rsidRPr="0082678E">
              <w:rPr>
                <w:rFonts w:ascii="Times New Roman" w:hAnsi="Times New Roman" w:hint="cs"/>
                <w:b/>
                <w:bCs/>
                <w:rtl/>
              </w:rPr>
              <w:t>מספר זיהוי:</w:t>
            </w:r>
          </w:p>
        </w:tc>
        <w:tc>
          <w:tcPr>
            <w:tcW w:w="2139" w:type="dxa"/>
          </w:tcPr>
          <w:p w14:paraId="1C272C63" w14:textId="77777777" w:rsidR="0082678E" w:rsidRPr="0082678E" w:rsidRDefault="0082678E" w:rsidP="0082678E">
            <w:pPr>
              <w:bidi/>
              <w:jc w:val="both"/>
              <w:rPr>
                <w:rFonts w:ascii="Times New Roman" w:hAnsi="Times New Roman"/>
                <w:b/>
                <w:bCs/>
                <w:rtl/>
              </w:rPr>
            </w:pPr>
          </w:p>
        </w:tc>
        <w:tc>
          <w:tcPr>
            <w:tcW w:w="933" w:type="dxa"/>
            <w:tcBorders>
              <w:top w:val="nil"/>
              <w:bottom w:val="nil"/>
            </w:tcBorders>
          </w:tcPr>
          <w:p w14:paraId="25DE80F2" w14:textId="77777777" w:rsidR="0082678E" w:rsidRPr="0082678E" w:rsidRDefault="0082678E" w:rsidP="0082678E">
            <w:pPr>
              <w:bidi/>
              <w:jc w:val="both"/>
              <w:rPr>
                <w:rFonts w:ascii="Times New Roman" w:hAnsi="Times New Roman"/>
                <w:b/>
                <w:bCs/>
                <w:rtl/>
              </w:rPr>
            </w:pPr>
            <w:r w:rsidRPr="0082678E">
              <w:rPr>
                <w:rFonts w:ascii="Times New Roman" w:hAnsi="Times New Roman" w:hint="cs"/>
                <w:b/>
                <w:bCs/>
                <w:rtl/>
              </w:rPr>
              <w:t>שנת לידה:</w:t>
            </w:r>
          </w:p>
        </w:tc>
        <w:tc>
          <w:tcPr>
            <w:tcW w:w="1872" w:type="dxa"/>
          </w:tcPr>
          <w:p w14:paraId="6405997B" w14:textId="77777777" w:rsidR="0082678E" w:rsidRPr="0082678E" w:rsidRDefault="0082678E" w:rsidP="0082678E">
            <w:pPr>
              <w:bidi/>
              <w:jc w:val="both"/>
              <w:rPr>
                <w:rFonts w:ascii="Times New Roman" w:hAnsi="Times New Roman"/>
                <w:b/>
                <w:bCs/>
                <w:rtl/>
              </w:rPr>
            </w:pPr>
          </w:p>
        </w:tc>
      </w:tr>
    </w:tbl>
    <w:p w14:paraId="6E0652A4" w14:textId="77777777" w:rsidR="0082678E" w:rsidRPr="0082678E" w:rsidRDefault="0082678E" w:rsidP="0082678E">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816"/>
      </w:tblGrid>
      <w:tr w:rsidR="0082678E" w:rsidRPr="0082678E" w14:paraId="31D4B6E3" w14:textId="77777777" w:rsidTr="0082678E">
        <w:trPr>
          <w:trHeight w:val="538"/>
        </w:trPr>
        <w:tc>
          <w:tcPr>
            <w:tcW w:w="2262" w:type="dxa"/>
            <w:tcBorders>
              <w:top w:val="nil"/>
              <w:left w:val="nil"/>
              <w:bottom w:val="nil"/>
            </w:tcBorders>
            <w:vAlign w:val="center"/>
          </w:tcPr>
          <w:p w14:paraId="039D3CD1" w14:textId="77777777" w:rsidR="0082678E" w:rsidRPr="0082678E" w:rsidRDefault="0082678E" w:rsidP="0082678E">
            <w:pPr>
              <w:bidi/>
              <w:rPr>
                <w:rFonts w:ascii="Times New Roman" w:hAnsi="Times New Roman"/>
                <w:b/>
                <w:bCs/>
                <w:rtl/>
              </w:rPr>
            </w:pPr>
            <w:r w:rsidRPr="0082678E">
              <w:rPr>
                <w:rFonts w:ascii="Times New Roman" w:hAnsi="Times New Roman" w:hint="cs"/>
                <w:b/>
                <w:bCs/>
                <w:rtl/>
              </w:rPr>
              <w:t>תפקידו אצל המציע:</w:t>
            </w:r>
          </w:p>
        </w:tc>
        <w:tc>
          <w:tcPr>
            <w:tcW w:w="6816" w:type="dxa"/>
            <w:vAlign w:val="center"/>
          </w:tcPr>
          <w:p w14:paraId="4232CC4E" w14:textId="77777777" w:rsidR="0082678E" w:rsidRPr="0082678E" w:rsidRDefault="0082678E" w:rsidP="0082678E">
            <w:pPr>
              <w:bidi/>
              <w:rPr>
                <w:rFonts w:ascii="Times New Roman" w:hAnsi="Times New Roman"/>
                <w:b/>
                <w:bCs/>
                <w:rtl/>
              </w:rPr>
            </w:pPr>
          </w:p>
        </w:tc>
      </w:tr>
    </w:tbl>
    <w:p w14:paraId="4878E12E" w14:textId="77777777" w:rsidR="0082678E" w:rsidRPr="0082678E" w:rsidRDefault="0082678E" w:rsidP="0082678E">
      <w:pPr>
        <w:bidi/>
        <w:jc w:val="both"/>
        <w:rPr>
          <w:rFonts w:ascii="Times New Roman" w:hAnsi="Times New Roman"/>
          <w:b/>
          <w:bCs/>
          <w:u w:val="single"/>
          <w:rtl/>
        </w:rPr>
      </w:pPr>
    </w:p>
    <w:p w14:paraId="60637CD2" w14:textId="77777777" w:rsidR="0082678E" w:rsidRPr="0082678E" w:rsidRDefault="0082678E" w:rsidP="0082678E">
      <w:pPr>
        <w:bidi/>
        <w:jc w:val="both"/>
        <w:rPr>
          <w:rFonts w:ascii="Times New Roman" w:hAnsi="Times New Roman"/>
          <w:b/>
          <w:bCs/>
          <w:rtl/>
        </w:rPr>
      </w:pPr>
      <w:r w:rsidRPr="0082678E">
        <w:rPr>
          <w:rFonts w:ascii="Times New Roman" w:hAnsi="Times New Roman"/>
          <w:b/>
          <w:bCs/>
          <w:rtl/>
        </w:rPr>
        <w:tab/>
      </w:r>
      <w:r w:rsidRPr="0082678E">
        <w:rPr>
          <w:rFonts w:ascii="Times New Roman" w:hAnsi="Times New Roman"/>
          <w:b/>
          <w:bCs/>
          <w:u w:val="single"/>
          <w:rtl/>
        </w:rPr>
        <w:t>ה</w:t>
      </w:r>
      <w:r w:rsidRPr="0082678E">
        <w:rPr>
          <w:rFonts w:ascii="Times New Roman" w:hAnsi="Times New Roman" w:hint="cs"/>
          <w:b/>
          <w:bCs/>
          <w:u w:val="single"/>
          <w:rtl/>
        </w:rPr>
        <w:t>כשרה מקצועית/אקדמאית</w:t>
      </w:r>
      <w:r w:rsidRPr="0082678E">
        <w:rPr>
          <w:rFonts w:ascii="Times New Roman" w:hAnsi="Times New Roman"/>
          <w:b/>
          <w:bCs/>
          <w:rtl/>
        </w:rPr>
        <w:t>:</w:t>
      </w:r>
    </w:p>
    <w:p w14:paraId="63B87FB2" w14:textId="77777777" w:rsidR="0082678E" w:rsidRPr="0082678E" w:rsidRDefault="0082678E" w:rsidP="0082678E">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82678E" w:rsidRPr="0082678E" w14:paraId="39103516" w14:textId="77777777" w:rsidTr="0082678E">
        <w:tc>
          <w:tcPr>
            <w:tcW w:w="7332" w:type="dxa"/>
            <w:tcBorders>
              <w:top w:val="single" w:sz="18" w:space="0" w:color="auto"/>
              <w:bottom w:val="single" w:sz="18" w:space="0" w:color="auto"/>
            </w:tcBorders>
            <w:shd w:val="pct5" w:color="auto" w:fill="auto"/>
          </w:tcPr>
          <w:p w14:paraId="3807AFB9" w14:textId="77777777" w:rsidR="0082678E" w:rsidRPr="0082678E" w:rsidRDefault="0082678E" w:rsidP="0082678E">
            <w:pPr>
              <w:bidi/>
              <w:spacing w:before="60" w:after="60"/>
              <w:jc w:val="center"/>
              <w:rPr>
                <w:rFonts w:ascii="Times New Roman" w:hAnsi="Times New Roman"/>
                <w:b/>
                <w:bCs/>
                <w:rtl/>
              </w:rPr>
            </w:pPr>
            <w:r w:rsidRPr="0082678E">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19ED20CE" w14:textId="77777777" w:rsidR="0082678E" w:rsidRPr="0082678E" w:rsidRDefault="0082678E" w:rsidP="0082678E">
            <w:pPr>
              <w:bidi/>
              <w:spacing w:before="60" w:after="60"/>
              <w:jc w:val="center"/>
              <w:rPr>
                <w:rFonts w:ascii="Times New Roman" w:hAnsi="Times New Roman"/>
                <w:b/>
                <w:bCs/>
                <w:rtl/>
              </w:rPr>
            </w:pPr>
            <w:r w:rsidRPr="0082678E">
              <w:rPr>
                <w:rFonts w:ascii="Times New Roman" w:hAnsi="Times New Roman" w:hint="cs"/>
                <w:b/>
                <w:bCs/>
                <w:rtl/>
              </w:rPr>
              <w:t>מועד מתן התואר</w:t>
            </w:r>
          </w:p>
        </w:tc>
      </w:tr>
      <w:tr w:rsidR="0082678E" w:rsidRPr="0082678E" w14:paraId="4CC44EAA" w14:textId="77777777" w:rsidTr="0082678E">
        <w:tc>
          <w:tcPr>
            <w:tcW w:w="7332" w:type="dxa"/>
            <w:tcBorders>
              <w:top w:val="single" w:sz="18" w:space="0" w:color="auto"/>
            </w:tcBorders>
          </w:tcPr>
          <w:p w14:paraId="3DD153F3" w14:textId="77777777" w:rsidR="0082678E" w:rsidRPr="0082678E" w:rsidRDefault="0082678E" w:rsidP="0082678E">
            <w:pPr>
              <w:bidi/>
              <w:spacing w:before="60" w:after="60"/>
              <w:jc w:val="both"/>
              <w:rPr>
                <w:rFonts w:ascii="Times New Roman" w:hAnsi="Times New Roman"/>
                <w:rtl/>
              </w:rPr>
            </w:pPr>
          </w:p>
        </w:tc>
        <w:tc>
          <w:tcPr>
            <w:tcW w:w="1702" w:type="dxa"/>
            <w:tcBorders>
              <w:top w:val="single" w:sz="18" w:space="0" w:color="auto"/>
            </w:tcBorders>
          </w:tcPr>
          <w:p w14:paraId="228E6BA5" w14:textId="77777777" w:rsidR="0082678E" w:rsidRPr="0082678E" w:rsidRDefault="0082678E" w:rsidP="0082678E">
            <w:pPr>
              <w:bidi/>
              <w:spacing w:before="60" w:after="60"/>
              <w:jc w:val="both"/>
              <w:rPr>
                <w:rFonts w:ascii="Times New Roman" w:hAnsi="Times New Roman"/>
                <w:rtl/>
              </w:rPr>
            </w:pPr>
          </w:p>
        </w:tc>
      </w:tr>
      <w:tr w:rsidR="0082678E" w:rsidRPr="0082678E" w14:paraId="14D8B7C7" w14:textId="77777777" w:rsidTr="0082678E">
        <w:tc>
          <w:tcPr>
            <w:tcW w:w="7332" w:type="dxa"/>
          </w:tcPr>
          <w:p w14:paraId="220AB2AA" w14:textId="77777777" w:rsidR="0082678E" w:rsidRPr="0082678E" w:rsidRDefault="0082678E" w:rsidP="0082678E">
            <w:pPr>
              <w:bidi/>
              <w:spacing w:before="60" w:after="60"/>
              <w:jc w:val="both"/>
              <w:rPr>
                <w:rFonts w:ascii="Times New Roman" w:hAnsi="Times New Roman"/>
                <w:rtl/>
              </w:rPr>
            </w:pPr>
          </w:p>
        </w:tc>
        <w:tc>
          <w:tcPr>
            <w:tcW w:w="1702" w:type="dxa"/>
          </w:tcPr>
          <w:p w14:paraId="0F74F49C" w14:textId="77777777" w:rsidR="0082678E" w:rsidRPr="0082678E" w:rsidRDefault="0082678E" w:rsidP="0082678E">
            <w:pPr>
              <w:bidi/>
              <w:spacing w:before="60" w:after="60"/>
              <w:jc w:val="both"/>
              <w:rPr>
                <w:rFonts w:ascii="Times New Roman" w:hAnsi="Times New Roman"/>
                <w:rtl/>
              </w:rPr>
            </w:pPr>
          </w:p>
        </w:tc>
      </w:tr>
      <w:tr w:rsidR="0082678E" w:rsidRPr="0082678E" w14:paraId="0D1AF355" w14:textId="77777777" w:rsidTr="0082678E">
        <w:tc>
          <w:tcPr>
            <w:tcW w:w="7332" w:type="dxa"/>
          </w:tcPr>
          <w:p w14:paraId="590EFC1F" w14:textId="77777777" w:rsidR="0082678E" w:rsidRPr="0082678E" w:rsidRDefault="0082678E" w:rsidP="0082678E">
            <w:pPr>
              <w:bidi/>
              <w:spacing w:before="60" w:after="60"/>
              <w:jc w:val="both"/>
              <w:rPr>
                <w:rFonts w:ascii="Times New Roman" w:hAnsi="Times New Roman"/>
                <w:rtl/>
              </w:rPr>
            </w:pPr>
          </w:p>
        </w:tc>
        <w:tc>
          <w:tcPr>
            <w:tcW w:w="1702" w:type="dxa"/>
          </w:tcPr>
          <w:p w14:paraId="2EEB1F42" w14:textId="77777777" w:rsidR="0082678E" w:rsidRPr="0082678E" w:rsidRDefault="0082678E" w:rsidP="0082678E">
            <w:pPr>
              <w:bidi/>
              <w:spacing w:before="60" w:after="60"/>
              <w:jc w:val="both"/>
              <w:rPr>
                <w:rFonts w:ascii="Times New Roman" w:hAnsi="Times New Roman"/>
                <w:rtl/>
              </w:rPr>
            </w:pPr>
          </w:p>
        </w:tc>
      </w:tr>
      <w:tr w:rsidR="0082678E" w:rsidRPr="0082678E" w14:paraId="56F2232F" w14:textId="77777777" w:rsidTr="0082678E">
        <w:tc>
          <w:tcPr>
            <w:tcW w:w="7332" w:type="dxa"/>
          </w:tcPr>
          <w:p w14:paraId="5DF5BAE0" w14:textId="77777777" w:rsidR="0082678E" w:rsidRPr="0082678E" w:rsidRDefault="0082678E" w:rsidP="0082678E">
            <w:pPr>
              <w:bidi/>
              <w:spacing w:before="60" w:after="60"/>
              <w:jc w:val="both"/>
              <w:rPr>
                <w:rFonts w:ascii="Times New Roman" w:hAnsi="Times New Roman"/>
                <w:rtl/>
              </w:rPr>
            </w:pPr>
          </w:p>
        </w:tc>
        <w:tc>
          <w:tcPr>
            <w:tcW w:w="1702" w:type="dxa"/>
          </w:tcPr>
          <w:p w14:paraId="370F09A7" w14:textId="77777777" w:rsidR="0082678E" w:rsidRPr="0082678E" w:rsidRDefault="0082678E" w:rsidP="0082678E">
            <w:pPr>
              <w:bidi/>
              <w:spacing w:before="60" w:after="60"/>
              <w:jc w:val="both"/>
              <w:rPr>
                <w:rFonts w:ascii="Times New Roman" w:hAnsi="Times New Roman"/>
                <w:rtl/>
              </w:rPr>
            </w:pPr>
          </w:p>
        </w:tc>
      </w:tr>
    </w:tbl>
    <w:p w14:paraId="223CA1E9" w14:textId="77777777" w:rsidR="0082678E" w:rsidRPr="0082678E" w:rsidRDefault="0082678E" w:rsidP="0082678E">
      <w:pPr>
        <w:bidi/>
        <w:jc w:val="both"/>
        <w:rPr>
          <w:rFonts w:ascii="Times New Roman" w:hAnsi="Times New Roman"/>
          <w:sz w:val="14"/>
          <w:szCs w:val="14"/>
          <w:rtl/>
        </w:rPr>
      </w:pPr>
    </w:p>
    <w:p w14:paraId="0B1C2756" w14:textId="77777777" w:rsidR="0082678E" w:rsidRPr="0082678E" w:rsidRDefault="0082678E" w:rsidP="0082678E">
      <w:pPr>
        <w:bidi/>
        <w:jc w:val="both"/>
        <w:rPr>
          <w:rFonts w:ascii="Times New Roman" w:hAnsi="Times New Roman"/>
          <w:b/>
          <w:bCs/>
          <w:rtl/>
        </w:rPr>
      </w:pPr>
      <w:r w:rsidRPr="0082678E">
        <w:rPr>
          <w:rFonts w:ascii="Times New Roman" w:hAnsi="Times New Roman"/>
          <w:b/>
          <w:bCs/>
          <w:rtl/>
        </w:rPr>
        <w:tab/>
      </w:r>
      <w:r w:rsidRPr="0082678E">
        <w:rPr>
          <w:rFonts w:ascii="Times New Roman" w:hAnsi="Times New Roman"/>
          <w:b/>
          <w:bCs/>
          <w:u w:val="single"/>
          <w:rtl/>
        </w:rPr>
        <w:t>נ</w:t>
      </w:r>
      <w:r w:rsidRPr="0082678E">
        <w:rPr>
          <w:rFonts w:ascii="Times New Roman" w:hAnsi="Times New Roman" w:hint="cs"/>
          <w:b/>
          <w:bCs/>
          <w:u w:val="single"/>
          <w:rtl/>
        </w:rPr>
        <w:t>יסיון</w:t>
      </w:r>
      <w:r w:rsidRPr="0082678E">
        <w:rPr>
          <w:rFonts w:ascii="Times New Roman" w:hAnsi="Times New Roman"/>
          <w:b/>
          <w:bCs/>
          <w:rtl/>
        </w:rPr>
        <w:t>:</w:t>
      </w:r>
    </w:p>
    <w:tbl>
      <w:tblPr>
        <w:bidiVisual/>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2"/>
        <w:gridCol w:w="1668"/>
      </w:tblGrid>
      <w:tr w:rsidR="0082678E" w:rsidRPr="0082678E" w14:paraId="6B0E0C41" w14:textId="77777777" w:rsidTr="0082678E">
        <w:tc>
          <w:tcPr>
            <w:tcW w:w="7332" w:type="dxa"/>
            <w:tcBorders>
              <w:top w:val="nil"/>
              <w:left w:val="nil"/>
              <w:bottom w:val="nil"/>
            </w:tcBorders>
            <w:vAlign w:val="center"/>
          </w:tcPr>
          <w:p w14:paraId="521DD0DA" w14:textId="77777777" w:rsidR="0082678E" w:rsidRPr="0082678E" w:rsidRDefault="0082678E" w:rsidP="0082678E">
            <w:pPr>
              <w:bidi/>
              <w:spacing w:before="100" w:after="100"/>
              <w:rPr>
                <w:rFonts w:ascii="Times New Roman" w:hAnsi="Times New Roman"/>
                <w:rtl/>
              </w:rPr>
            </w:pPr>
            <w:r w:rsidRPr="0082678E">
              <w:rPr>
                <w:rFonts w:ascii="Times New Roman" w:hAnsi="Times New Roman" w:hint="cs"/>
                <w:rtl/>
              </w:rPr>
              <w:t>מס' שנות ניסיון אצל המציע</w:t>
            </w:r>
          </w:p>
        </w:tc>
        <w:tc>
          <w:tcPr>
            <w:tcW w:w="1668" w:type="dxa"/>
            <w:tcBorders>
              <w:bottom w:val="single" w:sz="4" w:space="0" w:color="auto"/>
            </w:tcBorders>
            <w:vAlign w:val="center"/>
          </w:tcPr>
          <w:p w14:paraId="5CE22764" w14:textId="77777777" w:rsidR="0082678E" w:rsidRPr="0082678E" w:rsidRDefault="0082678E" w:rsidP="0082678E">
            <w:pPr>
              <w:bidi/>
              <w:spacing w:before="100" w:after="100"/>
              <w:rPr>
                <w:rFonts w:ascii="Times New Roman" w:hAnsi="Times New Roman"/>
                <w:rtl/>
              </w:rPr>
            </w:pPr>
          </w:p>
        </w:tc>
      </w:tr>
    </w:tbl>
    <w:p w14:paraId="14F90D28" w14:textId="77777777" w:rsidR="0082678E" w:rsidRPr="0082678E" w:rsidRDefault="0082678E" w:rsidP="0082678E">
      <w:pPr>
        <w:bidi/>
        <w:jc w:val="both"/>
        <w:rPr>
          <w:rFonts w:ascii="Times New Roman" w:hAnsi="Times New Roman"/>
          <w:b/>
          <w:bCs/>
          <w:sz w:val="18"/>
          <w:szCs w:val="18"/>
          <w:rtl/>
        </w:rPr>
      </w:pPr>
      <w:r w:rsidRPr="0082678E">
        <w:rPr>
          <w:rFonts w:ascii="Times New Roman" w:hAnsi="Times New Roman"/>
          <w:b/>
          <w:bCs/>
          <w:rtl/>
        </w:rPr>
        <w:tab/>
      </w:r>
    </w:p>
    <w:p w14:paraId="317A6E74" w14:textId="77777777" w:rsidR="0082678E" w:rsidRPr="0082678E" w:rsidRDefault="0082678E" w:rsidP="0082678E">
      <w:pPr>
        <w:bidi/>
        <w:ind w:left="720"/>
        <w:jc w:val="both"/>
        <w:rPr>
          <w:rFonts w:ascii="Times New Roman" w:hAnsi="Times New Roman"/>
          <w:rtl/>
        </w:rPr>
      </w:pPr>
    </w:p>
    <w:p w14:paraId="40EC3773" w14:textId="77777777" w:rsidR="0082678E" w:rsidRPr="0082678E" w:rsidRDefault="0082678E" w:rsidP="0082678E">
      <w:pPr>
        <w:bidi/>
        <w:ind w:left="720"/>
        <w:jc w:val="both"/>
        <w:rPr>
          <w:rtl/>
        </w:rPr>
      </w:pPr>
      <w:r w:rsidRPr="0082678E">
        <w:rPr>
          <w:rFonts w:ascii="Times New Roman" w:hAnsi="Times New Roman" w:hint="cs"/>
          <w:rtl/>
        </w:rPr>
        <w:t xml:space="preserve">על המציע לצרף לנספח פירוט קורות חיים ותעודות הכשרה והסמכה. </w:t>
      </w:r>
    </w:p>
    <w:p w14:paraId="4118126A" w14:textId="77777777" w:rsidR="0082678E" w:rsidRPr="0082678E" w:rsidRDefault="0082678E" w:rsidP="0082678E">
      <w:pPr>
        <w:bidi/>
        <w:ind w:left="720"/>
        <w:jc w:val="both"/>
        <w:rPr>
          <w:b/>
          <w:bCs/>
          <w:rtl/>
        </w:rPr>
      </w:pPr>
    </w:p>
    <w:p w14:paraId="53874BF7" w14:textId="77777777" w:rsidR="0082678E" w:rsidRPr="0082678E" w:rsidRDefault="0082678E" w:rsidP="0082678E">
      <w:pPr>
        <w:bidi/>
        <w:ind w:left="720"/>
        <w:jc w:val="both"/>
        <w:rPr>
          <w:b/>
          <w:bCs/>
          <w:rtl/>
        </w:rPr>
      </w:pPr>
      <w:r w:rsidRPr="0082678E">
        <w:rPr>
          <w:rFonts w:hint="cs"/>
          <w:b/>
          <w:bCs/>
          <w:rtl/>
        </w:rPr>
        <w:t xml:space="preserve">יש </w:t>
      </w:r>
      <w:r w:rsidRPr="0082678E">
        <w:rPr>
          <w:rFonts w:ascii="Times New Roman" w:hAnsi="Times New Roman" w:hint="cs"/>
          <w:b/>
          <w:bCs/>
          <w:rtl/>
        </w:rPr>
        <w:t>להקפיד</w:t>
      </w:r>
      <w:r w:rsidRPr="0082678E">
        <w:rPr>
          <w:rFonts w:hint="cs"/>
          <w:b/>
          <w:bCs/>
          <w:rtl/>
        </w:rPr>
        <w:t xml:space="preserve"> על תאימות בין האמור לעיל לבין קורות החיים המצורפים.</w:t>
      </w:r>
    </w:p>
    <w:p w14:paraId="087A2C4F" w14:textId="77777777" w:rsidR="0082678E" w:rsidRPr="0082678E" w:rsidRDefault="0082678E" w:rsidP="0082678E">
      <w:pPr>
        <w:bidi/>
        <w:ind w:left="720"/>
        <w:jc w:val="both"/>
        <w:rPr>
          <w:b/>
          <w:bCs/>
        </w:rPr>
      </w:pPr>
    </w:p>
    <w:p w14:paraId="5202838D" w14:textId="77777777" w:rsidR="0082678E" w:rsidRPr="0082678E" w:rsidRDefault="0082678E" w:rsidP="0082678E">
      <w:pPr>
        <w:bidi/>
        <w:ind w:left="720"/>
        <w:jc w:val="both"/>
        <w:rPr>
          <w:rFonts w:ascii="Times New Roman" w:hAnsi="Times New Roman"/>
          <w:rtl/>
        </w:rPr>
      </w:pPr>
      <w:r w:rsidRPr="0082678E">
        <w:rPr>
          <w:rFonts w:ascii="Times New Roman" w:hAnsi="Times New Roman" w:hint="cs"/>
          <w:rtl/>
        </w:rPr>
        <w:t xml:space="preserve">על המציע לצרף לנספח </w:t>
      </w:r>
      <w:r w:rsidRPr="0082678E">
        <w:rPr>
          <w:rFonts w:ascii="Times New Roman" w:hAnsi="Times New Roman" w:hint="cs"/>
          <w:b/>
          <w:bCs/>
          <w:rtl/>
        </w:rPr>
        <w:t xml:space="preserve">ד' </w:t>
      </w:r>
      <w:r w:rsidRPr="0082678E">
        <w:rPr>
          <w:rFonts w:ascii="Times New Roman" w:hAnsi="Times New Roman" w:hint="cs"/>
          <w:rtl/>
        </w:rPr>
        <w:t>פירוט עבודות נוספות שמבצע או ביצע במשרד החינוך וכן עבודות המבוצעות על ידו כיום עבור גורמים אחרים.</w:t>
      </w:r>
    </w:p>
    <w:p w14:paraId="457DA28C" w14:textId="77777777" w:rsidR="0082678E" w:rsidRPr="0082678E" w:rsidRDefault="0082678E" w:rsidP="0082678E">
      <w:pPr>
        <w:bidi/>
        <w:ind w:left="720"/>
        <w:jc w:val="both"/>
        <w:rPr>
          <w:rFonts w:ascii="Times New Roman" w:hAnsi="Times New Roman"/>
          <w:b/>
          <w:bCs/>
          <w:u w:val="single"/>
          <w:rtl/>
        </w:rPr>
      </w:pPr>
    </w:p>
    <w:p w14:paraId="7FD1A507" w14:textId="77777777" w:rsidR="0082678E" w:rsidRPr="0082678E" w:rsidRDefault="0082678E" w:rsidP="0082678E">
      <w:pPr>
        <w:bidi/>
        <w:ind w:left="720"/>
        <w:jc w:val="both"/>
        <w:rPr>
          <w:rFonts w:ascii="Times New Roman" w:hAnsi="Times New Roman"/>
          <w:b/>
          <w:bCs/>
          <w:u w:val="single"/>
          <w:rtl/>
        </w:rPr>
      </w:pPr>
    </w:p>
    <w:p w14:paraId="28B50B62" w14:textId="77777777" w:rsidR="0082678E" w:rsidRPr="0082678E" w:rsidRDefault="0082678E" w:rsidP="0082678E">
      <w:pPr>
        <w:bidi/>
        <w:ind w:left="720"/>
        <w:jc w:val="both"/>
        <w:rPr>
          <w:rFonts w:ascii="Times New Roman" w:hAnsi="Times New Roman"/>
          <w:b/>
          <w:bCs/>
          <w:u w:val="single"/>
          <w:rtl/>
        </w:rPr>
      </w:pPr>
    </w:p>
    <w:p w14:paraId="44828299" w14:textId="77777777" w:rsidR="0082678E" w:rsidRPr="0082678E" w:rsidRDefault="0082678E" w:rsidP="0082678E">
      <w:pPr>
        <w:bidi/>
        <w:ind w:left="720"/>
        <w:jc w:val="both"/>
        <w:rPr>
          <w:rFonts w:ascii="Times New Roman" w:hAnsi="Times New Roman"/>
          <w:b/>
          <w:bCs/>
          <w:u w:val="single"/>
          <w:rtl/>
        </w:rPr>
      </w:pPr>
      <w:r w:rsidRPr="0082678E">
        <w:rPr>
          <w:rFonts w:ascii="Times New Roman" w:hAnsi="Times New Roman"/>
          <w:b/>
          <w:bCs/>
          <w:noProof/>
          <w:sz w:val="20"/>
          <w:u w:val="single"/>
          <w:rtl/>
          <w:lang w:eastAsia="en-US"/>
        </w:rPr>
        <mc:AlternateContent>
          <mc:Choice Requires="wps">
            <w:drawing>
              <wp:anchor distT="0" distB="0" distL="114300" distR="114300" simplePos="0" relativeHeight="251668480" behindDoc="0" locked="0" layoutInCell="1" allowOverlap="1" wp14:anchorId="1827CDC3" wp14:editId="317E4B72">
                <wp:simplePos x="0" y="0"/>
                <wp:positionH relativeFrom="column">
                  <wp:posOffset>416560</wp:posOffset>
                </wp:positionH>
                <wp:positionV relativeFrom="paragraph">
                  <wp:posOffset>71120</wp:posOffset>
                </wp:positionV>
                <wp:extent cx="5816600" cy="939800"/>
                <wp:effectExtent l="0" t="0" r="12700" b="12700"/>
                <wp:wrapNone/>
                <wp:docPr id="57" name="Rectangl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962E5" id="Rectangle 345" o:spid="_x0000_s1026" style="position:absolute;left:0;text-align:left;margin-left:32.8pt;margin-top:5.6pt;width:458pt;height:7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" filled="f"/>
            </w:pict>
          </mc:Fallback>
        </mc:AlternateContent>
      </w:r>
    </w:p>
    <w:p w14:paraId="5DD8F2CF" w14:textId="77777777" w:rsidR="0082678E" w:rsidRPr="0082678E" w:rsidRDefault="0082678E" w:rsidP="00F459DF">
      <w:pPr>
        <w:bidi/>
        <w:ind w:left="720" w:right="709"/>
        <w:jc w:val="both"/>
        <w:rPr>
          <w:rFonts w:ascii="Times New Roman" w:hAnsi="Times New Roman"/>
          <w:rtl/>
        </w:rPr>
      </w:pPr>
      <w:r w:rsidRPr="0082678E">
        <w:rPr>
          <w:rFonts w:ascii="Times New Roman" w:hAnsi="Times New Roman" w:hint="cs"/>
          <w:b/>
          <w:bCs/>
          <w:u w:val="single"/>
          <w:rtl/>
        </w:rPr>
        <w:t>הצהרת בעל התפקיד המיועד</w:t>
      </w:r>
    </w:p>
    <w:p w14:paraId="66E7D71F" w14:textId="77777777" w:rsidR="0082678E" w:rsidRPr="0082678E" w:rsidRDefault="0082678E" w:rsidP="00F459DF">
      <w:pPr>
        <w:bidi/>
        <w:ind w:left="720" w:right="709"/>
        <w:jc w:val="both"/>
        <w:rPr>
          <w:rFonts w:ascii="Times New Roman" w:hAnsi="Times New Roman"/>
          <w:rtl/>
        </w:rPr>
      </w:pPr>
      <w:r w:rsidRPr="0082678E">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6734BDFD" w14:textId="77777777" w:rsidR="0082678E" w:rsidRPr="0082678E" w:rsidRDefault="0082678E" w:rsidP="0082678E">
      <w:pPr>
        <w:bidi/>
        <w:spacing w:before="100"/>
        <w:ind w:left="720"/>
        <w:jc w:val="both"/>
        <w:rPr>
          <w:rFonts w:ascii="Times New Roman" w:hAnsi="Times New Roman"/>
          <w:rtl/>
        </w:rPr>
      </w:pPr>
      <w:r w:rsidRPr="0082678E">
        <w:rPr>
          <w:rFonts w:ascii="Times New Roman" w:hAnsi="Times New Roman" w:hint="cs"/>
          <w:rtl/>
        </w:rPr>
        <w:t>תאריך ____________     שם ______________________   חתימה ________________</w:t>
      </w:r>
    </w:p>
    <w:p w14:paraId="6D698B2B" w14:textId="77777777" w:rsidR="0082678E" w:rsidRPr="0082678E" w:rsidRDefault="0082678E" w:rsidP="0082678E">
      <w:pPr>
        <w:bidi/>
        <w:ind w:left="720"/>
        <w:jc w:val="both"/>
        <w:rPr>
          <w:rFonts w:ascii="Times New Roman" w:hAnsi="Times New Roman"/>
          <w:rtl/>
        </w:rPr>
      </w:pPr>
    </w:p>
    <w:p w14:paraId="050CDEEB" w14:textId="77777777" w:rsidR="0082678E" w:rsidRPr="0082678E" w:rsidRDefault="0082678E" w:rsidP="0082678E">
      <w:pPr>
        <w:bidi/>
        <w:ind w:left="720"/>
        <w:jc w:val="both"/>
        <w:rPr>
          <w:rFonts w:ascii="Times New Roman" w:hAnsi="Times New Roman"/>
          <w:rtl/>
        </w:rPr>
      </w:pPr>
    </w:p>
    <w:p w14:paraId="59D09F3B" w14:textId="77777777" w:rsidR="0082678E" w:rsidRPr="0082678E" w:rsidRDefault="0082678E" w:rsidP="0082678E">
      <w:pPr>
        <w:bidi/>
        <w:ind w:left="720"/>
        <w:jc w:val="both"/>
        <w:rPr>
          <w:rFonts w:ascii="Times New Roman" w:hAnsi="Times New Roman"/>
          <w:rtl/>
        </w:rPr>
      </w:pPr>
    </w:p>
    <w:p w14:paraId="33798DAD" w14:textId="77777777" w:rsidR="0082678E" w:rsidRPr="0082678E" w:rsidRDefault="0082678E" w:rsidP="0082678E">
      <w:pPr>
        <w:bidi/>
        <w:ind w:left="720"/>
        <w:jc w:val="both"/>
        <w:rPr>
          <w:rFonts w:ascii="Times New Roman" w:hAnsi="Times New Roman"/>
          <w:rtl/>
        </w:rPr>
      </w:pPr>
    </w:p>
    <w:p w14:paraId="593CE742" w14:textId="77777777" w:rsidR="0082678E" w:rsidRPr="0082678E" w:rsidRDefault="0082678E" w:rsidP="0082678E">
      <w:pPr>
        <w:bidi/>
        <w:ind w:left="720"/>
        <w:jc w:val="both"/>
        <w:rPr>
          <w:rFonts w:ascii="Times New Roman" w:hAnsi="Times New Roman"/>
          <w:rtl/>
        </w:rPr>
      </w:pPr>
    </w:p>
    <w:p w14:paraId="1080BEC6" w14:textId="77777777" w:rsidR="0082678E" w:rsidRPr="0082678E" w:rsidRDefault="0082678E" w:rsidP="0082678E">
      <w:pPr>
        <w:bidi/>
        <w:ind w:left="720"/>
        <w:jc w:val="both"/>
        <w:rPr>
          <w:rFonts w:ascii="Times New Roman" w:hAnsi="Times New Roman"/>
          <w:rtl/>
        </w:rPr>
      </w:pPr>
    </w:p>
    <w:p w14:paraId="362365B5" w14:textId="77777777" w:rsidR="0082678E" w:rsidRPr="0082678E" w:rsidRDefault="0082678E" w:rsidP="0082678E">
      <w:pPr>
        <w:bidi/>
        <w:ind w:left="720"/>
        <w:jc w:val="both"/>
        <w:rPr>
          <w:rFonts w:ascii="Times New Roman" w:hAnsi="Times New Roman"/>
          <w:rtl/>
        </w:rPr>
      </w:pPr>
    </w:p>
    <w:p w14:paraId="070197F1" w14:textId="77777777" w:rsidR="0082678E" w:rsidRPr="0082678E" w:rsidRDefault="0082678E" w:rsidP="0082678E">
      <w:pPr>
        <w:bidi/>
        <w:ind w:left="720"/>
        <w:jc w:val="both"/>
        <w:rPr>
          <w:rFonts w:ascii="Times New Roman" w:hAnsi="Times New Roman"/>
          <w:rtl/>
        </w:rPr>
      </w:pPr>
    </w:p>
    <w:p w14:paraId="632E9B17" w14:textId="77777777" w:rsidR="0082678E" w:rsidRPr="0082678E" w:rsidRDefault="0082678E" w:rsidP="0082678E">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33077005" w14:textId="77777777" w:rsidTr="0082678E">
        <w:tc>
          <w:tcPr>
            <w:tcW w:w="2181" w:type="dxa"/>
          </w:tcPr>
          <w:p w14:paraId="0E00B772" w14:textId="77777777" w:rsidR="0082678E" w:rsidRPr="0082678E" w:rsidRDefault="0082678E" w:rsidP="0082678E">
            <w:pPr>
              <w:bidi/>
              <w:spacing w:line="360" w:lineRule="auto"/>
              <w:jc w:val="both"/>
            </w:pPr>
          </w:p>
        </w:tc>
        <w:tc>
          <w:tcPr>
            <w:tcW w:w="4056" w:type="dxa"/>
          </w:tcPr>
          <w:p w14:paraId="4C8A4E14" w14:textId="77777777" w:rsidR="0082678E" w:rsidRPr="0082678E" w:rsidRDefault="0082678E" w:rsidP="0082678E">
            <w:pPr>
              <w:bidi/>
              <w:jc w:val="both"/>
            </w:pPr>
          </w:p>
        </w:tc>
        <w:tc>
          <w:tcPr>
            <w:tcW w:w="3618" w:type="dxa"/>
          </w:tcPr>
          <w:p w14:paraId="70E241E9" w14:textId="77777777" w:rsidR="0082678E" w:rsidRPr="0082678E" w:rsidRDefault="0082678E" w:rsidP="0082678E">
            <w:pPr>
              <w:bidi/>
              <w:jc w:val="both"/>
            </w:pPr>
          </w:p>
        </w:tc>
      </w:tr>
      <w:tr w:rsidR="0082678E" w:rsidRPr="0082678E" w14:paraId="58434EB8" w14:textId="77777777" w:rsidTr="0082678E">
        <w:tc>
          <w:tcPr>
            <w:tcW w:w="2181" w:type="dxa"/>
            <w:shd w:val="pct5" w:color="auto" w:fill="auto"/>
          </w:tcPr>
          <w:p w14:paraId="3F614AB4" w14:textId="77777777" w:rsidR="0082678E" w:rsidRPr="0082678E" w:rsidRDefault="0082678E" w:rsidP="0082678E">
            <w:pPr>
              <w:bidi/>
              <w:jc w:val="center"/>
            </w:pPr>
            <w:r w:rsidRPr="0082678E">
              <w:rPr>
                <w:rFonts w:hint="cs"/>
                <w:rtl/>
              </w:rPr>
              <w:t>תאריך</w:t>
            </w:r>
          </w:p>
        </w:tc>
        <w:tc>
          <w:tcPr>
            <w:tcW w:w="4056" w:type="dxa"/>
            <w:shd w:val="pct5" w:color="auto" w:fill="auto"/>
          </w:tcPr>
          <w:p w14:paraId="127BC1E5" w14:textId="77777777" w:rsidR="0082678E" w:rsidRPr="0082678E" w:rsidRDefault="0082678E" w:rsidP="0082678E">
            <w:pPr>
              <w:bidi/>
              <w:jc w:val="center"/>
            </w:pPr>
            <w:r w:rsidRPr="0082678E">
              <w:rPr>
                <w:rFonts w:hint="cs"/>
                <w:rtl/>
              </w:rPr>
              <w:t>שם מלא של מורשי החתימה של המציע</w:t>
            </w:r>
          </w:p>
        </w:tc>
        <w:tc>
          <w:tcPr>
            <w:tcW w:w="3618" w:type="dxa"/>
            <w:shd w:val="pct5" w:color="auto" w:fill="auto"/>
          </w:tcPr>
          <w:p w14:paraId="30CA3440" w14:textId="77777777" w:rsidR="0082678E" w:rsidRPr="0082678E" w:rsidRDefault="0082678E" w:rsidP="0082678E">
            <w:pPr>
              <w:bidi/>
              <w:jc w:val="center"/>
            </w:pPr>
            <w:r w:rsidRPr="0082678E">
              <w:rPr>
                <w:rFonts w:hint="cs"/>
                <w:rtl/>
              </w:rPr>
              <w:t>חתימה וחותמת המציע</w:t>
            </w:r>
          </w:p>
        </w:tc>
      </w:tr>
    </w:tbl>
    <w:p w14:paraId="292FD006" w14:textId="77777777" w:rsidR="0082678E" w:rsidRPr="0082678E" w:rsidRDefault="0082678E" w:rsidP="0082678E">
      <w:pPr>
        <w:bidi/>
        <w:ind w:left="-33"/>
        <w:jc w:val="right"/>
        <w:rPr>
          <w:rFonts w:ascii="Times New Roman" w:hAnsi="Times New Roman"/>
          <w:rtl/>
        </w:rPr>
      </w:pPr>
    </w:p>
    <w:p w14:paraId="2A4C2E3A" w14:textId="77777777" w:rsidR="0082678E" w:rsidRPr="0082678E" w:rsidRDefault="0082678E" w:rsidP="0082678E">
      <w:pPr>
        <w:bidi/>
        <w:ind w:left="-33"/>
        <w:jc w:val="right"/>
        <w:rPr>
          <w:rFonts w:ascii="Times New Roman" w:hAnsi="Times New Roman"/>
          <w:rtl/>
        </w:rPr>
      </w:pPr>
      <w:r w:rsidRPr="0082678E">
        <w:rPr>
          <w:rFonts w:ascii="Times New Roman" w:hAnsi="Times New Roman"/>
          <w:rtl/>
        </w:rPr>
        <w:br w:type="page"/>
      </w:r>
      <w:r w:rsidRPr="0082678E">
        <w:rPr>
          <w:rFonts w:ascii="Times New Roman" w:hAnsi="Times New Roman" w:hint="cs"/>
          <w:rtl/>
        </w:rPr>
        <w:lastRenderedPageBreak/>
        <w:t xml:space="preserve"> נספח מספר 5</w:t>
      </w:r>
    </w:p>
    <w:p w14:paraId="47963BD0" w14:textId="77777777" w:rsidR="0082678E" w:rsidRPr="0082678E" w:rsidRDefault="0082678E" w:rsidP="0082678E">
      <w:pPr>
        <w:bidi/>
        <w:ind w:left="-33"/>
        <w:jc w:val="right"/>
        <w:rPr>
          <w:rFonts w:ascii="Times New Roman" w:hAnsi="Times New Roman"/>
          <w:rtl/>
        </w:rPr>
      </w:pPr>
      <w:r w:rsidRPr="0082678E">
        <w:rPr>
          <w:rFonts w:ascii="Times New Roman" w:hAnsi="Times New Roman" w:hint="cs"/>
          <w:rtl/>
        </w:rPr>
        <w:t xml:space="preserve">דף </w:t>
      </w:r>
      <w:r w:rsidRPr="0082678E">
        <w:rPr>
          <w:rFonts w:ascii="Times New Roman" w:hAnsi="Times New Roman"/>
          <w:sz w:val="24"/>
          <w:szCs w:val="24"/>
        </w:rPr>
        <w:t>10</w:t>
      </w:r>
      <w:r w:rsidRPr="0082678E">
        <w:rPr>
          <w:rFonts w:ascii="Times New Roman" w:hAnsi="Times New Roman" w:hint="cs"/>
          <w:rtl/>
        </w:rPr>
        <w:t xml:space="preserve"> מתוך 15</w:t>
      </w:r>
    </w:p>
    <w:p w14:paraId="6981851C" w14:textId="77777777" w:rsidR="0082678E" w:rsidRPr="0082678E" w:rsidRDefault="0082678E" w:rsidP="0082678E">
      <w:pPr>
        <w:bidi/>
        <w:rPr>
          <w:rFonts w:ascii="Times New Roman" w:hAnsi="Times New Roman"/>
          <w:b/>
          <w:bCs/>
          <w:sz w:val="28"/>
          <w:szCs w:val="28"/>
          <w:u w:val="single"/>
          <w:rtl/>
        </w:rPr>
      </w:pPr>
      <w:r w:rsidRPr="0082678E">
        <w:rPr>
          <w:rFonts w:ascii="Times New Roman" w:hAnsi="Times New Roman" w:hint="cs"/>
          <w:b/>
          <w:bCs/>
          <w:sz w:val="28"/>
          <w:szCs w:val="28"/>
          <w:u w:val="single"/>
          <w:rtl/>
        </w:rPr>
        <w:t>ניסיון ב</w:t>
      </w:r>
      <w:r w:rsidRPr="0082678E">
        <w:rPr>
          <w:rFonts w:ascii="Times New Roman" w:hAnsi="Times New Roman"/>
          <w:b/>
          <w:bCs/>
          <w:sz w:val="28"/>
          <w:szCs w:val="28"/>
          <w:u w:val="single"/>
          <w:rtl/>
        </w:rPr>
        <w:t>ע</w:t>
      </w:r>
      <w:r w:rsidRPr="0082678E">
        <w:rPr>
          <w:rFonts w:ascii="Times New Roman" w:hAnsi="Times New Roman" w:hint="cs"/>
          <w:b/>
          <w:bCs/>
          <w:sz w:val="28"/>
          <w:szCs w:val="28"/>
          <w:u w:val="single"/>
          <w:rtl/>
        </w:rPr>
        <w:t>בודות דומות שבוצעו בעבר על ידי מנהל הפרוייקט</w:t>
      </w:r>
      <w:r w:rsidRPr="0082678E">
        <w:rPr>
          <w:rFonts w:ascii="Times New Roman" w:hAnsi="Times New Roman"/>
          <w:b/>
          <w:bCs/>
          <w:sz w:val="28"/>
          <w:szCs w:val="28"/>
          <w:u w:val="single"/>
          <w:rtl/>
        </w:rPr>
        <w:t>:</w:t>
      </w:r>
    </w:p>
    <w:p w14:paraId="28DC6840" w14:textId="77777777" w:rsidR="0082678E" w:rsidRPr="0082678E" w:rsidRDefault="0082678E" w:rsidP="00F459DF">
      <w:pPr>
        <w:bidi/>
        <w:spacing w:line="300" w:lineRule="atLeast"/>
        <w:ind w:right="426"/>
        <w:rPr>
          <w:rFonts w:ascii="Times New Roman" w:hAnsi="Times New Roman"/>
          <w:b/>
          <w:bCs/>
          <w:i/>
          <w:rtl/>
          <w:lang w:eastAsia="en-US"/>
        </w:rPr>
      </w:pPr>
      <w:r w:rsidRPr="0082678E">
        <w:rPr>
          <w:b/>
          <w:bCs/>
          <w:rtl/>
          <w:lang w:eastAsia="en-US"/>
        </w:rPr>
        <w:t>על המציע לפרט</w:t>
      </w:r>
      <w:r w:rsidRPr="0082678E">
        <w:rPr>
          <w:rFonts w:hint="cs"/>
          <w:b/>
          <w:bCs/>
          <w:rtl/>
          <w:lang w:eastAsia="en-US"/>
        </w:rPr>
        <w:t xml:space="preserve"> לגבי מנהל הפרוייקט המוצע</w:t>
      </w:r>
      <w:r w:rsidRPr="0082678E">
        <w:rPr>
          <w:b/>
          <w:bCs/>
          <w:rtl/>
          <w:lang w:eastAsia="en-US"/>
        </w:rPr>
        <w:t xml:space="preserve"> את </w:t>
      </w:r>
      <w:r w:rsidRPr="0082678E">
        <w:rPr>
          <w:rFonts w:hint="cs"/>
          <w:b/>
          <w:bCs/>
          <w:rtl/>
          <w:lang w:eastAsia="en-US"/>
        </w:rPr>
        <w:t>הניסיון,</w:t>
      </w:r>
      <w:r w:rsidRPr="0082678E">
        <w:rPr>
          <w:b/>
          <w:bCs/>
          <w:rtl/>
          <w:lang w:eastAsia="en-US"/>
        </w:rPr>
        <w:t xml:space="preserve"> שמות </w:t>
      </w:r>
      <w:r w:rsidRPr="0082678E">
        <w:rPr>
          <w:rFonts w:hint="cs"/>
          <w:b/>
          <w:bCs/>
          <w:rtl/>
          <w:lang w:eastAsia="en-US"/>
        </w:rPr>
        <w:t>בתי הספר</w:t>
      </w:r>
      <w:r w:rsidRPr="0082678E">
        <w:rPr>
          <w:b/>
          <w:bCs/>
          <w:rtl/>
          <w:lang w:eastAsia="en-US"/>
        </w:rPr>
        <w:t xml:space="preserve">, </w:t>
      </w:r>
      <w:r w:rsidRPr="0082678E">
        <w:rPr>
          <w:rFonts w:hint="cs"/>
          <w:b/>
          <w:bCs/>
          <w:rtl/>
          <w:lang w:eastAsia="en-US"/>
        </w:rPr>
        <w:t>הפעילות</w:t>
      </w:r>
      <w:r w:rsidRPr="0082678E">
        <w:rPr>
          <w:b/>
          <w:bCs/>
          <w:rtl/>
          <w:lang w:eastAsia="en-US"/>
        </w:rPr>
        <w:t>, מועדי הביצוע</w:t>
      </w:r>
      <w:r w:rsidRPr="0082678E">
        <w:rPr>
          <w:rFonts w:hint="cs"/>
          <w:b/>
          <w:bCs/>
          <w:rtl/>
          <w:lang w:eastAsia="en-US"/>
        </w:rPr>
        <w:t>.</w:t>
      </w:r>
      <w:r w:rsidRPr="0082678E">
        <w:rPr>
          <w:b/>
          <w:bCs/>
          <w:rtl/>
          <w:lang w:eastAsia="en-US"/>
        </w:rPr>
        <w:t xml:space="preserve"> </w:t>
      </w:r>
      <w:r w:rsidRPr="0082678E">
        <w:rPr>
          <w:rFonts w:ascii="Times New Roman" w:hAnsi="Times New Roman" w:hint="cs"/>
          <w:b/>
          <w:bCs/>
          <w:rtl/>
        </w:rPr>
        <w:t xml:space="preserve">כנדרש </w:t>
      </w:r>
      <w:r w:rsidRPr="0082678E">
        <w:rPr>
          <w:rFonts w:ascii="Times New Roman" w:hAnsi="Times New Roman" w:hint="cs"/>
          <w:b/>
          <w:bCs/>
          <w:u w:val="single"/>
          <w:rtl/>
        </w:rPr>
        <w:t>בסעיף  ג'5.15.1</w:t>
      </w:r>
      <w:r w:rsidRPr="0082678E">
        <w:rPr>
          <w:rFonts w:ascii="Times New Roman" w:hAnsi="Times New Roman" w:hint="cs"/>
          <w:b/>
          <w:bCs/>
          <w:rtl/>
        </w:rPr>
        <w:t xml:space="preserve"> -</w:t>
      </w:r>
      <w:r w:rsidRPr="0082678E">
        <w:rPr>
          <w:rFonts w:ascii="Times New Roman" w:hAnsi="Times New Roman" w:hint="cs"/>
          <w:b/>
          <w:bCs/>
          <w:i/>
          <w:rtl/>
          <w:lang w:eastAsia="en-US"/>
        </w:rPr>
        <w:t xml:space="preserve"> בעל ניסיון של לפחות 5 </w:t>
      </w:r>
      <w:r w:rsidRPr="0082678E">
        <w:rPr>
          <w:rFonts w:ascii="Times New Roman" w:hAnsi="Times New Roman" w:hint="eastAsia"/>
          <w:b/>
          <w:bCs/>
          <w:i/>
          <w:rtl/>
          <w:lang w:eastAsia="en-US"/>
        </w:rPr>
        <w:t>שנים</w:t>
      </w:r>
      <w:r w:rsidRPr="0082678E">
        <w:rPr>
          <w:rFonts w:ascii="Times New Roman" w:hAnsi="Times New Roman"/>
          <w:b/>
          <w:bCs/>
          <w:i/>
          <w:rtl/>
          <w:lang w:eastAsia="en-US"/>
        </w:rPr>
        <w:t xml:space="preserve"> </w:t>
      </w:r>
      <w:r w:rsidRPr="0082678E">
        <w:rPr>
          <w:rFonts w:ascii="Times New Roman" w:hAnsi="Times New Roman" w:hint="eastAsia"/>
          <w:b/>
          <w:bCs/>
          <w:i/>
          <w:rtl/>
          <w:lang w:eastAsia="en-US"/>
        </w:rPr>
        <w:t>ב</w:t>
      </w:r>
      <w:r w:rsidRPr="0082678E">
        <w:rPr>
          <w:rFonts w:ascii="Times New Roman" w:hAnsi="Times New Roman"/>
          <w:b/>
          <w:bCs/>
          <w:i/>
          <w:rtl/>
          <w:lang w:eastAsia="en-US"/>
        </w:rPr>
        <w:t xml:space="preserve">- 8 </w:t>
      </w:r>
      <w:r w:rsidRPr="0082678E">
        <w:rPr>
          <w:rFonts w:ascii="Times New Roman" w:hAnsi="Times New Roman" w:hint="eastAsia"/>
          <w:b/>
          <w:bCs/>
          <w:i/>
          <w:rtl/>
          <w:lang w:eastAsia="en-US"/>
        </w:rPr>
        <w:t>שנים</w:t>
      </w:r>
      <w:r w:rsidRPr="0082678E">
        <w:rPr>
          <w:rFonts w:ascii="Times New Roman" w:hAnsi="Times New Roman"/>
          <w:b/>
          <w:bCs/>
          <w:i/>
          <w:rtl/>
          <w:lang w:eastAsia="en-US"/>
        </w:rPr>
        <w:t xml:space="preserve"> </w:t>
      </w:r>
      <w:r w:rsidRPr="0082678E">
        <w:rPr>
          <w:rFonts w:ascii="Times New Roman" w:hAnsi="Times New Roman" w:hint="cs"/>
          <w:b/>
          <w:bCs/>
          <w:i/>
          <w:rtl/>
          <w:lang w:eastAsia="en-US"/>
        </w:rPr>
        <w:t xml:space="preserve">האחרונות בניהול בית ספר יסודי או בפיקוח על בתי ספר יסודיים </w:t>
      </w:r>
    </w:p>
    <w:p w14:paraId="2A983A5D" w14:textId="77777777" w:rsidR="0082678E" w:rsidRPr="0082678E" w:rsidRDefault="0082678E" w:rsidP="0082678E">
      <w:pPr>
        <w:bidi/>
        <w:ind w:left="1449"/>
        <w:rPr>
          <w:rFonts w:ascii="Times New Roman" w:hAnsi="Times New Roman"/>
          <w:b/>
          <w:bCs/>
          <w:sz w:val="28"/>
          <w:szCs w:val="28"/>
          <w:rtl/>
        </w:rPr>
      </w:pPr>
    </w:p>
    <w:tbl>
      <w:tblPr>
        <w:bidiVisual/>
        <w:tblW w:w="1091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2196"/>
        <w:gridCol w:w="2197"/>
        <w:gridCol w:w="1843"/>
        <w:gridCol w:w="1843"/>
        <w:gridCol w:w="2410"/>
      </w:tblGrid>
      <w:tr w:rsidR="0082678E" w:rsidRPr="0082678E" w14:paraId="2C670E32" w14:textId="77777777" w:rsidTr="0082678E">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2D03D6D5" w14:textId="77777777" w:rsidR="0082678E" w:rsidRPr="0082678E" w:rsidRDefault="0082678E" w:rsidP="0082678E">
            <w:pPr>
              <w:bidi/>
              <w:spacing w:line="300" w:lineRule="exact"/>
              <w:jc w:val="center"/>
              <w:rPr>
                <w:rFonts w:ascii="Times New Roman" w:hAnsi="Times New Roman"/>
                <w:b/>
                <w:bCs/>
                <w:rtl/>
              </w:rPr>
            </w:pPr>
          </w:p>
        </w:tc>
        <w:tc>
          <w:tcPr>
            <w:tcW w:w="8079" w:type="dxa"/>
            <w:gridSpan w:val="4"/>
            <w:tcBorders>
              <w:top w:val="single" w:sz="18" w:space="0" w:color="auto"/>
              <w:left w:val="single" w:sz="6" w:space="0" w:color="auto"/>
              <w:bottom w:val="single" w:sz="6" w:space="0" w:color="auto"/>
              <w:right w:val="single" w:sz="6" w:space="0" w:color="auto"/>
            </w:tcBorders>
            <w:shd w:val="pct5" w:color="auto" w:fill="auto"/>
          </w:tcPr>
          <w:p w14:paraId="07556314" w14:textId="77777777" w:rsidR="0082678E" w:rsidRPr="0082678E" w:rsidRDefault="0082678E" w:rsidP="0082678E">
            <w:pPr>
              <w:bidi/>
              <w:spacing w:line="300" w:lineRule="exact"/>
              <w:rPr>
                <w:rFonts w:ascii="Times New Roman" w:hAnsi="Times New Roman"/>
                <w:b/>
                <w:bCs/>
                <w:rtl/>
              </w:rPr>
            </w:pPr>
            <w:r w:rsidRPr="0082678E">
              <w:rPr>
                <w:rFonts w:ascii="Times New Roman" w:hAnsi="Times New Roman"/>
                <w:b/>
                <w:bCs/>
                <w:rtl/>
              </w:rPr>
              <w:t>ש</w:t>
            </w:r>
            <w:r w:rsidRPr="0082678E">
              <w:rPr>
                <w:rFonts w:ascii="Times New Roman" w:hAnsi="Times New Roman" w:hint="cs"/>
                <w:b/>
                <w:bCs/>
                <w:rtl/>
              </w:rPr>
              <w:t>ם בית הספר היסודי: __________________________________</w:t>
            </w:r>
          </w:p>
        </w:tc>
        <w:tc>
          <w:tcPr>
            <w:tcW w:w="2410" w:type="dxa"/>
            <w:vMerge w:val="restart"/>
            <w:tcBorders>
              <w:top w:val="single" w:sz="18" w:space="0" w:color="auto"/>
              <w:left w:val="single" w:sz="6" w:space="0" w:color="auto"/>
              <w:right w:val="single" w:sz="18" w:space="0" w:color="auto"/>
            </w:tcBorders>
            <w:shd w:val="pct5" w:color="auto" w:fill="auto"/>
          </w:tcPr>
          <w:p w14:paraId="71C6A47E" w14:textId="77777777" w:rsidR="0082678E" w:rsidRPr="0082678E" w:rsidRDefault="0082678E" w:rsidP="0082678E">
            <w:pPr>
              <w:bidi/>
              <w:rPr>
                <w:rFonts w:ascii="David" w:hAnsi="David"/>
                <w:b/>
                <w:bCs/>
                <w:rtl/>
              </w:rPr>
            </w:pPr>
            <w:r w:rsidRPr="0082678E">
              <w:rPr>
                <w:rFonts w:ascii="David" w:hAnsi="David"/>
                <w:b/>
                <w:bCs/>
                <w:rtl/>
              </w:rPr>
              <w:t xml:space="preserve">מועדי הביצוע </w:t>
            </w:r>
          </w:p>
          <w:p w14:paraId="6CA178BF" w14:textId="77777777" w:rsidR="0082678E" w:rsidRPr="0082678E" w:rsidRDefault="0082678E" w:rsidP="0082678E">
            <w:pPr>
              <w:bidi/>
              <w:rPr>
                <w:rFonts w:ascii="David" w:hAnsi="David"/>
                <w:b/>
                <w:bCs/>
                <w:rtl/>
              </w:rPr>
            </w:pPr>
            <w:r w:rsidRPr="0082678E">
              <w:rPr>
                <w:rFonts w:ascii="David" w:hAnsi="David"/>
                <w:b/>
                <w:bCs/>
                <w:rtl/>
              </w:rPr>
              <w:t>משנה:</w:t>
            </w:r>
            <w:r w:rsidRPr="0082678E">
              <w:rPr>
                <w:rFonts w:ascii="David" w:hAnsi="David" w:hint="cs"/>
                <w:b/>
                <w:bCs/>
                <w:rtl/>
              </w:rPr>
              <w:t xml:space="preserve"> חודש/שנה</w:t>
            </w:r>
          </w:p>
          <w:p w14:paraId="09A224B6" w14:textId="77777777" w:rsidR="0082678E" w:rsidRPr="0082678E" w:rsidRDefault="0082678E" w:rsidP="0082678E">
            <w:pPr>
              <w:bidi/>
              <w:rPr>
                <w:rFonts w:ascii="David" w:hAnsi="David"/>
                <w:b/>
                <w:bCs/>
                <w:rtl/>
              </w:rPr>
            </w:pPr>
            <w:r w:rsidRPr="0082678E">
              <w:rPr>
                <w:rFonts w:ascii="David" w:hAnsi="David"/>
                <w:b/>
                <w:bCs/>
                <w:rtl/>
              </w:rPr>
              <w:t>עד</w:t>
            </w:r>
            <w:r w:rsidRPr="0082678E">
              <w:rPr>
                <w:rFonts w:ascii="David" w:hAnsi="David" w:hint="cs"/>
                <w:b/>
                <w:bCs/>
                <w:rtl/>
              </w:rPr>
              <w:t xml:space="preserve"> שנה: חודש/שנה</w:t>
            </w:r>
          </w:p>
        </w:tc>
      </w:tr>
      <w:tr w:rsidR="0082678E" w:rsidRPr="0082678E" w14:paraId="48139A42" w14:textId="77777777" w:rsidTr="0082678E">
        <w:trPr>
          <w:cantSplit/>
          <w:trHeight w:val="55"/>
        </w:trPr>
        <w:tc>
          <w:tcPr>
            <w:tcW w:w="426" w:type="dxa"/>
            <w:tcBorders>
              <w:top w:val="nil"/>
              <w:left w:val="single" w:sz="18" w:space="0" w:color="auto"/>
              <w:right w:val="single" w:sz="6" w:space="0" w:color="auto"/>
            </w:tcBorders>
            <w:shd w:val="pct5" w:color="auto" w:fill="auto"/>
          </w:tcPr>
          <w:p w14:paraId="089850DC" w14:textId="77777777" w:rsidR="0082678E" w:rsidRPr="0082678E" w:rsidRDefault="0082678E" w:rsidP="0082678E">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5662C058"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b/>
                <w:bCs/>
                <w:rtl/>
              </w:rPr>
              <w:t>א</w:t>
            </w:r>
            <w:r w:rsidRPr="0082678E">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2579C131"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תפקיד</w:t>
            </w:r>
          </w:p>
        </w:tc>
        <w:tc>
          <w:tcPr>
            <w:tcW w:w="1843" w:type="dxa"/>
            <w:tcBorders>
              <w:top w:val="single" w:sz="6" w:space="0" w:color="auto"/>
              <w:left w:val="single" w:sz="6" w:space="0" w:color="auto"/>
              <w:right w:val="single" w:sz="4" w:space="0" w:color="auto"/>
            </w:tcBorders>
            <w:shd w:val="pct5" w:color="auto" w:fill="auto"/>
          </w:tcPr>
          <w:p w14:paraId="4AF54ABE"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טלפון קווי</w:t>
            </w:r>
          </w:p>
        </w:tc>
        <w:tc>
          <w:tcPr>
            <w:tcW w:w="1843" w:type="dxa"/>
            <w:tcBorders>
              <w:top w:val="single" w:sz="6" w:space="0" w:color="auto"/>
              <w:left w:val="single" w:sz="4" w:space="0" w:color="auto"/>
              <w:right w:val="single" w:sz="6" w:space="0" w:color="auto"/>
            </w:tcBorders>
            <w:shd w:val="pct5" w:color="auto" w:fill="auto"/>
          </w:tcPr>
          <w:p w14:paraId="3F4141FA"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טלפון סלולרי</w:t>
            </w:r>
          </w:p>
        </w:tc>
        <w:tc>
          <w:tcPr>
            <w:tcW w:w="2410" w:type="dxa"/>
            <w:vMerge/>
            <w:tcBorders>
              <w:left w:val="single" w:sz="6" w:space="0" w:color="auto"/>
              <w:right w:val="single" w:sz="18" w:space="0" w:color="auto"/>
            </w:tcBorders>
            <w:shd w:val="pct5" w:color="auto" w:fill="auto"/>
          </w:tcPr>
          <w:p w14:paraId="458CDD53" w14:textId="77777777" w:rsidR="0082678E" w:rsidRPr="0082678E" w:rsidRDefault="0082678E" w:rsidP="0082678E">
            <w:pPr>
              <w:bidi/>
              <w:spacing w:line="300" w:lineRule="exact"/>
              <w:jc w:val="center"/>
              <w:rPr>
                <w:rFonts w:ascii="Times New Roman" w:hAnsi="Times New Roman"/>
                <w:b/>
                <w:bCs/>
                <w:i/>
                <w:iCs/>
                <w:rtl/>
              </w:rPr>
            </w:pPr>
          </w:p>
        </w:tc>
      </w:tr>
      <w:tr w:rsidR="0082678E" w:rsidRPr="0082678E" w14:paraId="5DE1988E" w14:textId="77777777" w:rsidTr="0082678E">
        <w:trPr>
          <w:trHeight w:val="465"/>
        </w:trPr>
        <w:tc>
          <w:tcPr>
            <w:tcW w:w="426" w:type="dxa"/>
            <w:tcBorders>
              <w:top w:val="single" w:sz="18" w:space="0" w:color="auto"/>
              <w:left w:val="single" w:sz="18" w:space="0" w:color="auto"/>
              <w:bottom w:val="single" w:sz="18" w:space="0" w:color="auto"/>
              <w:right w:val="single" w:sz="4" w:space="0" w:color="auto"/>
            </w:tcBorders>
          </w:tcPr>
          <w:p w14:paraId="3311BF67" w14:textId="77777777" w:rsidR="0082678E" w:rsidRPr="0082678E" w:rsidRDefault="0082678E" w:rsidP="0082678E">
            <w:pPr>
              <w:numPr>
                <w:ilvl w:val="0"/>
                <w:numId w:val="110"/>
              </w:numPr>
              <w:bidi/>
              <w:spacing w:line="300" w:lineRule="exact"/>
              <w:jc w:val="both"/>
              <w:rPr>
                <w:rFonts w:ascii="Times New Roman" w:hAnsi="Times New Roman"/>
                <w:rtl/>
              </w:rPr>
            </w:pPr>
            <w:r w:rsidRPr="0082678E">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4AE89BB3" w14:textId="77777777" w:rsidR="0082678E" w:rsidRPr="0082678E" w:rsidRDefault="0082678E" w:rsidP="0082678E">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58A9EE3A" w14:textId="77777777" w:rsidR="0082678E" w:rsidRPr="0082678E" w:rsidRDefault="0082678E" w:rsidP="0082678E">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14:paraId="0A251CDC" w14:textId="77777777" w:rsidR="0082678E" w:rsidRPr="0082678E" w:rsidRDefault="0082678E" w:rsidP="0082678E">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14:paraId="4CD0EC14" w14:textId="77777777" w:rsidR="0082678E" w:rsidRPr="0082678E" w:rsidRDefault="0082678E" w:rsidP="0082678E">
            <w:pPr>
              <w:bidi/>
              <w:spacing w:line="300" w:lineRule="exact"/>
              <w:jc w:val="both"/>
              <w:rPr>
                <w:rFonts w:ascii="Times New Roman" w:hAnsi="Times New Roman"/>
                <w:rtl/>
              </w:rPr>
            </w:pPr>
          </w:p>
        </w:tc>
        <w:tc>
          <w:tcPr>
            <w:tcW w:w="2410" w:type="dxa"/>
            <w:tcBorders>
              <w:top w:val="single" w:sz="18" w:space="0" w:color="auto"/>
              <w:left w:val="single" w:sz="4" w:space="0" w:color="auto"/>
              <w:bottom w:val="single" w:sz="18" w:space="0" w:color="auto"/>
              <w:right w:val="single" w:sz="18" w:space="0" w:color="auto"/>
            </w:tcBorders>
          </w:tcPr>
          <w:p w14:paraId="05FD9209"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משנה:____/_____</w:t>
            </w:r>
          </w:p>
          <w:p w14:paraId="6BD823C8" w14:textId="77777777" w:rsidR="0082678E" w:rsidRPr="0082678E" w:rsidRDefault="0082678E" w:rsidP="0082678E">
            <w:pPr>
              <w:bidi/>
              <w:spacing w:line="300" w:lineRule="exact"/>
              <w:jc w:val="both"/>
              <w:rPr>
                <w:rFonts w:ascii="Times New Roman" w:hAnsi="Times New Roman"/>
              </w:rPr>
            </w:pPr>
            <w:r w:rsidRPr="0082678E">
              <w:rPr>
                <w:rFonts w:ascii="Times New Roman" w:hAnsi="Times New Roman" w:hint="cs"/>
                <w:b/>
                <w:bCs/>
                <w:rtl/>
              </w:rPr>
              <w:t>עד שנה:____/_____</w:t>
            </w:r>
          </w:p>
        </w:tc>
      </w:tr>
      <w:tr w:rsidR="0082678E" w:rsidRPr="0082678E" w14:paraId="0F70C18E" w14:textId="77777777" w:rsidTr="0082678E">
        <w:trPr>
          <w:trHeight w:val="952"/>
        </w:trPr>
        <w:tc>
          <w:tcPr>
            <w:tcW w:w="10915" w:type="dxa"/>
            <w:gridSpan w:val="6"/>
            <w:tcBorders>
              <w:top w:val="single" w:sz="18" w:space="0" w:color="auto"/>
              <w:left w:val="single" w:sz="18" w:space="0" w:color="auto"/>
              <w:bottom w:val="single" w:sz="18" w:space="0" w:color="auto"/>
              <w:right w:val="single" w:sz="18" w:space="0" w:color="auto"/>
            </w:tcBorders>
          </w:tcPr>
          <w:p w14:paraId="32A664D1"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הפעילות:</w:t>
            </w:r>
          </w:p>
          <w:p w14:paraId="3476689D" w14:textId="77777777" w:rsidR="0082678E" w:rsidRPr="0082678E" w:rsidRDefault="0082678E" w:rsidP="0082678E">
            <w:pPr>
              <w:bidi/>
              <w:spacing w:line="300" w:lineRule="exact"/>
              <w:jc w:val="both"/>
              <w:rPr>
                <w:rFonts w:ascii="Times New Roman" w:hAnsi="Times New Roman"/>
                <w:b/>
                <w:bCs/>
                <w:rtl/>
              </w:rPr>
            </w:pPr>
          </w:p>
          <w:p w14:paraId="3D981BD6" w14:textId="77777777" w:rsidR="0082678E" w:rsidRPr="0082678E" w:rsidRDefault="0082678E" w:rsidP="0082678E">
            <w:pPr>
              <w:bidi/>
              <w:spacing w:line="300" w:lineRule="exact"/>
              <w:jc w:val="both"/>
              <w:rPr>
                <w:rFonts w:ascii="Times New Roman" w:hAnsi="Times New Roman"/>
                <w:b/>
                <w:bCs/>
              </w:rPr>
            </w:pPr>
            <w:r w:rsidRPr="0082678E">
              <w:rPr>
                <w:rFonts w:ascii="Times New Roman" w:hAnsi="Times New Roman"/>
                <w:b/>
                <w:bCs/>
              </w:rPr>
              <w:sym w:font="Wingdings" w:char="F072"/>
            </w:r>
            <w:r w:rsidRPr="0082678E">
              <w:rPr>
                <w:rFonts w:ascii="Times New Roman" w:hAnsi="Times New Roman"/>
                <w:b/>
                <w:bCs/>
                <w:rtl/>
              </w:rPr>
              <w:t xml:space="preserve"> </w:t>
            </w:r>
            <w:r w:rsidRPr="0082678E">
              <w:rPr>
                <w:rFonts w:ascii="Times New Roman" w:hAnsi="Times New Roman" w:hint="cs"/>
                <w:b/>
                <w:bCs/>
                <w:i/>
                <w:rtl/>
              </w:rPr>
              <w:t>ניהול בית ספר יסודי</w:t>
            </w:r>
            <w:r w:rsidRPr="0082678E">
              <w:rPr>
                <w:rFonts w:ascii="Times New Roman" w:hAnsi="Times New Roman" w:hint="cs"/>
                <w:b/>
                <w:bCs/>
                <w:rtl/>
              </w:rPr>
              <w:t xml:space="preserve">     </w:t>
            </w:r>
            <w:r w:rsidRPr="0082678E">
              <w:rPr>
                <w:rFonts w:ascii="Times New Roman" w:hAnsi="Times New Roman"/>
                <w:b/>
                <w:bCs/>
              </w:rPr>
              <w:sym w:font="Wingdings" w:char="F072"/>
            </w:r>
            <w:r w:rsidRPr="0082678E">
              <w:rPr>
                <w:rFonts w:ascii="Times New Roman" w:hAnsi="Times New Roman" w:hint="cs"/>
                <w:b/>
                <w:bCs/>
                <w:i/>
                <w:rtl/>
                <w:lang w:eastAsia="en-US"/>
              </w:rPr>
              <w:t xml:space="preserve"> </w:t>
            </w:r>
            <w:r w:rsidRPr="0082678E">
              <w:rPr>
                <w:rFonts w:ascii="Times New Roman" w:hAnsi="Times New Roman" w:hint="cs"/>
                <w:b/>
                <w:bCs/>
                <w:i/>
                <w:rtl/>
              </w:rPr>
              <w:t>פיקוח על בית ספר יסודי</w:t>
            </w:r>
            <w:r w:rsidRPr="0082678E">
              <w:rPr>
                <w:rFonts w:ascii="Times New Roman" w:hAnsi="Times New Roman" w:hint="cs"/>
                <w:b/>
                <w:bCs/>
                <w:rtl/>
              </w:rPr>
              <w:t xml:space="preserve">      </w:t>
            </w:r>
          </w:p>
        </w:tc>
      </w:tr>
      <w:tr w:rsidR="0082678E" w:rsidRPr="0082678E" w14:paraId="27611F2A" w14:textId="77777777" w:rsidTr="0082678E">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73BE0BC5" w14:textId="77777777" w:rsidR="0082678E" w:rsidRPr="0082678E" w:rsidRDefault="0082678E" w:rsidP="0082678E">
            <w:pPr>
              <w:bidi/>
              <w:spacing w:line="300" w:lineRule="exact"/>
              <w:jc w:val="center"/>
              <w:rPr>
                <w:rFonts w:ascii="Times New Roman" w:hAnsi="Times New Roman"/>
                <w:b/>
                <w:bCs/>
                <w:rtl/>
              </w:rPr>
            </w:pPr>
          </w:p>
        </w:tc>
        <w:tc>
          <w:tcPr>
            <w:tcW w:w="8079" w:type="dxa"/>
            <w:gridSpan w:val="4"/>
            <w:tcBorders>
              <w:top w:val="single" w:sz="18" w:space="0" w:color="auto"/>
              <w:left w:val="single" w:sz="6" w:space="0" w:color="auto"/>
              <w:bottom w:val="single" w:sz="6" w:space="0" w:color="auto"/>
              <w:right w:val="single" w:sz="6" w:space="0" w:color="auto"/>
            </w:tcBorders>
            <w:shd w:val="pct5" w:color="auto" w:fill="auto"/>
          </w:tcPr>
          <w:p w14:paraId="5CD684B1" w14:textId="77777777" w:rsidR="0082678E" w:rsidRPr="0082678E" w:rsidRDefault="0082678E" w:rsidP="0082678E">
            <w:pPr>
              <w:bidi/>
              <w:spacing w:line="300" w:lineRule="exact"/>
              <w:rPr>
                <w:rFonts w:ascii="Times New Roman" w:hAnsi="Times New Roman"/>
                <w:b/>
                <w:bCs/>
                <w:rtl/>
              </w:rPr>
            </w:pPr>
            <w:r w:rsidRPr="0082678E">
              <w:rPr>
                <w:rFonts w:ascii="Times New Roman" w:hAnsi="Times New Roman"/>
                <w:b/>
                <w:bCs/>
                <w:rtl/>
              </w:rPr>
              <w:t>ש</w:t>
            </w:r>
            <w:r w:rsidRPr="0082678E">
              <w:rPr>
                <w:rFonts w:ascii="Times New Roman" w:hAnsi="Times New Roman" w:hint="cs"/>
                <w:b/>
                <w:bCs/>
                <w:rtl/>
              </w:rPr>
              <w:t>ם בית הספר היסודי: __________________________________</w:t>
            </w:r>
          </w:p>
        </w:tc>
        <w:tc>
          <w:tcPr>
            <w:tcW w:w="2410" w:type="dxa"/>
            <w:vMerge w:val="restart"/>
            <w:tcBorders>
              <w:top w:val="single" w:sz="18" w:space="0" w:color="auto"/>
              <w:left w:val="single" w:sz="6" w:space="0" w:color="auto"/>
              <w:right w:val="single" w:sz="18" w:space="0" w:color="auto"/>
            </w:tcBorders>
            <w:shd w:val="pct5" w:color="auto" w:fill="auto"/>
          </w:tcPr>
          <w:p w14:paraId="2CAD6B5E" w14:textId="77777777" w:rsidR="0082678E" w:rsidRPr="0082678E" w:rsidRDefault="0082678E" w:rsidP="0082678E">
            <w:pPr>
              <w:bidi/>
              <w:rPr>
                <w:rFonts w:ascii="David" w:hAnsi="David"/>
                <w:b/>
                <w:bCs/>
                <w:rtl/>
              </w:rPr>
            </w:pPr>
            <w:r w:rsidRPr="0082678E">
              <w:rPr>
                <w:rFonts w:ascii="David" w:hAnsi="David"/>
                <w:b/>
                <w:bCs/>
                <w:rtl/>
              </w:rPr>
              <w:t xml:space="preserve">מועדי הביצוע </w:t>
            </w:r>
          </w:p>
          <w:p w14:paraId="13FCD2A9" w14:textId="77777777" w:rsidR="0082678E" w:rsidRPr="0082678E" w:rsidRDefault="0082678E" w:rsidP="0082678E">
            <w:pPr>
              <w:bidi/>
              <w:rPr>
                <w:rFonts w:ascii="David" w:hAnsi="David"/>
                <w:b/>
                <w:bCs/>
                <w:rtl/>
              </w:rPr>
            </w:pPr>
            <w:r w:rsidRPr="0082678E">
              <w:rPr>
                <w:rFonts w:ascii="David" w:hAnsi="David"/>
                <w:b/>
                <w:bCs/>
                <w:rtl/>
              </w:rPr>
              <w:t>משנה:</w:t>
            </w:r>
            <w:r w:rsidRPr="0082678E">
              <w:rPr>
                <w:rFonts w:ascii="David" w:hAnsi="David" w:hint="cs"/>
                <w:b/>
                <w:bCs/>
                <w:rtl/>
              </w:rPr>
              <w:t xml:space="preserve"> חודש/שנה</w:t>
            </w:r>
          </w:p>
          <w:p w14:paraId="652A6B3E" w14:textId="77777777" w:rsidR="0082678E" w:rsidRPr="0082678E" w:rsidRDefault="0082678E" w:rsidP="0082678E">
            <w:pPr>
              <w:bidi/>
              <w:rPr>
                <w:rFonts w:ascii="David" w:hAnsi="David"/>
                <w:b/>
                <w:bCs/>
                <w:rtl/>
              </w:rPr>
            </w:pPr>
            <w:r w:rsidRPr="0082678E">
              <w:rPr>
                <w:rFonts w:ascii="David" w:hAnsi="David"/>
                <w:b/>
                <w:bCs/>
                <w:rtl/>
              </w:rPr>
              <w:t>עד</w:t>
            </w:r>
            <w:r w:rsidRPr="0082678E">
              <w:rPr>
                <w:rFonts w:ascii="David" w:hAnsi="David" w:hint="cs"/>
                <w:b/>
                <w:bCs/>
                <w:rtl/>
              </w:rPr>
              <w:t xml:space="preserve"> שנה: חודש/שנה</w:t>
            </w:r>
          </w:p>
        </w:tc>
      </w:tr>
      <w:tr w:rsidR="0082678E" w:rsidRPr="0082678E" w14:paraId="6026C181" w14:textId="77777777" w:rsidTr="0082678E">
        <w:trPr>
          <w:cantSplit/>
          <w:trHeight w:val="55"/>
        </w:trPr>
        <w:tc>
          <w:tcPr>
            <w:tcW w:w="426" w:type="dxa"/>
            <w:tcBorders>
              <w:top w:val="nil"/>
              <w:left w:val="single" w:sz="18" w:space="0" w:color="auto"/>
              <w:right w:val="single" w:sz="6" w:space="0" w:color="auto"/>
            </w:tcBorders>
            <w:shd w:val="pct5" w:color="auto" w:fill="auto"/>
          </w:tcPr>
          <w:p w14:paraId="53F5487A" w14:textId="77777777" w:rsidR="0082678E" w:rsidRPr="0082678E" w:rsidRDefault="0082678E" w:rsidP="0082678E">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03EA4F55"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b/>
                <w:bCs/>
                <w:rtl/>
              </w:rPr>
              <w:t>א</w:t>
            </w:r>
            <w:r w:rsidRPr="0082678E">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4EF22FA4"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תפקיד</w:t>
            </w:r>
          </w:p>
        </w:tc>
        <w:tc>
          <w:tcPr>
            <w:tcW w:w="1843" w:type="dxa"/>
            <w:tcBorders>
              <w:top w:val="single" w:sz="6" w:space="0" w:color="auto"/>
              <w:left w:val="single" w:sz="6" w:space="0" w:color="auto"/>
              <w:right w:val="single" w:sz="4" w:space="0" w:color="auto"/>
            </w:tcBorders>
            <w:shd w:val="pct5" w:color="auto" w:fill="auto"/>
          </w:tcPr>
          <w:p w14:paraId="3C1A9686"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טלפון קווי</w:t>
            </w:r>
          </w:p>
        </w:tc>
        <w:tc>
          <w:tcPr>
            <w:tcW w:w="1843" w:type="dxa"/>
            <w:tcBorders>
              <w:top w:val="single" w:sz="6" w:space="0" w:color="auto"/>
              <w:left w:val="single" w:sz="4" w:space="0" w:color="auto"/>
              <w:right w:val="single" w:sz="6" w:space="0" w:color="auto"/>
            </w:tcBorders>
            <w:shd w:val="pct5" w:color="auto" w:fill="auto"/>
          </w:tcPr>
          <w:p w14:paraId="630D5464"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טלפון סלולרי</w:t>
            </w:r>
          </w:p>
        </w:tc>
        <w:tc>
          <w:tcPr>
            <w:tcW w:w="2410" w:type="dxa"/>
            <w:vMerge/>
            <w:tcBorders>
              <w:left w:val="single" w:sz="6" w:space="0" w:color="auto"/>
              <w:right w:val="single" w:sz="18" w:space="0" w:color="auto"/>
            </w:tcBorders>
            <w:shd w:val="pct5" w:color="auto" w:fill="auto"/>
          </w:tcPr>
          <w:p w14:paraId="116B65A2" w14:textId="77777777" w:rsidR="0082678E" w:rsidRPr="0082678E" w:rsidRDefault="0082678E" w:rsidP="0082678E">
            <w:pPr>
              <w:bidi/>
              <w:spacing w:line="300" w:lineRule="exact"/>
              <w:jc w:val="center"/>
              <w:rPr>
                <w:rFonts w:ascii="Times New Roman" w:hAnsi="Times New Roman"/>
                <w:b/>
                <w:bCs/>
                <w:i/>
                <w:iCs/>
                <w:rtl/>
              </w:rPr>
            </w:pPr>
          </w:p>
        </w:tc>
      </w:tr>
      <w:tr w:rsidR="0082678E" w:rsidRPr="0082678E" w14:paraId="6E891868" w14:textId="77777777" w:rsidTr="0082678E">
        <w:trPr>
          <w:trHeight w:val="465"/>
        </w:trPr>
        <w:tc>
          <w:tcPr>
            <w:tcW w:w="426" w:type="dxa"/>
            <w:tcBorders>
              <w:top w:val="single" w:sz="18" w:space="0" w:color="auto"/>
              <w:left w:val="single" w:sz="18" w:space="0" w:color="auto"/>
              <w:bottom w:val="single" w:sz="18" w:space="0" w:color="auto"/>
              <w:right w:val="single" w:sz="4" w:space="0" w:color="auto"/>
            </w:tcBorders>
          </w:tcPr>
          <w:p w14:paraId="49DA60E8" w14:textId="77777777" w:rsidR="0082678E" w:rsidRPr="0082678E" w:rsidRDefault="0082678E" w:rsidP="0082678E">
            <w:pPr>
              <w:numPr>
                <w:ilvl w:val="0"/>
                <w:numId w:val="110"/>
              </w:numPr>
              <w:bidi/>
              <w:spacing w:line="300" w:lineRule="exact"/>
              <w:jc w:val="both"/>
              <w:rPr>
                <w:rFonts w:ascii="Times New Roman" w:hAnsi="Times New Roman"/>
                <w:rtl/>
              </w:rPr>
            </w:pPr>
            <w:r w:rsidRPr="0082678E">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59C48576" w14:textId="77777777" w:rsidR="0082678E" w:rsidRPr="0082678E" w:rsidRDefault="0082678E" w:rsidP="0082678E">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6340F042" w14:textId="77777777" w:rsidR="0082678E" w:rsidRPr="0082678E" w:rsidRDefault="0082678E" w:rsidP="0082678E">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14:paraId="4D4DFF80" w14:textId="77777777" w:rsidR="0082678E" w:rsidRPr="0082678E" w:rsidRDefault="0082678E" w:rsidP="0082678E">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14:paraId="444F9E14" w14:textId="77777777" w:rsidR="0082678E" w:rsidRPr="0082678E" w:rsidRDefault="0082678E" w:rsidP="0082678E">
            <w:pPr>
              <w:bidi/>
              <w:spacing w:line="300" w:lineRule="exact"/>
              <w:jc w:val="both"/>
              <w:rPr>
                <w:rFonts w:ascii="Times New Roman" w:hAnsi="Times New Roman"/>
                <w:rtl/>
              </w:rPr>
            </w:pPr>
          </w:p>
        </w:tc>
        <w:tc>
          <w:tcPr>
            <w:tcW w:w="2410" w:type="dxa"/>
            <w:tcBorders>
              <w:top w:val="single" w:sz="18" w:space="0" w:color="auto"/>
              <w:left w:val="single" w:sz="4" w:space="0" w:color="auto"/>
              <w:bottom w:val="single" w:sz="18" w:space="0" w:color="auto"/>
              <w:right w:val="single" w:sz="18" w:space="0" w:color="auto"/>
            </w:tcBorders>
          </w:tcPr>
          <w:p w14:paraId="3D70312B"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משנה:____/_____</w:t>
            </w:r>
          </w:p>
          <w:p w14:paraId="141B188A" w14:textId="77777777" w:rsidR="0082678E" w:rsidRPr="0082678E" w:rsidRDefault="0082678E" w:rsidP="0082678E">
            <w:pPr>
              <w:bidi/>
              <w:spacing w:line="300" w:lineRule="exact"/>
              <w:jc w:val="both"/>
              <w:rPr>
                <w:rFonts w:ascii="Times New Roman" w:hAnsi="Times New Roman"/>
              </w:rPr>
            </w:pPr>
            <w:r w:rsidRPr="0082678E">
              <w:rPr>
                <w:rFonts w:ascii="Times New Roman" w:hAnsi="Times New Roman" w:hint="cs"/>
                <w:b/>
                <w:bCs/>
                <w:rtl/>
              </w:rPr>
              <w:t>עד שנה:____/_____</w:t>
            </w:r>
          </w:p>
        </w:tc>
      </w:tr>
      <w:tr w:rsidR="0082678E" w:rsidRPr="0082678E" w14:paraId="3F028527" w14:textId="77777777" w:rsidTr="0082678E">
        <w:trPr>
          <w:trHeight w:val="936"/>
        </w:trPr>
        <w:tc>
          <w:tcPr>
            <w:tcW w:w="10915" w:type="dxa"/>
            <w:gridSpan w:val="6"/>
            <w:tcBorders>
              <w:top w:val="single" w:sz="18" w:space="0" w:color="auto"/>
              <w:left w:val="single" w:sz="18" w:space="0" w:color="auto"/>
              <w:bottom w:val="single" w:sz="18" w:space="0" w:color="auto"/>
              <w:right w:val="single" w:sz="18" w:space="0" w:color="auto"/>
            </w:tcBorders>
          </w:tcPr>
          <w:p w14:paraId="1C7A496A"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הפעילות:</w:t>
            </w:r>
          </w:p>
          <w:p w14:paraId="1A5F361C" w14:textId="77777777" w:rsidR="0082678E" w:rsidRPr="0082678E" w:rsidRDefault="0082678E" w:rsidP="0082678E">
            <w:pPr>
              <w:bidi/>
              <w:spacing w:line="300" w:lineRule="exact"/>
              <w:jc w:val="both"/>
              <w:rPr>
                <w:rFonts w:ascii="Times New Roman" w:hAnsi="Times New Roman"/>
                <w:b/>
                <w:bCs/>
                <w:rtl/>
              </w:rPr>
            </w:pPr>
          </w:p>
          <w:p w14:paraId="51AB9867" w14:textId="77777777" w:rsidR="0082678E" w:rsidRPr="0082678E" w:rsidRDefault="0082678E" w:rsidP="0082678E">
            <w:pPr>
              <w:bidi/>
              <w:spacing w:line="300" w:lineRule="exact"/>
              <w:jc w:val="both"/>
              <w:rPr>
                <w:rFonts w:ascii="Times New Roman" w:hAnsi="Times New Roman"/>
                <w:b/>
                <w:bCs/>
              </w:rPr>
            </w:pPr>
            <w:r w:rsidRPr="0082678E">
              <w:rPr>
                <w:rFonts w:ascii="Times New Roman" w:hAnsi="Times New Roman"/>
                <w:b/>
                <w:bCs/>
              </w:rPr>
              <w:sym w:font="Wingdings" w:char="F072"/>
            </w:r>
            <w:r w:rsidRPr="0082678E">
              <w:rPr>
                <w:rFonts w:ascii="Times New Roman" w:hAnsi="Times New Roman"/>
                <w:b/>
                <w:bCs/>
                <w:rtl/>
              </w:rPr>
              <w:t xml:space="preserve"> </w:t>
            </w:r>
            <w:r w:rsidRPr="0082678E">
              <w:rPr>
                <w:rFonts w:ascii="Times New Roman" w:hAnsi="Times New Roman" w:hint="cs"/>
                <w:b/>
                <w:bCs/>
                <w:i/>
                <w:rtl/>
              </w:rPr>
              <w:t>ניהול בית ספר יסודי</w:t>
            </w:r>
            <w:r w:rsidRPr="0082678E">
              <w:rPr>
                <w:rFonts w:ascii="Times New Roman" w:hAnsi="Times New Roman" w:hint="cs"/>
                <w:b/>
                <w:bCs/>
                <w:rtl/>
              </w:rPr>
              <w:t xml:space="preserve">     </w:t>
            </w:r>
            <w:r w:rsidRPr="0082678E">
              <w:rPr>
                <w:rFonts w:ascii="Times New Roman" w:hAnsi="Times New Roman"/>
                <w:b/>
                <w:bCs/>
              </w:rPr>
              <w:sym w:font="Wingdings" w:char="F072"/>
            </w:r>
            <w:r w:rsidRPr="0082678E">
              <w:rPr>
                <w:rFonts w:ascii="Times New Roman" w:hAnsi="Times New Roman" w:hint="cs"/>
                <w:b/>
                <w:bCs/>
                <w:i/>
                <w:rtl/>
                <w:lang w:eastAsia="en-US"/>
              </w:rPr>
              <w:t xml:space="preserve"> </w:t>
            </w:r>
            <w:r w:rsidRPr="0082678E">
              <w:rPr>
                <w:rFonts w:ascii="Times New Roman" w:hAnsi="Times New Roman" w:hint="cs"/>
                <w:b/>
                <w:bCs/>
                <w:i/>
                <w:rtl/>
              </w:rPr>
              <w:t>פיקוח על בית ספר יסודי</w:t>
            </w:r>
            <w:r w:rsidRPr="0082678E">
              <w:rPr>
                <w:rFonts w:ascii="Times New Roman" w:hAnsi="Times New Roman" w:hint="cs"/>
                <w:b/>
                <w:bCs/>
                <w:rtl/>
              </w:rPr>
              <w:t xml:space="preserve">      </w:t>
            </w:r>
          </w:p>
        </w:tc>
      </w:tr>
      <w:tr w:rsidR="0082678E" w:rsidRPr="0082678E" w14:paraId="1B984FBA" w14:textId="77777777" w:rsidTr="0082678E">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5EBB0BEC" w14:textId="77777777" w:rsidR="0082678E" w:rsidRPr="0082678E" w:rsidRDefault="0082678E" w:rsidP="0082678E">
            <w:pPr>
              <w:bidi/>
              <w:spacing w:line="300" w:lineRule="exact"/>
              <w:jc w:val="center"/>
              <w:rPr>
                <w:rFonts w:ascii="Times New Roman" w:hAnsi="Times New Roman"/>
                <w:b/>
                <w:bCs/>
                <w:rtl/>
              </w:rPr>
            </w:pPr>
          </w:p>
        </w:tc>
        <w:tc>
          <w:tcPr>
            <w:tcW w:w="8079" w:type="dxa"/>
            <w:gridSpan w:val="4"/>
            <w:tcBorders>
              <w:top w:val="single" w:sz="18" w:space="0" w:color="auto"/>
              <w:left w:val="single" w:sz="6" w:space="0" w:color="auto"/>
              <w:bottom w:val="single" w:sz="6" w:space="0" w:color="auto"/>
              <w:right w:val="single" w:sz="6" w:space="0" w:color="auto"/>
            </w:tcBorders>
            <w:shd w:val="pct5" w:color="auto" w:fill="auto"/>
          </w:tcPr>
          <w:p w14:paraId="48C54602" w14:textId="77777777" w:rsidR="0082678E" w:rsidRPr="0082678E" w:rsidRDefault="0082678E" w:rsidP="0082678E">
            <w:pPr>
              <w:bidi/>
              <w:spacing w:line="300" w:lineRule="exact"/>
              <w:rPr>
                <w:rFonts w:ascii="Times New Roman" w:hAnsi="Times New Roman"/>
                <w:b/>
                <w:bCs/>
                <w:rtl/>
              </w:rPr>
            </w:pPr>
            <w:r w:rsidRPr="0082678E">
              <w:rPr>
                <w:rFonts w:ascii="Times New Roman" w:hAnsi="Times New Roman"/>
                <w:b/>
                <w:bCs/>
                <w:rtl/>
              </w:rPr>
              <w:t>ש</w:t>
            </w:r>
            <w:r w:rsidRPr="0082678E">
              <w:rPr>
                <w:rFonts w:ascii="Times New Roman" w:hAnsi="Times New Roman" w:hint="cs"/>
                <w:b/>
                <w:bCs/>
                <w:rtl/>
              </w:rPr>
              <w:t>ם בית הספר היסודי: __________________________________</w:t>
            </w:r>
          </w:p>
        </w:tc>
        <w:tc>
          <w:tcPr>
            <w:tcW w:w="2410" w:type="dxa"/>
            <w:vMerge w:val="restart"/>
            <w:tcBorders>
              <w:top w:val="single" w:sz="18" w:space="0" w:color="auto"/>
              <w:left w:val="single" w:sz="6" w:space="0" w:color="auto"/>
              <w:right w:val="single" w:sz="18" w:space="0" w:color="auto"/>
            </w:tcBorders>
            <w:shd w:val="pct5" w:color="auto" w:fill="auto"/>
          </w:tcPr>
          <w:p w14:paraId="531B9C6F" w14:textId="77777777" w:rsidR="0082678E" w:rsidRPr="0082678E" w:rsidRDefault="0082678E" w:rsidP="0082678E">
            <w:pPr>
              <w:bidi/>
              <w:rPr>
                <w:rFonts w:ascii="David" w:hAnsi="David"/>
                <w:b/>
                <w:bCs/>
                <w:rtl/>
              </w:rPr>
            </w:pPr>
            <w:r w:rsidRPr="0082678E">
              <w:rPr>
                <w:rFonts w:ascii="David" w:hAnsi="David"/>
                <w:b/>
                <w:bCs/>
                <w:rtl/>
              </w:rPr>
              <w:t xml:space="preserve">מועדי הביצוע </w:t>
            </w:r>
          </w:p>
          <w:p w14:paraId="654D22C4" w14:textId="77777777" w:rsidR="0082678E" w:rsidRPr="0082678E" w:rsidRDefault="0082678E" w:rsidP="0082678E">
            <w:pPr>
              <w:bidi/>
              <w:rPr>
                <w:rFonts w:ascii="David" w:hAnsi="David"/>
                <w:b/>
                <w:bCs/>
                <w:rtl/>
              </w:rPr>
            </w:pPr>
            <w:r w:rsidRPr="0082678E">
              <w:rPr>
                <w:rFonts w:ascii="David" w:hAnsi="David"/>
                <w:b/>
                <w:bCs/>
                <w:rtl/>
              </w:rPr>
              <w:t>משנה:</w:t>
            </w:r>
            <w:r w:rsidRPr="0082678E">
              <w:rPr>
                <w:rFonts w:ascii="David" w:hAnsi="David" w:hint="cs"/>
                <w:b/>
                <w:bCs/>
                <w:rtl/>
              </w:rPr>
              <w:t xml:space="preserve"> חודש/שנה</w:t>
            </w:r>
          </w:p>
          <w:p w14:paraId="5B3BAE3D" w14:textId="77777777" w:rsidR="0082678E" w:rsidRPr="0082678E" w:rsidRDefault="0082678E" w:rsidP="0082678E">
            <w:pPr>
              <w:bidi/>
              <w:rPr>
                <w:rFonts w:ascii="David" w:hAnsi="David"/>
                <w:b/>
                <w:bCs/>
                <w:rtl/>
              </w:rPr>
            </w:pPr>
            <w:r w:rsidRPr="0082678E">
              <w:rPr>
                <w:rFonts w:ascii="David" w:hAnsi="David"/>
                <w:b/>
                <w:bCs/>
                <w:rtl/>
              </w:rPr>
              <w:t>עד</w:t>
            </w:r>
            <w:r w:rsidRPr="0082678E">
              <w:rPr>
                <w:rFonts w:ascii="David" w:hAnsi="David" w:hint="cs"/>
                <w:b/>
                <w:bCs/>
                <w:rtl/>
              </w:rPr>
              <w:t xml:space="preserve"> שנה: חודש/שנה</w:t>
            </w:r>
          </w:p>
        </w:tc>
      </w:tr>
      <w:tr w:rsidR="0082678E" w:rsidRPr="0082678E" w14:paraId="12205EF5" w14:textId="77777777" w:rsidTr="0082678E">
        <w:trPr>
          <w:cantSplit/>
          <w:trHeight w:val="55"/>
        </w:trPr>
        <w:tc>
          <w:tcPr>
            <w:tcW w:w="426" w:type="dxa"/>
            <w:tcBorders>
              <w:top w:val="nil"/>
              <w:left w:val="single" w:sz="18" w:space="0" w:color="auto"/>
              <w:right w:val="single" w:sz="6" w:space="0" w:color="auto"/>
            </w:tcBorders>
            <w:shd w:val="pct5" w:color="auto" w:fill="auto"/>
          </w:tcPr>
          <w:p w14:paraId="3D3745D2" w14:textId="77777777" w:rsidR="0082678E" w:rsidRPr="0082678E" w:rsidRDefault="0082678E" w:rsidP="0082678E">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0C7E6C6C"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b/>
                <w:bCs/>
                <w:rtl/>
              </w:rPr>
              <w:t>א</w:t>
            </w:r>
            <w:r w:rsidRPr="0082678E">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69122A9F"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תפקיד</w:t>
            </w:r>
          </w:p>
        </w:tc>
        <w:tc>
          <w:tcPr>
            <w:tcW w:w="1843" w:type="dxa"/>
            <w:tcBorders>
              <w:top w:val="single" w:sz="6" w:space="0" w:color="auto"/>
              <w:left w:val="single" w:sz="6" w:space="0" w:color="auto"/>
              <w:right w:val="single" w:sz="4" w:space="0" w:color="auto"/>
            </w:tcBorders>
            <w:shd w:val="pct5" w:color="auto" w:fill="auto"/>
          </w:tcPr>
          <w:p w14:paraId="78FA0939"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טלפון קווי</w:t>
            </w:r>
          </w:p>
        </w:tc>
        <w:tc>
          <w:tcPr>
            <w:tcW w:w="1843" w:type="dxa"/>
            <w:tcBorders>
              <w:top w:val="single" w:sz="6" w:space="0" w:color="auto"/>
              <w:left w:val="single" w:sz="4" w:space="0" w:color="auto"/>
              <w:right w:val="single" w:sz="6" w:space="0" w:color="auto"/>
            </w:tcBorders>
            <w:shd w:val="pct5" w:color="auto" w:fill="auto"/>
          </w:tcPr>
          <w:p w14:paraId="2B40CC64"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טלפון סלולרי</w:t>
            </w:r>
          </w:p>
        </w:tc>
        <w:tc>
          <w:tcPr>
            <w:tcW w:w="2410" w:type="dxa"/>
            <w:vMerge/>
            <w:tcBorders>
              <w:left w:val="single" w:sz="6" w:space="0" w:color="auto"/>
              <w:right w:val="single" w:sz="18" w:space="0" w:color="auto"/>
            </w:tcBorders>
            <w:shd w:val="pct5" w:color="auto" w:fill="auto"/>
          </w:tcPr>
          <w:p w14:paraId="6FEDD564" w14:textId="77777777" w:rsidR="0082678E" w:rsidRPr="0082678E" w:rsidRDefault="0082678E" w:rsidP="0082678E">
            <w:pPr>
              <w:bidi/>
              <w:spacing w:line="300" w:lineRule="exact"/>
              <w:jc w:val="center"/>
              <w:rPr>
                <w:rFonts w:ascii="Times New Roman" w:hAnsi="Times New Roman"/>
                <w:b/>
                <w:bCs/>
                <w:i/>
                <w:iCs/>
                <w:rtl/>
              </w:rPr>
            </w:pPr>
          </w:p>
        </w:tc>
      </w:tr>
      <w:tr w:rsidR="0082678E" w:rsidRPr="0082678E" w14:paraId="6E7D651D" w14:textId="77777777" w:rsidTr="0082678E">
        <w:trPr>
          <w:trHeight w:val="465"/>
        </w:trPr>
        <w:tc>
          <w:tcPr>
            <w:tcW w:w="426" w:type="dxa"/>
            <w:tcBorders>
              <w:top w:val="single" w:sz="18" w:space="0" w:color="auto"/>
              <w:left w:val="single" w:sz="18" w:space="0" w:color="auto"/>
              <w:bottom w:val="single" w:sz="18" w:space="0" w:color="auto"/>
              <w:right w:val="single" w:sz="4" w:space="0" w:color="auto"/>
            </w:tcBorders>
          </w:tcPr>
          <w:p w14:paraId="7EE7999E" w14:textId="77777777" w:rsidR="0082678E" w:rsidRPr="0082678E" w:rsidRDefault="0082678E" w:rsidP="0082678E">
            <w:pPr>
              <w:numPr>
                <w:ilvl w:val="0"/>
                <w:numId w:val="110"/>
              </w:numPr>
              <w:bidi/>
              <w:spacing w:line="300" w:lineRule="exact"/>
              <w:jc w:val="both"/>
              <w:rPr>
                <w:rFonts w:ascii="Times New Roman" w:hAnsi="Times New Roman"/>
                <w:rtl/>
              </w:rPr>
            </w:pPr>
            <w:r w:rsidRPr="0082678E">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15FD4095" w14:textId="77777777" w:rsidR="0082678E" w:rsidRPr="0082678E" w:rsidRDefault="0082678E" w:rsidP="0082678E">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2FA3431C" w14:textId="77777777" w:rsidR="0082678E" w:rsidRPr="0082678E" w:rsidRDefault="0082678E" w:rsidP="0082678E">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14:paraId="25525EBE" w14:textId="77777777" w:rsidR="0082678E" w:rsidRPr="0082678E" w:rsidRDefault="0082678E" w:rsidP="0082678E">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14:paraId="64096322" w14:textId="77777777" w:rsidR="0082678E" w:rsidRPr="0082678E" w:rsidRDefault="0082678E" w:rsidP="0082678E">
            <w:pPr>
              <w:bidi/>
              <w:spacing w:line="300" w:lineRule="exact"/>
              <w:jc w:val="both"/>
              <w:rPr>
                <w:rFonts w:ascii="Times New Roman" w:hAnsi="Times New Roman"/>
                <w:rtl/>
              </w:rPr>
            </w:pPr>
          </w:p>
        </w:tc>
        <w:tc>
          <w:tcPr>
            <w:tcW w:w="2410" w:type="dxa"/>
            <w:tcBorders>
              <w:top w:val="single" w:sz="18" w:space="0" w:color="auto"/>
              <w:left w:val="single" w:sz="4" w:space="0" w:color="auto"/>
              <w:bottom w:val="single" w:sz="18" w:space="0" w:color="auto"/>
              <w:right w:val="single" w:sz="18" w:space="0" w:color="auto"/>
            </w:tcBorders>
          </w:tcPr>
          <w:p w14:paraId="572CED76"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משנה:____/_____</w:t>
            </w:r>
          </w:p>
          <w:p w14:paraId="719EA719" w14:textId="77777777" w:rsidR="0082678E" w:rsidRPr="0082678E" w:rsidRDefault="0082678E" w:rsidP="0082678E">
            <w:pPr>
              <w:bidi/>
              <w:spacing w:line="300" w:lineRule="exact"/>
              <w:jc w:val="both"/>
              <w:rPr>
                <w:rFonts w:ascii="Times New Roman" w:hAnsi="Times New Roman"/>
              </w:rPr>
            </w:pPr>
            <w:r w:rsidRPr="0082678E">
              <w:rPr>
                <w:rFonts w:ascii="Times New Roman" w:hAnsi="Times New Roman" w:hint="cs"/>
                <w:b/>
                <w:bCs/>
                <w:rtl/>
              </w:rPr>
              <w:t>עד שנה:____/_____</w:t>
            </w:r>
          </w:p>
        </w:tc>
      </w:tr>
      <w:tr w:rsidR="0082678E" w:rsidRPr="0082678E" w14:paraId="3507D0BA" w14:textId="77777777" w:rsidTr="0082678E">
        <w:trPr>
          <w:trHeight w:val="958"/>
        </w:trPr>
        <w:tc>
          <w:tcPr>
            <w:tcW w:w="10915" w:type="dxa"/>
            <w:gridSpan w:val="6"/>
            <w:tcBorders>
              <w:top w:val="single" w:sz="18" w:space="0" w:color="auto"/>
              <w:left w:val="single" w:sz="18" w:space="0" w:color="auto"/>
              <w:bottom w:val="single" w:sz="18" w:space="0" w:color="auto"/>
              <w:right w:val="single" w:sz="18" w:space="0" w:color="auto"/>
            </w:tcBorders>
          </w:tcPr>
          <w:p w14:paraId="5B9CED1D"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הפעילות:</w:t>
            </w:r>
          </w:p>
          <w:p w14:paraId="2E415AD0" w14:textId="77777777" w:rsidR="0082678E" w:rsidRPr="0082678E" w:rsidRDefault="0082678E" w:rsidP="0082678E">
            <w:pPr>
              <w:bidi/>
              <w:spacing w:line="300" w:lineRule="exact"/>
              <w:jc w:val="both"/>
              <w:rPr>
                <w:rFonts w:ascii="Times New Roman" w:hAnsi="Times New Roman"/>
                <w:b/>
                <w:bCs/>
                <w:rtl/>
              </w:rPr>
            </w:pPr>
          </w:p>
          <w:p w14:paraId="1C4598E9" w14:textId="77777777" w:rsidR="0082678E" w:rsidRPr="0082678E" w:rsidRDefault="0082678E" w:rsidP="0082678E">
            <w:pPr>
              <w:bidi/>
              <w:spacing w:line="300" w:lineRule="exact"/>
              <w:jc w:val="both"/>
              <w:rPr>
                <w:rFonts w:ascii="Times New Roman" w:hAnsi="Times New Roman"/>
                <w:b/>
                <w:bCs/>
              </w:rPr>
            </w:pPr>
            <w:r w:rsidRPr="0082678E">
              <w:rPr>
                <w:rFonts w:ascii="Times New Roman" w:hAnsi="Times New Roman"/>
                <w:b/>
                <w:bCs/>
              </w:rPr>
              <w:sym w:font="Wingdings" w:char="F072"/>
            </w:r>
            <w:r w:rsidRPr="0082678E">
              <w:rPr>
                <w:rFonts w:ascii="Times New Roman" w:hAnsi="Times New Roman"/>
                <w:b/>
                <w:bCs/>
                <w:rtl/>
              </w:rPr>
              <w:t xml:space="preserve"> </w:t>
            </w:r>
            <w:r w:rsidRPr="0082678E">
              <w:rPr>
                <w:rFonts w:ascii="Times New Roman" w:hAnsi="Times New Roman" w:hint="cs"/>
                <w:b/>
                <w:bCs/>
                <w:i/>
                <w:rtl/>
              </w:rPr>
              <w:t>ניהול בית ספר יסודי</w:t>
            </w:r>
            <w:r w:rsidRPr="0082678E">
              <w:rPr>
                <w:rFonts w:ascii="Times New Roman" w:hAnsi="Times New Roman" w:hint="cs"/>
                <w:b/>
                <w:bCs/>
                <w:rtl/>
              </w:rPr>
              <w:t xml:space="preserve">     </w:t>
            </w:r>
            <w:r w:rsidRPr="0082678E">
              <w:rPr>
                <w:rFonts w:ascii="Times New Roman" w:hAnsi="Times New Roman"/>
                <w:b/>
                <w:bCs/>
              </w:rPr>
              <w:sym w:font="Wingdings" w:char="F072"/>
            </w:r>
            <w:r w:rsidRPr="0082678E">
              <w:rPr>
                <w:rFonts w:ascii="Times New Roman" w:hAnsi="Times New Roman" w:hint="cs"/>
                <w:b/>
                <w:bCs/>
                <w:i/>
                <w:rtl/>
                <w:lang w:eastAsia="en-US"/>
              </w:rPr>
              <w:t xml:space="preserve"> </w:t>
            </w:r>
            <w:r w:rsidRPr="0082678E">
              <w:rPr>
                <w:rFonts w:ascii="Times New Roman" w:hAnsi="Times New Roman" w:hint="cs"/>
                <w:b/>
                <w:bCs/>
                <w:i/>
                <w:rtl/>
              </w:rPr>
              <w:t>פיקוח על בית ספר יסודי</w:t>
            </w:r>
            <w:r w:rsidRPr="0082678E">
              <w:rPr>
                <w:rFonts w:ascii="Times New Roman" w:hAnsi="Times New Roman" w:hint="cs"/>
                <w:b/>
                <w:bCs/>
                <w:rtl/>
              </w:rPr>
              <w:t xml:space="preserve">      </w:t>
            </w:r>
          </w:p>
        </w:tc>
      </w:tr>
      <w:tr w:rsidR="0082678E" w:rsidRPr="0082678E" w14:paraId="0BD521B2" w14:textId="77777777" w:rsidTr="0082678E">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07DF3E40" w14:textId="77777777" w:rsidR="0082678E" w:rsidRPr="0082678E" w:rsidRDefault="0082678E" w:rsidP="0082678E">
            <w:pPr>
              <w:bidi/>
              <w:spacing w:line="300" w:lineRule="exact"/>
              <w:jc w:val="center"/>
              <w:rPr>
                <w:rFonts w:ascii="Times New Roman" w:hAnsi="Times New Roman"/>
                <w:b/>
                <w:bCs/>
                <w:rtl/>
              </w:rPr>
            </w:pPr>
          </w:p>
        </w:tc>
        <w:tc>
          <w:tcPr>
            <w:tcW w:w="8079" w:type="dxa"/>
            <w:gridSpan w:val="4"/>
            <w:tcBorders>
              <w:top w:val="single" w:sz="18" w:space="0" w:color="auto"/>
              <w:left w:val="single" w:sz="6" w:space="0" w:color="auto"/>
              <w:bottom w:val="single" w:sz="6" w:space="0" w:color="auto"/>
              <w:right w:val="single" w:sz="6" w:space="0" w:color="auto"/>
            </w:tcBorders>
            <w:shd w:val="pct5" w:color="auto" w:fill="auto"/>
          </w:tcPr>
          <w:p w14:paraId="1A63C617" w14:textId="77777777" w:rsidR="0082678E" w:rsidRPr="0082678E" w:rsidRDefault="0082678E" w:rsidP="0082678E">
            <w:pPr>
              <w:bidi/>
              <w:spacing w:line="300" w:lineRule="exact"/>
              <w:rPr>
                <w:rFonts w:ascii="Times New Roman" w:hAnsi="Times New Roman"/>
                <w:b/>
                <w:bCs/>
                <w:rtl/>
              </w:rPr>
            </w:pPr>
            <w:r w:rsidRPr="0082678E">
              <w:rPr>
                <w:rFonts w:ascii="Times New Roman" w:hAnsi="Times New Roman"/>
                <w:b/>
                <w:bCs/>
                <w:rtl/>
              </w:rPr>
              <w:t>ש</w:t>
            </w:r>
            <w:r w:rsidRPr="0082678E">
              <w:rPr>
                <w:rFonts w:ascii="Times New Roman" w:hAnsi="Times New Roman" w:hint="cs"/>
                <w:b/>
                <w:bCs/>
                <w:rtl/>
              </w:rPr>
              <w:t>ם בית הספר היסודי: __________________________________</w:t>
            </w:r>
          </w:p>
        </w:tc>
        <w:tc>
          <w:tcPr>
            <w:tcW w:w="2410" w:type="dxa"/>
            <w:vMerge w:val="restart"/>
            <w:tcBorders>
              <w:top w:val="single" w:sz="18" w:space="0" w:color="auto"/>
              <w:left w:val="single" w:sz="6" w:space="0" w:color="auto"/>
              <w:right w:val="single" w:sz="18" w:space="0" w:color="auto"/>
            </w:tcBorders>
            <w:shd w:val="pct5" w:color="auto" w:fill="auto"/>
          </w:tcPr>
          <w:p w14:paraId="00B3139C" w14:textId="77777777" w:rsidR="0082678E" w:rsidRPr="0082678E" w:rsidRDefault="0082678E" w:rsidP="0082678E">
            <w:pPr>
              <w:bidi/>
              <w:rPr>
                <w:rFonts w:ascii="David" w:hAnsi="David"/>
                <w:b/>
                <w:bCs/>
                <w:rtl/>
              </w:rPr>
            </w:pPr>
            <w:r w:rsidRPr="0082678E">
              <w:rPr>
                <w:rFonts w:ascii="David" w:hAnsi="David"/>
                <w:b/>
                <w:bCs/>
                <w:rtl/>
              </w:rPr>
              <w:t xml:space="preserve">מועדי הביצוע </w:t>
            </w:r>
          </w:p>
          <w:p w14:paraId="71040470" w14:textId="77777777" w:rsidR="0082678E" w:rsidRPr="0082678E" w:rsidRDefault="0082678E" w:rsidP="0082678E">
            <w:pPr>
              <w:bidi/>
              <w:rPr>
                <w:rFonts w:ascii="David" w:hAnsi="David"/>
                <w:b/>
                <w:bCs/>
                <w:rtl/>
              </w:rPr>
            </w:pPr>
            <w:r w:rsidRPr="0082678E">
              <w:rPr>
                <w:rFonts w:ascii="David" w:hAnsi="David"/>
                <w:b/>
                <w:bCs/>
                <w:rtl/>
              </w:rPr>
              <w:t>משנה:</w:t>
            </w:r>
            <w:r w:rsidRPr="0082678E">
              <w:rPr>
                <w:rFonts w:ascii="David" w:hAnsi="David" w:hint="cs"/>
                <w:b/>
                <w:bCs/>
                <w:rtl/>
              </w:rPr>
              <w:t xml:space="preserve"> חודש/שנה</w:t>
            </w:r>
          </w:p>
          <w:p w14:paraId="422B2271" w14:textId="77777777" w:rsidR="0082678E" w:rsidRPr="0082678E" w:rsidRDefault="0082678E" w:rsidP="0082678E">
            <w:pPr>
              <w:bidi/>
              <w:rPr>
                <w:rFonts w:ascii="David" w:hAnsi="David"/>
                <w:b/>
                <w:bCs/>
                <w:rtl/>
              </w:rPr>
            </w:pPr>
            <w:r w:rsidRPr="0082678E">
              <w:rPr>
                <w:rFonts w:ascii="David" w:hAnsi="David"/>
                <w:b/>
                <w:bCs/>
                <w:rtl/>
              </w:rPr>
              <w:t>עד</w:t>
            </w:r>
            <w:r w:rsidRPr="0082678E">
              <w:rPr>
                <w:rFonts w:ascii="David" w:hAnsi="David" w:hint="cs"/>
                <w:b/>
                <w:bCs/>
                <w:rtl/>
              </w:rPr>
              <w:t xml:space="preserve"> שנה: חודש/שנה</w:t>
            </w:r>
          </w:p>
        </w:tc>
      </w:tr>
      <w:tr w:rsidR="0082678E" w:rsidRPr="0082678E" w14:paraId="5D35976A" w14:textId="77777777" w:rsidTr="0082678E">
        <w:trPr>
          <w:cantSplit/>
          <w:trHeight w:val="55"/>
        </w:trPr>
        <w:tc>
          <w:tcPr>
            <w:tcW w:w="426" w:type="dxa"/>
            <w:tcBorders>
              <w:top w:val="nil"/>
              <w:left w:val="single" w:sz="18" w:space="0" w:color="auto"/>
              <w:right w:val="single" w:sz="6" w:space="0" w:color="auto"/>
            </w:tcBorders>
            <w:shd w:val="pct5" w:color="auto" w:fill="auto"/>
          </w:tcPr>
          <w:p w14:paraId="0A7A5893" w14:textId="77777777" w:rsidR="0082678E" w:rsidRPr="0082678E" w:rsidRDefault="0082678E" w:rsidP="0082678E">
            <w:pPr>
              <w:bidi/>
              <w:spacing w:line="300" w:lineRule="exact"/>
              <w:jc w:val="center"/>
              <w:rPr>
                <w:rFonts w:ascii="Times New Roman" w:hAnsi="Times New Roman"/>
                <w:b/>
                <w:bCs/>
                <w:i/>
                <w:iCs/>
                <w:rtl/>
              </w:rPr>
            </w:pPr>
          </w:p>
        </w:tc>
        <w:tc>
          <w:tcPr>
            <w:tcW w:w="2196" w:type="dxa"/>
            <w:tcBorders>
              <w:top w:val="single" w:sz="6" w:space="0" w:color="auto"/>
              <w:left w:val="single" w:sz="6" w:space="0" w:color="auto"/>
              <w:right w:val="single" w:sz="6" w:space="0" w:color="auto"/>
            </w:tcBorders>
            <w:shd w:val="pct5" w:color="auto" w:fill="auto"/>
          </w:tcPr>
          <w:p w14:paraId="12A4A7A4"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b/>
                <w:bCs/>
                <w:rtl/>
              </w:rPr>
              <w:t>א</w:t>
            </w:r>
            <w:r w:rsidRPr="0082678E">
              <w:rPr>
                <w:rFonts w:ascii="Times New Roman" w:hAnsi="Times New Roman" w:hint="cs"/>
                <w:b/>
                <w:bCs/>
                <w:rtl/>
              </w:rPr>
              <w:t>יש הקשר</w:t>
            </w:r>
          </w:p>
        </w:tc>
        <w:tc>
          <w:tcPr>
            <w:tcW w:w="2197" w:type="dxa"/>
            <w:tcBorders>
              <w:top w:val="single" w:sz="6" w:space="0" w:color="auto"/>
              <w:left w:val="single" w:sz="6" w:space="0" w:color="auto"/>
              <w:right w:val="single" w:sz="6" w:space="0" w:color="auto"/>
            </w:tcBorders>
            <w:shd w:val="pct5" w:color="auto" w:fill="auto"/>
          </w:tcPr>
          <w:p w14:paraId="51C006CF"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תפקיד</w:t>
            </w:r>
          </w:p>
        </w:tc>
        <w:tc>
          <w:tcPr>
            <w:tcW w:w="1843" w:type="dxa"/>
            <w:tcBorders>
              <w:top w:val="single" w:sz="6" w:space="0" w:color="auto"/>
              <w:left w:val="single" w:sz="6" w:space="0" w:color="auto"/>
              <w:right w:val="single" w:sz="4" w:space="0" w:color="auto"/>
            </w:tcBorders>
            <w:shd w:val="pct5" w:color="auto" w:fill="auto"/>
          </w:tcPr>
          <w:p w14:paraId="4ED210EF"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טלפון קווי</w:t>
            </w:r>
          </w:p>
        </w:tc>
        <w:tc>
          <w:tcPr>
            <w:tcW w:w="1843" w:type="dxa"/>
            <w:tcBorders>
              <w:top w:val="single" w:sz="6" w:space="0" w:color="auto"/>
              <w:left w:val="single" w:sz="4" w:space="0" w:color="auto"/>
              <w:right w:val="single" w:sz="6" w:space="0" w:color="auto"/>
            </w:tcBorders>
            <w:shd w:val="pct5" w:color="auto" w:fill="auto"/>
          </w:tcPr>
          <w:p w14:paraId="6BE08394"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טלפון סלולרי</w:t>
            </w:r>
          </w:p>
        </w:tc>
        <w:tc>
          <w:tcPr>
            <w:tcW w:w="2410" w:type="dxa"/>
            <w:vMerge/>
            <w:tcBorders>
              <w:left w:val="single" w:sz="6" w:space="0" w:color="auto"/>
              <w:right w:val="single" w:sz="18" w:space="0" w:color="auto"/>
            </w:tcBorders>
            <w:shd w:val="pct5" w:color="auto" w:fill="auto"/>
          </w:tcPr>
          <w:p w14:paraId="1F24AE0B" w14:textId="77777777" w:rsidR="0082678E" w:rsidRPr="0082678E" w:rsidRDefault="0082678E" w:rsidP="0082678E">
            <w:pPr>
              <w:bidi/>
              <w:spacing w:line="300" w:lineRule="exact"/>
              <w:jc w:val="center"/>
              <w:rPr>
                <w:rFonts w:ascii="Times New Roman" w:hAnsi="Times New Roman"/>
                <w:b/>
                <w:bCs/>
                <w:i/>
                <w:iCs/>
                <w:rtl/>
              </w:rPr>
            </w:pPr>
          </w:p>
        </w:tc>
      </w:tr>
      <w:tr w:rsidR="0082678E" w:rsidRPr="0082678E" w14:paraId="24B68100" w14:textId="77777777" w:rsidTr="0082678E">
        <w:trPr>
          <w:trHeight w:val="465"/>
        </w:trPr>
        <w:tc>
          <w:tcPr>
            <w:tcW w:w="426" w:type="dxa"/>
            <w:tcBorders>
              <w:top w:val="single" w:sz="18" w:space="0" w:color="auto"/>
              <w:left w:val="single" w:sz="18" w:space="0" w:color="auto"/>
              <w:bottom w:val="single" w:sz="18" w:space="0" w:color="auto"/>
              <w:right w:val="single" w:sz="4" w:space="0" w:color="auto"/>
            </w:tcBorders>
          </w:tcPr>
          <w:p w14:paraId="6BFE98EB" w14:textId="77777777" w:rsidR="0082678E" w:rsidRPr="0082678E" w:rsidRDefault="0082678E" w:rsidP="0082678E">
            <w:pPr>
              <w:numPr>
                <w:ilvl w:val="0"/>
                <w:numId w:val="110"/>
              </w:numPr>
              <w:bidi/>
              <w:spacing w:line="300" w:lineRule="exact"/>
              <w:jc w:val="both"/>
              <w:rPr>
                <w:rFonts w:ascii="Times New Roman" w:hAnsi="Times New Roman"/>
                <w:rtl/>
              </w:rPr>
            </w:pPr>
            <w:r w:rsidRPr="0082678E">
              <w:rPr>
                <w:rFonts w:ascii="Times New Roman" w:hAnsi="Times New Roman"/>
                <w:rtl/>
              </w:rPr>
              <w:t>1</w:t>
            </w:r>
          </w:p>
        </w:tc>
        <w:tc>
          <w:tcPr>
            <w:tcW w:w="2196" w:type="dxa"/>
            <w:tcBorders>
              <w:top w:val="single" w:sz="18" w:space="0" w:color="auto"/>
              <w:left w:val="single" w:sz="4" w:space="0" w:color="auto"/>
              <w:bottom w:val="single" w:sz="18" w:space="0" w:color="auto"/>
              <w:right w:val="single" w:sz="4" w:space="0" w:color="auto"/>
            </w:tcBorders>
          </w:tcPr>
          <w:p w14:paraId="213D604A" w14:textId="77777777" w:rsidR="0082678E" w:rsidRPr="0082678E" w:rsidRDefault="0082678E" w:rsidP="0082678E">
            <w:pPr>
              <w:bidi/>
              <w:spacing w:line="300" w:lineRule="exact"/>
              <w:jc w:val="both"/>
              <w:rPr>
                <w:rFonts w:ascii="Times New Roman" w:hAnsi="Times New Roman"/>
                <w:rtl/>
              </w:rPr>
            </w:pPr>
          </w:p>
        </w:tc>
        <w:tc>
          <w:tcPr>
            <w:tcW w:w="2197" w:type="dxa"/>
            <w:tcBorders>
              <w:top w:val="single" w:sz="18" w:space="0" w:color="auto"/>
              <w:left w:val="single" w:sz="4" w:space="0" w:color="auto"/>
              <w:bottom w:val="single" w:sz="18" w:space="0" w:color="auto"/>
              <w:right w:val="single" w:sz="4" w:space="0" w:color="auto"/>
            </w:tcBorders>
          </w:tcPr>
          <w:p w14:paraId="4AA3C688" w14:textId="77777777" w:rsidR="0082678E" w:rsidRPr="0082678E" w:rsidRDefault="0082678E" w:rsidP="0082678E">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14:paraId="08042C79" w14:textId="77777777" w:rsidR="0082678E" w:rsidRPr="0082678E" w:rsidRDefault="0082678E" w:rsidP="0082678E">
            <w:pPr>
              <w:bidi/>
              <w:spacing w:line="300" w:lineRule="exact"/>
              <w:jc w:val="both"/>
              <w:rPr>
                <w:rFonts w:ascii="Times New Roman" w:hAnsi="Times New Roman"/>
                <w:rtl/>
              </w:rPr>
            </w:pPr>
          </w:p>
        </w:tc>
        <w:tc>
          <w:tcPr>
            <w:tcW w:w="1843" w:type="dxa"/>
            <w:tcBorders>
              <w:top w:val="single" w:sz="18" w:space="0" w:color="auto"/>
              <w:left w:val="single" w:sz="4" w:space="0" w:color="auto"/>
              <w:bottom w:val="single" w:sz="18" w:space="0" w:color="auto"/>
              <w:right w:val="single" w:sz="4" w:space="0" w:color="auto"/>
            </w:tcBorders>
          </w:tcPr>
          <w:p w14:paraId="232AC200" w14:textId="77777777" w:rsidR="0082678E" w:rsidRPr="0082678E" w:rsidRDefault="0082678E" w:rsidP="0082678E">
            <w:pPr>
              <w:bidi/>
              <w:spacing w:line="300" w:lineRule="exact"/>
              <w:jc w:val="both"/>
              <w:rPr>
                <w:rFonts w:ascii="Times New Roman" w:hAnsi="Times New Roman"/>
                <w:rtl/>
              </w:rPr>
            </w:pPr>
          </w:p>
        </w:tc>
        <w:tc>
          <w:tcPr>
            <w:tcW w:w="2410" w:type="dxa"/>
            <w:tcBorders>
              <w:top w:val="single" w:sz="18" w:space="0" w:color="auto"/>
              <w:left w:val="single" w:sz="4" w:space="0" w:color="auto"/>
              <w:bottom w:val="single" w:sz="18" w:space="0" w:color="auto"/>
              <w:right w:val="single" w:sz="18" w:space="0" w:color="auto"/>
            </w:tcBorders>
          </w:tcPr>
          <w:p w14:paraId="3A613BA3"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משנה:____/_____</w:t>
            </w:r>
          </w:p>
          <w:p w14:paraId="3F39BA8D" w14:textId="77777777" w:rsidR="0082678E" w:rsidRPr="0082678E" w:rsidRDefault="0082678E" w:rsidP="0082678E">
            <w:pPr>
              <w:bidi/>
              <w:spacing w:line="300" w:lineRule="exact"/>
              <w:jc w:val="both"/>
              <w:rPr>
                <w:rFonts w:ascii="Times New Roman" w:hAnsi="Times New Roman"/>
              </w:rPr>
            </w:pPr>
            <w:r w:rsidRPr="0082678E">
              <w:rPr>
                <w:rFonts w:ascii="Times New Roman" w:hAnsi="Times New Roman" w:hint="cs"/>
                <w:b/>
                <w:bCs/>
                <w:rtl/>
              </w:rPr>
              <w:t>עד שנה:____/_____</w:t>
            </w:r>
          </w:p>
        </w:tc>
      </w:tr>
      <w:tr w:rsidR="0082678E" w:rsidRPr="0082678E" w14:paraId="0AF7765B" w14:textId="77777777" w:rsidTr="0082678E">
        <w:trPr>
          <w:trHeight w:val="785"/>
        </w:trPr>
        <w:tc>
          <w:tcPr>
            <w:tcW w:w="10915" w:type="dxa"/>
            <w:gridSpan w:val="6"/>
            <w:tcBorders>
              <w:top w:val="single" w:sz="18" w:space="0" w:color="auto"/>
              <w:left w:val="single" w:sz="18" w:space="0" w:color="auto"/>
              <w:bottom w:val="single" w:sz="18" w:space="0" w:color="auto"/>
              <w:right w:val="single" w:sz="18" w:space="0" w:color="auto"/>
            </w:tcBorders>
          </w:tcPr>
          <w:p w14:paraId="087FA54F"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הפעילות:</w:t>
            </w:r>
          </w:p>
          <w:p w14:paraId="23F5860B" w14:textId="77777777" w:rsidR="0082678E" w:rsidRPr="0082678E" w:rsidRDefault="0082678E" w:rsidP="0082678E">
            <w:pPr>
              <w:bidi/>
              <w:spacing w:line="300" w:lineRule="exact"/>
              <w:jc w:val="both"/>
              <w:rPr>
                <w:rFonts w:ascii="Times New Roman" w:hAnsi="Times New Roman"/>
                <w:b/>
                <w:bCs/>
                <w:rtl/>
              </w:rPr>
            </w:pPr>
          </w:p>
          <w:p w14:paraId="1D240C45" w14:textId="77777777" w:rsidR="0082678E" w:rsidRPr="0082678E" w:rsidRDefault="0082678E" w:rsidP="0082678E">
            <w:pPr>
              <w:bidi/>
              <w:spacing w:line="300" w:lineRule="exact"/>
              <w:jc w:val="both"/>
              <w:rPr>
                <w:rFonts w:ascii="Times New Roman" w:hAnsi="Times New Roman"/>
                <w:b/>
                <w:bCs/>
              </w:rPr>
            </w:pPr>
            <w:r w:rsidRPr="0082678E">
              <w:rPr>
                <w:rFonts w:ascii="Times New Roman" w:hAnsi="Times New Roman"/>
                <w:b/>
                <w:bCs/>
              </w:rPr>
              <w:sym w:font="Wingdings" w:char="F072"/>
            </w:r>
            <w:r w:rsidRPr="0082678E">
              <w:rPr>
                <w:rFonts w:ascii="Times New Roman" w:hAnsi="Times New Roman"/>
                <w:b/>
                <w:bCs/>
                <w:rtl/>
              </w:rPr>
              <w:t xml:space="preserve"> </w:t>
            </w:r>
            <w:r w:rsidRPr="0082678E">
              <w:rPr>
                <w:rFonts w:ascii="Times New Roman" w:hAnsi="Times New Roman" w:hint="cs"/>
                <w:b/>
                <w:bCs/>
                <w:i/>
                <w:rtl/>
              </w:rPr>
              <w:t>ניהול בית ספר יסודי</w:t>
            </w:r>
            <w:r w:rsidRPr="0082678E">
              <w:rPr>
                <w:rFonts w:ascii="Times New Roman" w:hAnsi="Times New Roman" w:hint="cs"/>
                <w:b/>
                <w:bCs/>
                <w:rtl/>
              </w:rPr>
              <w:t xml:space="preserve">     </w:t>
            </w:r>
            <w:r w:rsidRPr="0082678E">
              <w:rPr>
                <w:rFonts w:ascii="Times New Roman" w:hAnsi="Times New Roman"/>
                <w:b/>
                <w:bCs/>
              </w:rPr>
              <w:sym w:font="Wingdings" w:char="F072"/>
            </w:r>
            <w:r w:rsidRPr="0082678E">
              <w:rPr>
                <w:rFonts w:ascii="Times New Roman" w:hAnsi="Times New Roman" w:hint="cs"/>
                <w:b/>
                <w:bCs/>
                <w:i/>
                <w:rtl/>
                <w:lang w:eastAsia="en-US"/>
              </w:rPr>
              <w:t xml:space="preserve"> </w:t>
            </w:r>
            <w:r w:rsidRPr="0082678E">
              <w:rPr>
                <w:rFonts w:ascii="Times New Roman" w:hAnsi="Times New Roman" w:hint="cs"/>
                <w:b/>
                <w:bCs/>
                <w:i/>
                <w:rtl/>
              </w:rPr>
              <w:t>פיקוח על בית ספר יסודי</w:t>
            </w:r>
            <w:r w:rsidRPr="0082678E">
              <w:rPr>
                <w:rFonts w:ascii="Times New Roman" w:hAnsi="Times New Roman" w:hint="cs"/>
                <w:b/>
                <w:bCs/>
                <w:rtl/>
              </w:rPr>
              <w:t xml:space="preserve">      </w:t>
            </w:r>
          </w:p>
        </w:tc>
      </w:tr>
    </w:tbl>
    <w:p w14:paraId="528438E1" w14:textId="77777777" w:rsidR="0082678E" w:rsidRPr="0082678E" w:rsidRDefault="0082678E" w:rsidP="0082678E">
      <w:pPr>
        <w:bidi/>
        <w:rPr>
          <w:rtl/>
        </w:rPr>
      </w:pPr>
    </w:p>
    <w:p w14:paraId="3586F5F1" w14:textId="77777777" w:rsidR="0082678E" w:rsidRPr="0082678E" w:rsidRDefault="0082678E" w:rsidP="0082678E">
      <w:pPr>
        <w:bidi/>
        <w:ind w:left="708"/>
        <w:rPr>
          <w:rFonts w:ascii="Times New Roman" w:hAnsi="Times New Roman"/>
          <w:b/>
          <w:bCs/>
          <w:rtl/>
        </w:rPr>
      </w:pPr>
    </w:p>
    <w:p w14:paraId="1595EF1A" w14:textId="77777777" w:rsidR="0082678E" w:rsidRPr="0082678E" w:rsidRDefault="0082678E" w:rsidP="0082678E">
      <w:pPr>
        <w:bidi/>
        <w:ind w:left="708"/>
        <w:rPr>
          <w:rFonts w:ascii="Times New Roman" w:hAnsi="Times New Roman"/>
          <w:b/>
          <w:bCs/>
          <w:rtl/>
        </w:rPr>
      </w:pPr>
    </w:p>
    <w:p w14:paraId="3402760A" w14:textId="77777777" w:rsidR="0082678E" w:rsidRPr="0082678E" w:rsidRDefault="0082678E" w:rsidP="0082678E">
      <w:pPr>
        <w:bidi/>
        <w:ind w:left="708"/>
        <w:rPr>
          <w:rFonts w:ascii="Times New Roman" w:hAnsi="Times New Roman"/>
          <w:b/>
          <w:bCs/>
          <w:rtl/>
        </w:rPr>
      </w:pPr>
      <w:r w:rsidRPr="0082678E">
        <w:rPr>
          <w:rFonts w:ascii="Times New Roman" w:hAnsi="Times New Roman" w:hint="cs"/>
          <w:b/>
          <w:bCs/>
          <w:rtl/>
        </w:rPr>
        <w:t>ניתן להוסיף טבלאות  נוספות המפרטות את הניסיון (בהתאם לטבלאות לעיל).</w:t>
      </w:r>
    </w:p>
    <w:p w14:paraId="5D771CF2" w14:textId="77777777" w:rsidR="0082678E" w:rsidRPr="0082678E" w:rsidRDefault="0082678E" w:rsidP="0082678E">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3F3076DC" w14:textId="77777777" w:rsidTr="0082678E">
        <w:tc>
          <w:tcPr>
            <w:tcW w:w="2181" w:type="dxa"/>
          </w:tcPr>
          <w:p w14:paraId="3D9E5C69" w14:textId="77777777" w:rsidR="0082678E" w:rsidRPr="0082678E" w:rsidRDefault="0082678E" w:rsidP="0082678E">
            <w:pPr>
              <w:bidi/>
              <w:spacing w:line="360" w:lineRule="auto"/>
              <w:jc w:val="both"/>
            </w:pPr>
          </w:p>
        </w:tc>
        <w:tc>
          <w:tcPr>
            <w:tcW w:w="4056" w:type="dxa"/>
          </w:tcPr>
          <w:p w14:paraId="7F4C0294" w14:textId="77777777" w:rsidR="0082678E" w:rsidRPr="0082678E" w:rsidRDefault="0082678E" w:rsidP="0082678E">
            <w:pPr>
              <w:bidi/>
              <w:jc w:val="both"/>
            </w:pPr>
          </w:p>
        </w:tc>
        <w:tc>
          <w:tcPr>
            <w:tcW w:w="3618" w:type="dxa"/>
          </w:tcPr>
          <w:p w14:paraId="220BF130" w14:textId="77777777" w:rsidR="0082678E" w:rsidRPr="0082678E" w:rsidRDefault="0082678E" w:rsidP="0082678E">
            <w:pPr>
              <w:bidi/>
              <w:jc w:val="both"/>
            </w:pPr>
          </w:p>
        </w:tc>
      </w:tr>
      <w:tr w:rsidR="0082678E" w:rsidRPr="0082678E" w14:paraId="0C6DFB18" w14:textId="77777777" w:rsidTr="0082678E">
        <w:tc>
          <w:tcPr>
            <w:tcW w:w="2181" w:type="dxa"/>
            <w:shd w:val="pct5" w:color="auto" w:fill="auto"/>
          </w:tcPr>
          <w:p w14:paraId="414CA725" w14:textId="77777777" w:rsidR="0082678E" w:rsidRPr="0082678E" w:rsidRDefault="0082678E" w:rsidP="0082678E">
            <w:pPr>
              <w:bidi/>
              <w:jc w:val="center"/>
            </w:pPr>
            <w:r w:rsidRPr="0082678E">
              <w:rPr>
                <w:rFonts w:hint="cs"/>
                <w:rtl/>
              </w:rPr>
              <w:t>תאריך</w:t>
            </w:r>
          </w:p>
        </w:tc>
        <w:tc>
          <w:tcPr>
            <w:tcW w:w="4056" w:type="dxa"/>
            <w:shd w:val="pct5" w:color="auto" w:fill="auto"/>
          </w:tcPr>
          <w:p w14:paraId="34B50C63" w14:textId="77777777" w:rsidR="0082678E" w:rsidRPr="0082678E" w:rsidRDefault="0082678E" w:rsidP="0082678E">
            <w:pPr>
              <w:bidi/>
              <w:jc w:val="center"/>
            </w:pPr>
            <w:r w:rsidRPr="0082678E">
              <w:rPr>
                <w:rFonts w:hint="cs"/>
                <w:rtl/>
              </w:rPr>
              <w:t>שם מלא של מורשי החתימה של המציע</w:t>
            </w:r>
          </w:p>
        </w:tc>
        <w:tc>
          <w:tcPr>
            <w:tcW w:w="3618" w:type="dxa"/>
            <w:shd w:val="pct5" w:color="auto" w:fill="auto"/>
          </w:tcPr>
          <w:p w14:paraId="20A8F28E" w14:textId="77777777" w:rsidR="0082678E" w:rsidRPr="0082678E" w:rsidRDefault="0082678E" w:rsidP="0082678E">
            <w:pPr>
              <w:bidi/>
              <w:jc w:val="center"/>
            </w:pPr>
            <w:r w:rsidRPr="0082678E">
              <w:rPr>
                <w:rFonts w:hint="cs"/>
                <w:rtl/>
              </w:rPr>
              <w:t>חתימה וחותמת המציע</w:t>
            </w:r>
          </w:p>
        </w:tc>
      </w:tr>
    </w:tbl>
    <w:p w14:paraId="72468276" w14:textId="77777777" w:rsidR="0082678E" w:rsidRPr="0082678E" w:rsidRDefault="0082678E" w:rsidP="0082678E">
      <w:pPr>
        <w:spacing w:line="300" w:lineRule="atLeast"/>
        <w:ind w:left="1843"/>
        <w:jc w:val="center"/>
        <w:rPr>
          <w:rFonts w:ascii="Times New Roman" w:hAnsi="Times New Roman"/>
        </w:rPr>
      </w:pPr>
      <w:r w:rsidRPr="0082678E">
        <w:rPr>
          <w:rFonts w:ascii="Times New Roman" w:hAnsi="Times New Roman"/>
          <w:rtl/>
        </w:rPr>
        <w:br w:type="page"/>
      </w:r>
    </w:p>
    <w:p w14:paraId="1607D24B" w14:textId="77777777" w:rsidR="0082678E" w:rsidRPr="0082678E" w:rsidRDefault="0082678E" w:rsidP="0082678E">
      <w:pPr>
        <w:bidi/>
        <w:ind w:left="-33"/>
        <w:jc w:val="right"/>
        <w:rPr>
          <w:rFonts w:ascii="Times New Roman" w:hAnsi="Times New Roman"/>
          <w:rtl/>
        </w:rPr>
      </w:pPr>
      <w:r w:rsidRPr="0082678E">
        <w:rPr>
          <w:rFonts w:ascii="Times New Roman" w:hAnsi="Times New Roman" w:hint="cs"/>
          <w:rtl/>
        </w:rPr>
        <w:lastRenderedPageBreak/>
        <w:t xml:space="preserve"> נספח מספר 5</w:t>
      </w:r>
    </w:p>
    <w:p w14:paraId="451B509A" w14:textId="77777777" w:rsidR="0082678E" w:rsidRPr="0082678E" w:rsidRDefault="0082678E" w:rsidP="0082678E">
      <w:pPr>
        <w:bidi/>
        <w:ind w:left="-33"/>
        <w:jc w:val="right"/>
        <w:rPr>
          <w:rFonts w:ascii="Times New Roman" w:hAnsi="Times New Roman"/>
          <w:rtl/>
        </w:rPr>
      </w:pPr>
      <w:r w:rsidRPr="0082678E">
        <w:rPr>
          <w:rFonts w:ascii="Times New Roman" w:hAnsi="Times New Roman"/>
          <w:b/>
          <w:bCs/>
          <w:i/>
          <w:noProof/>
          <w:sz w:val="32"/>
          <w:szCs w:val="32"/>
          <w:rtl/>
          <w:lang w:eastAsia="en-US"/>
        </w:rPr>
        <mc:AlternateContent>
          <mc:Choice Requires="wps">
            <w:drawing>
              <wp:anchor distT="0" distB="0" distL="114300" distR="114300" simplePos="0" relativeHeight="251672576" behindDoc="0" locked="0" layoutInCell="1" allowOverlap="1" wp14:anchorId="7E0610D4" wp14:editId="49C0918C">
                <wp:simplePos x="0" y="0"/>
                <wp:positionH relativeFrom="column">
                  <wp:posOffset>2081530</wp:posOffset>
                </wp:positionH>
                <wp:positionV relativeFrom="paragraph">
                  <wp:posOffset>3175</wp:posOffset>
                </wp:positionV>
                <wp:extent cx="2374265" cy="333375"/>
                <wp:effectExtent l="0" t="0" r="27940" b="28575"/>
                <wp:wrapNone/>
                <wp:docPr id="28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333375"/>
                        </a:xfrm>
                        <a:prstGeom prst="rect">
                          <a:avLst/>
                        </a:prstGeom>
                        <a:solidFill>
                          <a:srgbClr val="FFFFFF"/>
                        </a:solidFill>
                        <a:ln w="9525">
                          <a:solidFill>
                            <a:srgbClr val="000000"/>
                          </a:solidFill>
                          <a:miter lim="800000"/>
                          <a:headEnd/>
                          <a:tailEnd/>
                        </a:ln>
                      </wps:spPr>
                      <wps:txbx>
                        <w:txbxContent>
                          <w:p w14:paraId="5D0A0E8D" w14:textId="77777777" w:rsidR="0082678E" w:rsidRPr="005A217F" w:rsidRDefault="0082678E" w:rsidP="0082678E">
                            <w:pPr>
                              <w:ind w:left="142"/>
                              <w:jc w:val="center"/>
                              <w:rPr>
                                <w:rFonts w:ascii="Times New Roman" w:hAnsi="Times New Roman"/>
                                <w:b/>
                                <w:bCs/>
                                <w:i/>
                                <w:sz w:val="40"/>
                                <w:szCs w:val="40"/>
                                <w:rtl/>
                                <w:cs/>
                                <w:lang w:eastAsia="en-US"/>
                              </w:rPr>
                            </w:pPr>
                            <w:r w:rsidRPr="005A217F">
                              <w:rPr>
                                <w:rFonts w:ascii="Times New Roman" w:hAnsi="Times New Roman" w:hint="cs"/>
                                <w:b/>
                                <w:bCs/>
                                <w:i/>
                                <w:sz w:val="40"/>
                                <w:szCs w:val="40"/>
                                <w:rtl/>
                                <w:lang w:eastAsia="en-US"/>
                              </w:rPr>
                              <w:t>או לחילופין</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E0610D4" id="_x0000_s1042" type="#_x0000_t202" style="position:absolute;left:0;text-align:left;margin-left:163.9pt;margin-top:.25pt;width:186.95pt;height:26.25pt;flip:x;z-index:2516725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">
                <v:textbox>
                  <w:txbxContent>
                    <w:p w14:paraId="5D0A0E8D" w14:textId="77777777" w:rsidR="0082678E" w:rsidRPr="005A217F" w:rsidRDefault="0082678E" w:rsidP="0082678E">
                      <w:pPr>
                        <w:ind w:left="142"/>
                        <w:jc w:val="center"/>
                        <w:rPr>
                          <w:rFonts w:ascii="Times New Roman" w:hAnsi="Times New Roman"/>
                          <w:b/>
                          <w:bCs/>
                          <w:i/>
                          <w:sz w:val="40"/>
                          <w:szCs w:val="40"/>
                          <w:rtl/>
                          <w:cs/>
                          <w:lang w:eastAsia="en-US"/>
                        </w:rPr>
                      </w:pPr>
                      <w:r w:rsidRPr="005A217F">
                        <w:rPr>
                          <w:rFonts w:ascii="Times New Roman" w:hAnsi="Times New Roman" w:hint="cs"/>
                          <w:b/>
                          <w:bCs/>
                          <w:i/>
                          <w:sz w:val="40"/>
                          <w:szCs w:val="40"/>
                          <w:rtl/>
                          <w:lang w:eastAsia="en-US"/>
                        </w:rPr>
                        <w:t>או לחילופין</w:t>
                      </w:r>
                    </w:p>
                  </w:txbxContent>
                </v:textbox>
              </v:shape>
            </w:pict>
          </mc:Fallback>
        </mc:AlternateContent>
      </w:r>
      <w:r w:rsidRPr="0082678E">
        <w:rPr>
          <w:rFonts w:ascii="Times New Roman" w:hAnsi="Times New Roman" w:hint="cs"/>
          <w:rtl/>
        </w:rPr>
        <w:t xml:space="preserve">דף </w:t>
      </w:r>
      <w:r w:rsidRPr="0082678E">
        <w:rPr>
          <w:rFonts w:ascii="Times New Roman" w:hAnsi="Times New Roman"/>
          <w:sz w:val="24"/>
          <w:szCs w:val="24"/>
        </w:rPr>
        <w:t>11</w:t>
      </w:r>
      <w:r w:rsidRPr="0082678E">
        <w:rPr>
          <w:rFonts w:ascii="Times New Roman" w:hAnsi="Times New Roman" w:hint="cs"/>
          <w:rtl/>
        </w:rPr>
        <w:t xml:space="preserve"> מתוך 15</w:t>
      </w:r>
    </w:p>
    <w:p w14:paraId="43EFF71E" w14:textId="77777777" w:rsidR="0082678E" w:rsidRPr="0082678E" w:rsidRDefault="0082678E" w:rsidP="0082678E">
      <w:pPr>
        <w:bidi/>
        <w:spacing w:line="300" w:lineRule="atLeast"/>
        <w:rPr>
          <w:b/>
          <w:bCs/>
          <w:rtl/>
          <w:lang w:eastAsia="en-US"/>
        </w:rPr>
      </w:pPr>
    </w:p>
    <w:p w14:paraId="67E80533" w14:textId="77777777" w:rsidR="0082678E" w:rsidRPr="0082678E" w:rsidRDefault="0082678E" w:rsidP="0082678E">
      <w:pPr>
        <w:bidi/>
        <w:spacing w:line="300" w:lineRule="atLeast"/>
        <w:rPr>
          <w:rFonts w:ascii="Times New Roman" w:hAnsi="Times New Roman"/>
          <w:b/>
          <w:bCs/>
          <w:i/>
          <w:rtl/>
          <w:lang w:eastAsia="en-US"/>
        </w:rPr>
      </w:pPr>
      <w:r w:rsidRPr="0082678E">
        <w:rPr>
          <w:b/>
          <w:bCs/>
          <w:rtl/>
          <w:lang w:eastAsia="en-US"/>
        </w:rPr>
        <w:t>על המציע לפרט</w:t>
      </w:r>
      <w:r w:rsidRPr="0082678E">
        <w:rPr>
          <w:rFonts w:hint="cs"/>
          <w:b/>
          <w:bCs/>
          <w:rtl/>
          <w:lang w:eastAsia="en-US"/>
        </w:rPr>
        <w:t xml:space="preserve"> לגבי מנהל הפרוייקט המוצע</w:t>
      </w:r>
      <w:r w:rsidRPr="0082678E">
        <w:rPr>
          <w:b/>
          <w:bCs/>
          <w:rtl/>
          <w:lang w:eastAsia="en-US"/>
        </w:rPr>
        <w:t xml:space="preserve"> את </w:t>
      </w:r>
      <w:r w:rsidRPr="0082678E">
        <w:rPr>
          <w:rFonts w:hint="cs"/>
          <w:b/>
          <w:bCs/>
          <w:rtl/>
          <w:lang w:eastAsia="en-US"/>
        </w:rPr>
        <w:t>הניסיון,</w:t>
      </w:r>
      <w:r w:rsidRPr="0082678E">
        <w:rPr>
          <w:b/>
          <w:bCs/>
          <w:rtl/>
          <w:lang w:eastAsia="en-US"/>
        </w:rPr>
        <w:t xml:space="preserve"> שמות ה</w:t>
      </w:r>
      <w:r w:rsidRPr="0082678E">
        <w:rPr>
          <w:rFonts w:hint="cs"/>
          <w:b/>
          <w:bCs/>
          <w:rtl/>
          <w:lang w:eastAsia="en-US"/>
        </w:rPr>
        <w:t>לקוחות</w:t>
      </w:r>
      <w:r w:rsidRPr="0082678E">
        <w:rPr>
          <w:b/>
          <w:bCs/>
          <w:rtl/>
          <w:lang w:eastAsia="en-US"/>
        </w:rPr>
        <w:t>, תיאור העבודה, מועדי הביצוע</w:t>
      </w:r>
      <w:r w:rsidRPr="0082678E">
        <w:rPr>
          <w:rFonts w:hint="cs"/>
          <w:b/>
          <w:bCs/>
          <w:rtl/>
          <w:lang w:eastAsia="en-US"/>
        </w:rPr>
        <w:t>.</w:t>
      </w:r>
      <w:r w:rsidRPr="0082678E">
        <w:rPr>
          <w:b/>
          <w:bCs/>
          <w:rtl/>
          <w:lang w:eastAsia="en-US"/>
        </w:rPr>
        <w:t xml:space="preserve"> </w:t>
      </w:r>
      <w:r w:rsidRPr="0082678E">
        <w:rPr>
          <w:rFonts w:ascii="Times New Roman" w:hAnsi="Times New Roman" w:hint="cs"/>
          <w:b/>
          <w:bCs/>
          <w:rtl/>
        </w:rPr>
        <w:t xml:space="preserve">כנדרש </w:t>
      </w:r>
      <w:r w:rsidRPr="0082678E">
        <w:rPr>
          <w:rFonts w:ascii="Times New Roman" w:hAnsi="Times New Roman" w:hint="cs"/>
          <w:b/>
          <w:bCs/>
          <w:u w:val="single"/>
          <w:rtl/>
        </w:rPr>
        <w:t>בסעיף  ג'5.15.1</w:t>
      </w:r>
      <w:r w:rsidRPr="0082678E">
        <w:rPr>
          <w:rFonts w:ascii="Times New Roman" w:hAnsi="Times New Roman" w:hint="cs"/>
          <w:b/>
          <w:bCs/>
          <w:rtl/>
        </w:rPr>
        <w:t xml:space="preserve"> -</w:t>
      </w:r>
      <w:r w:rsidRPr="0082678E">
        <w:rPr>
          <w:rFonts w:ascii="Times New Roman" w:hAnsi="Times New Roman" w:hint="cs"/>
          <w:b/>
          <w:bCs/>
          <w:i/>
          <w:rtl/>
          <w:lang w:eastAsia="en-US"/>
        </w:rPr>
        <w:t xml:space="preserve"> </w:t>
      </w:r>
      <w:r w:rsidRPr="0082678E">
        <w:rPr>
          <w:rFonts w:ascii="Times New Roman" w:hAnsi="Times New Roman" w:hint="eastAsia"/>
          <w:b/>
          <w:bCs/>
          <w:i/>
          <w:rtl/>
          <w:lang w:eastAsia="en-US"/>
        </w:rPr>
        <w:t>בעל</w:t>
      </w:r>
      <w:r w:rsidRPr="0082678E">
        <w:rPr>
          <w:rFonts w:ascii="Times New Roman" w:hAnsi="Times New Roman"/>
          <w:b/>
          <w:bCs/>
          <w:i/>
          <w:rtl/>
          <w:lang w:eastAsia="en-US"/>
        </w:rPr>
        <w:t xml:space="preserve"> </w:t>
      </w:r>
      <w:ins w:id="319" w:author="שמעון" w:date="2026-05-31T12:57:00Z">
        <w:r w:rsidRPr="0082678E">
          <w:rPr>
            <w:rFonts w:ascii="Times New Roman" w:hAnsi="Times New Roman" w:hint="eastAsia"/>
            <w:b/>
            <w:bCs/>
            <w:i/>
            <w:rtl/>
            <w:lang w:eastAsia="en-US"/>
          </w:rPr>
          <w:t>ניסיון</w:t>
        </w:r>
        <w:r w:rsidRPr="0082678E">
          <w:rPr>
            <w:rFonts w:ascii="Times New Roman" w:hAnsi="Times New Roman"/>
            <w:b/>
            <w:bCs/>
            <w:i/>
            <w:rtl/>
            <w:lang w:eastAsia="en-US"/>
          </w:rPr>
          <w:t xml:space="preserve"> </w:t>
        </w:r>
        <w:r w:rsidRPr="0082678E">
          <w:rPr>
            <w:rFonts w:ascii="Times New Roman" w:hAnsi="Times New Roman" w:hint="eastAsia"/>
            <w:b/>
            <w:bCs/>
            <w:i/>
            <w:rtl/>
            <w:lang w:eastAsia="en-US"/>
          </w:rPr>
          <w:t>של</w:t>
        </w:r>
        <w:r w:rsidRPr="0082678E">
          <w:rPr>
            <w:rFonts w:ascii="Times New Roman" w:hAnsi="Times New Roman"/>
            <w:b/>
            <w:bCs/>
            <w:i/>
            <w:rtl/>
            <w:lang w:eastAsia="en-US"/>
          </w:rPr>
          <w:t xml:space="preserve"> </w:t>
        </w:r>
        <w:r w:rsidRPr="0082678E">
          <w:rPr>
            <w:rFonts w:ascii="Times New Roman" w:hAnsi="Times New Roman" w:hint="eastAsia"/>
            <w:b/>
            <w:bCs/>
            <w:i/>
            <w:rtl/>
            <w:lang w:eastAsia="en-US"/>
          </w:rPr>
          <w:t>לפחות</w:t>
        </w:r>
        <w:r w:rsidRPr="0082678E">
          <w:rPr>
            <w:rFonts w:ascii="Times New Roman" w:hAnsi="Times New Roman"/>
            <w:b/>
            <w:bCs/>
            <w:i/>
            <w:rtl/>
            <w:lang w:eastAsia="en-US"/>
          </w:rPr>
          <w:t xml:space="preserve"> 5 </w:t>
        </w:r>
        <w:r w:rsidRPr="0082678E">
          <w:rPr>
            <w:rFonts w:ascii="Times New Roman" w:hAnsi="Times New Roman" w:hint="eastAsia"/>
            <w:b/>
            <w:bCs/>
            <w:i/>
            <w:rtl/>
            <w:lang w:eastAsia="en-US"/>
          </w:rPr>
          <w:t>שנים</w:t>
        </w:r>
        <w:r w:rsidRPr="0082678E">
          <w:rPr>
            <w:rFonts w:ascii="Times New Roman" w:hAnsi="Times New Roman"/>
            <w:b/>
            <w:bCs/>
            <w:i/>
            <w:rtl/>
            <w:lang w:eastAsia="en-US"/>
          </w:rPr>
          <w:t xml:space="preserve"> </w:t>
        </w:r>
        <w:r w:rsidRPr="0082678E">
          <w:rPr>
            <w:rFonts w:ascii="Times New Roman" w:hAnsi="Times New Roman" w:hint="eastAsia"/>
            <w:b/>
            <w:bCs/>
            <w:i/>
            <w:rtl/>
            <w:lang w:eastAsia="en-US"/>
          </w:rPr>
          <w:t>ב</w:t>
        </w:r>
        <w:r w:rsidRPr="0082678E">
          <w:rPr>
            <w:rFonts w:ascii="Times New Roman" w:hAnsi="Times New Roman"/>
            <w:b/>
            <w:bCs/>
            <w:i/>
            <w:rtl/>
            <w:lang w:eastAsia="en-US"/>
          </w:rPr>
          <w:t xml:space="preserve">- 8 </w:t>
        </w:r>
        <w:r w:rsidRPr="0082678E">
          <w:rPr>
            <w:rFonts w:ascii="Times New Roman" w:hAnsi="Times New Roman" w:hint="eastAsia"/>
            <w:b/>
            <w:bCs/>
            <w:i/>
            <w:rtl/>
            <w:lang w:eastAsia="en-US"/>
          </w:rPr>
          <w:t>שנים</w:t>
        </w:r>
        <w:r w:rsidRPr="0082678E">
          <w:rPr>
            <w:rFonts w:ascii="Times New Roman" w:hAnsi="Times New Roman"/>
            <w:b/>
            <w:bCs/>
            <w:i/>
            <w:rtl/>
            <w:lang w:eastAsia="en-US"/>
          </w:rPr>
          <w:t xml:space="preserve"> </w:t>
        </w:r>
        <w:r w:rsidRPr="0082678E">
          <w:rPr>
            <w:rFonts w:ascii="Times New Roman" w:hAnsi="Times New Roman" w:hint="eastAsia"/>
            <w:b/>
            <w:bCs/>
            <w:i/>
            <w:rtl/>
            <w:lang w:eastAsia="en-US"/>
          </w:rPr>
          <w:t>האחרונות</w:t>
        </w:r>
      </w:ins>
      <w:r w:rsidRPr="0082678E">
        <w:rPr>
          <w:rFonts w:ascii="Times New Roman" w:hAnsi="Times New Roman"/>
          <w:b/>
          <w:bCs/>
          <w:i/>
          <w:rtl/>
          <w:lang w:eastAsia="en-US"/>
        </w:rPr>
        <w:t xml:space="preserve"> </w:t>
      </w:r>
      <w:r w:rsidRPr="0082678E">
        <w:rPr>
          <w:rFonts w:ascii="Times New Roman" w:hAnsi="Times New Roman" w:hint="eastAsia"/>
          <w:b/>
          <w:bCs/>
          <w:i/>
          <w:rtl/>
          <w:lang w:eastAsia="en-US"/>
        </w:rPr>
        <w:t>בניהול</w:t>
      </w:r>
      <w:r w:rsidRPr="0082678E">
        <w:rPr>
          <w:rFonts w:ascii="Times New Roman" w:hAnsi="Times New Roman" w:hint="cs"/>
          <w:b/>
          <w:bCs/>
          <w:i/>
          <w:rtl/>
          <w:lang w:eastAsia="en-US"/>
        </w:rPr>
        <w:t xml:space="preserve"> פדגוגי של תכניות חינוכיות המאושרות על ידי המשרד, בתחום החינוך הפורמלי לגילאי החינוך היסודי אשר הופעלו ב- 30 מוסדות חינוך לפחות המצויים ב- 2 מחוזות של משרד החינוך לפחות</w:t>
      </w:r>
    </w:p>
    <w:p w14:paraId="4B1C646C" w14:textId="77777777" w:rsidR="0082678E" w:rsidRPr="0082678E" w:rsidRDefault="0082678E" w:rsidP="0082678E">
      <w:pPr>
        <w:bidi/>
        <w:spacing w:line="300" w:lineRule="atLeast"/>
        <w:ind w:left="2693"/>
        <w:jc w:val="both"/>
        <w:rPr>
          <w:rFonts w:ascii="Times New Roman" w:hAnsi="Times New Roman"/>
          <w:i/>
          <w:sz w:val="24"/>
          <w:szCs w:val="24"/>
          <w:rtl/>
          <w:lang w:eastAsia="en-US"/>
        </w:rPr>
      </w:pPr>
      <w:r w:rsidRPr="0082678E">
        <w:rPr>
          <w:rFonts w:ascii="Times New Roman" w:hAnsi="Times New Roman" w:hint="cs"/>
          <w:i/>
          <w:sz w:val="24"/>
          <w:szCs w:val="24"/>
          <w:rtl/>
          <w:lang w:eastAsia="en-US"/>
        </w:rPr>
        <w:t xml:space="preserve">. </w:t>
      </w:r>
    </w:p>
    <w:tbl>
      <w:tblPr>
        <w:bidiVisual/>
        <w:tblW w:w="10632"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992"/>
        <w:gridCol w:w="1418"/>
        <w:gridCol w:w="141"/>
        <w:gridCol w:w="1163"/>
        <w:gridCol w:w="1304"/>
        <w:gridCol w:w="85"/>
        <w:gridCol w:w="1219"/>
        <w:gridCol w:w="1304"/>
        <w:gridCol w:w="29"/>
        <w:gridCol w:w="1275"/>
        <w:gridCol w:w="1277"/>
      </w:tblGrid>
      <w:tr w:rsidR="0082678E" w:rsidRPr="0082678E" w14:paraId="5CFA4169" w14:textId="77777777" w:rsidTr="0082678E">
        <w:trPr>
          <w:cantSplit/>
          <w:trHeight w:val="397"/>
        </w:trPr>
        <w:tc>
          <w:tcPr>
            <w:tcW w:w="425" w:type="dxa"/>
            <w:tcBorders>
              <w:top w:val="single" w:sz="18" w:space="0" w:color="auto"/>
              <w:left w:val="single" w:sz="18" w:space="0" w:color="auto"/>
              <w:bottom w:val="nil"/>
              <w:right w:val="single" w:sz="6" w:space="0" w:color="auto"/>
            </w:tcBorders>
            <w:shd w:val="pct5" w:color="auto" w:fill="auto"/>
          </w:tcPr>
          <w:p w14:paraId="1B45567B" w14:textId="77777777" w:rsidR="0082678E" w:rsidRPr="0082678E" w:rsidRDefault="0082678E" w:rsidP="0082678E">
            <w:pPr>
              <w:bidi/>
              <w:spacing w:line="300" w:lineRule="exact"/>
              <w:jc w:val="center"/>
              <w:rPr>
                <w:rFonts w:ascii="Times New Roman" w:hAnsi="Times New Roman"/>
                <w:b/>
                <w:bCs/>
                <w:rtl/>
              </w:rPr>
            </w:pPr>
          </w:p>
        </w:tc>
        <w:tc>
          <w:tcPr>
            <w:tcW w:w="10207" w:type="dxa"/>
            <w:gridSpan w:val="11"/>
            <w:tcBorders>
              <w:top w:val="single" w:sz="18" w:space="0" w:color="auto"/>
              <w:left w:val="single" w:sz="6" w:space="0" w:color="auto"/>
              <w:bottom w:val="single" w:sz="6" w:space="0" w:color="auto"/>
              <w:right w:val="single" w:sz="18" w:space="0" w:color="auto"/>
            </w:tcBorders>
            <w:shd w:val="pct5" w:color="auto" w:fill="auto"/>
            <w:vAlign w:val="center"/>
          </w:tcPr>
          <w:p w14:paraId="4E137EF4" w14:textId="77777777" w:rsidR="0082678E" w:rsidRPr="0082678E" w:rsidRDefault="0082678E" w:rsidP="0082678E">
            <w:pPr>
              <w:bidi/>
              <w:rPr>
                <w:rFonts w:ascii="Times New Roman" w:hAnsi="Times New Roman"/>
                <w:b/>
                <w:bCs/>
                <w:rtl/>
              </w:rPr>
            </w:pPr>
            <w:r w:rsidRPr="0082678E">
              <w:rPr>
                <w:rFonts w:ascii="Times New Roman" w:hAnsi="Times New Roman"/>
                <w:b/>
                <w:bCs/>
                <w:rtl/>
              </w:rPr>
              <w:t>ש</w:t>
            </w:r>
            <w:r w:rsidRPr="0082678E">
              <w:rPr>
                <w:rFonts w:ascii="Times New Roman" w:hAnsi="Times New Roman" w:hint="cs"/>
                <w:b/>
                <w:bCs/>
                <w:rtl/>
              </w:rPr>
              <w:t>ם הלקוח/החברה: __________________________________</w:t>
            </w:r>
          </w:p>
        </w:tc>
      </w:tr>
      <w:tr w:rsidR="0082678E" w:rsidRPr="0082678E" w14:paraId="63DE572A" w14:textId="77777777" w:rsidTr="0082678E">
        <w:trPr>
          <w:cantSplit/>
          <w:trHeight w:val="144"/>
        </w:trPr>
        <w:tc>
          <w:tcPr>
            <w:tcW w:w="425" w:type="dxa"/>
            <w:tcBorders>
              <w:top w:val="nil"/>
              <w:left w:val="single" w:sz="18" w:space="0" w:color="auto"/>
              <w:right w:val="single" w:sz="6" w:space="0" w:color="auto"/>
            </w:tcBorders>
            <w:shd w:val="pct5" w:color="auto" w:fill="auto"/>
          </w:tcPr>
          <w:p w14:paraId="07AC5322" w14:textId="77777777" w:rsidR="0082678E" w:rsidRPr="0082678E" w:rsidRDefault="0082678E" w:rsidP="0082678E">
            <w:pPr>
              <w:bidi/>
              <w:spacing w:line="300" w:lineRule="exact"/>
              <w:jc w:val="center"/>
              <w:rPr>
                <w:rFonts w:ascii="Times New Roman" w:hAnsi="Times New Roman"/>
                <w:b/>
                <w:bCs/>
                <w:i/>
                <w:iCs/>
                <w:rtl/>
              </w:rPr>
            </w:pPr>
          </w:p>
        </w:tc>
        <w:tc>
          <w:tcPr>
            <w:tcW w:w="2551" w:type="dxa"/>
            <w:gridSpan w:val="3"/>
            <w:tcBorders>
              <w:top w:val="single" w:sz="6" w:space="0" w:color="auto"/>
              <w:left w:val="single" w:sz="6" w:space="0" w:color="auto"/>
              <w:right w:val="single" w:sz="6" w:space="0" w:color="auto"/>
            </w:tcBorders>
            <w:shd w:val="pct5" w:color="auto" w:fill="auto"/>
          </w:tcPr>
          <w:p w14:paraId="78FDE7BC"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b/>
                <w:bCs/>
                <w:rtl/>
              </w:rPr>
              <w:t>א</w:t>
            </w:r>
            <w:r w:rsidRPr="0082678E">
              <w:rPr>
                <w:rFonts w:ascii="Times New Roman" w:hAnsi="Times New Roman" w:hint="cs"/>
                <w:b/>
                <w:bCs/>
                <w:rtl/>
              </w:rPr>
              <w:t>יש הקשר</w:t>
            </w:r>
          </w:p>
        </w:tc>
        <w:tc>
          <w:tcPr>
            <w:tcW w:w="2552" w:type="dxa"/>
            <w:gridSpan w:val="3"/>
            <w:tcBorders>
              <w:top w:val="single" w:sz="6" w:space="0" w:color="auto"/>
              <w:left w:val="single" w:sz="6" w:space="0" w:color="auto"/>
              <w:right w:val="single" w:sz="6" w:space="0" w:color="auto"/>
            </w:tcBorders>
            <w:shd w:val="pct5" w:color="auto" w:fill="auto"/>
          </w:tcPr>
          <w:p w14:paraId="3FB013D4"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60F58182"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טלפון קווי</w:t>
            </w:r>
          </w:p>
        </w:tc>
        <w:tc>
          <w:tcPr>
            <w:tcW w:w="2552" w:type="dxa"/>
            <w:gridSpan w:val="2"/>
            <w:tcBorders>
              <w:top w:val="single" w:sz="6" w:space="0" w:color="auto"/>
              <w:left w:val="single" w:sz="4" w:space="0" w:color="auto"/>
              <w:right w:val="single" w:sz="18" w:space="0" w:color="auto"/>
            </w:tcBorders>
            <w:shd w:val="pct5" w:color="auto" w:fill="auto"/>
          </w:tcPr>
          <w:p w14:paraId="45763BBB" w14:textId="77777777" w:rsidR="0082678E" w:rsidRPr="0082678E" w:rsidRDefault="0082678E" w:rsidP="0082678E">
            <w:pPr>
              <w:bidi/>
              <w:spacing w:line="300" w:lineRule="exact"/>
              <w:jc w:val="center"/>
              <w:rPr>
                <w:rFonts w:ascii="Times New Roman" w:hAnsi="Times New Roman"/>
                <w:b/>
                <w:bCs/>
                <w:i/>
                <w:iCs/>
                <w:rtl/>
              </w:rPr>
            </w:pPr>
            <w:r w:rsidRPr="0082678E">
              <w:rPr>
                <w:rFonts w:ascii="Times New Roman" w:hAnsi="Times New Roman" w:hint="cs"/>
                <w:b/>
                <w:bCs/>
                <w:rtl/>
              </w:rPr>
              <w:t>טלפון סלולרי</w:t>
            </w:r>
          </w:p>
        </w:tc>
      </w:tr>
      <w:tr w:rsidR="0082678E" w:rsidRPr="0082678E" w14:paraId="1A7BAAE2" w14:textId="77777777" w:rsidTr="0082678E">
        <w:trPr>
          <w:trHeight w:val="331"/>
        </w:trPr>
        <w:tc>
          <w:tcPr>
            <w:tcW w:w="425" w:type="dxa"/>
            <w:tcBorders>
              <w:top w:val="single" w:sz="18" w:space="0" w:color="auto"/>
              <w:left w:val="single" w:sz="18" w:space="0" w:color="auto"/>
              <w:bottom w:val="single" w:sz="18" w:space="0" w:color="auto"/>
              <w:right w:val="single" w:sz="4" w:space="0" w:color="auto"/>
            </w:tcBorders>
          </w:tcPr>
          <w:p w14:paraId="63C2C51D" w14:textId="77777777" w:rsidR="0082678E" w:rsidRPr="0082678E" w:rsidRDefault="0082678E" w:rsidP="0082678E">
            <w:pPr>
              <w:numPr>
                <w:ilvl w:val="0"/>
                <w:numId w:val="109"/>
              </w:numPr>
              <w:bidi/>
              <w:spacing w:line="300" w:lineRule="exact"/>
              <w:jc w:val="both"/>
              <w:rPr>
                <w:rFonts w:ascii="Times New Roman" w:hAnsi="Times New Roman"/>
                <w:rtl/>
              </w:rPr>
            </w:pPr>
            <w:r w:rsidRPr="0082678E">
              <w:rPr>
                <w:rFonts w:ascii="Times New Roman" w:hAnsi="Times New Roman"/>
                <w:rtl/>
              </w:rPr>
              <w:t>1</w:t>
            </w:r>
          </w:p>
        </w:tc>
        <w:tc>
          <w:tcPr>
            <w:tcW w:w="2551" w:type="dxa"/>
            <w:gridSpan w:val="3"/>
            <w:tcBorders>
              <w:top w:val="single" w:sz="18" w:space="0" w:color="auto"/>
              <w:left w:val="single" w:sz="4" w:space="0" w:color="auto"/>
              <w:bottom w:val="single" w:sz="18" w:space="0" w:color="auto"/>
              <w:right w:val="single" w:sz="4" w:space="0" w:color="auto"/>
            </w:tcBorders>
          </w:tcPr>
          <w:p w14:paraId="4210E817" w14:textId="77777777" w:rsidR="0082678E" w:rsidRPr="0082678E" w:rsidRDefault="0082678E" w:rsidP="0082678E">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1DA48C2E" w14:textId="77777777" w:rsidR="0082678E" w:rsidRPr="0082678E" w:rsidRDefault="0082678E" w:rsidP="0082678E">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4CA281AC" w14:textId="77777777" w:rsidR="0082678E" w:rsidRPr="0082678E" w:rsidRDefault="0082678E" w:rsidP="0082678E">
            <w:pPr>
              <w:bidi/>
              <w:spacing w:line="300" w:lineRule="exact"/>
              <w:jc w:val="both"/>
              <w:rPr>
                <w:rFonts w:ascii="Times New Roman" w:hAnsi="Times New Roman"/>
                <w:rtl/>
              </w:rPr>
            </w:pPr>
          </w:p>
        </w:tc>
        <w:tc>
          <w:tcPr>
            <w:tcW w:w="2552" w:type="dxa"/>
            <w:gridSpan w:val="2"/>
            <w:tcBorders>
              <w:top w:val="single" w:sz="18" w:space="0" w:color="auto"/>
              <w:left w:val="single" w:sz="4" w:space="0" w:color="auto"/>
              <w:bottom w:val="single" w:sz="18" w:space="0" w:color="auto"/>
              <w:right w:val="single" w:sz="18" w:space="0" w:color="auto"/>
            </w:tcBorders>
          </w:tcPr>
          <w:p w14:paraId="11558FD5" w14:textId="77777777" w:rsidR="0082678E" w:rsidRPr="0082678E" w:rsidRDefault="0082678E" w:rsidP="0082678E">
            <w:pPr>
              <w:bidi/>
              <w:spacing w:line="300" w:lineRule="exact"/>
              <w:jc w:val="both"/>
              <w:rPr>
                <w:rFonts w:ascii="Times New Roman" w:hAnsi="Times New Roman"/>
                <w:rtl/>
              </w:rPr>
            </w:pPr>
          </w:p>
        </w:tc>
      </w:tr>
      <w:tr w:rsidR="0082678E" w:rsidRPr="0082678E" w14:paraId="66C574F8" w14:textId="77777777" w:rsidTr="0082678E">
        <w:trPr>
          <w:trHeight w:val="1435"/>
        </w:trPr>
        <w:tc>
          <w:tcPr>
            <w:tcW w:w="10632" w:type="dxa"/>
            <w:gridSpan w:val="12"/>
            <w:tcBorders>
              <w:top w:val="single" w:sz="18" w:space="0" w:color="auto"/>
              <w:left w:val="single" w:sz="18" w:space="0" w:color="auto"/>
              <w:bottom w:val="single" w:sz="4" w:space="0" w:color="auto"/>
              <w:right w:val="single" w:sz="18" w:space="0" w:color="auto"/>
            </w:tcBorders>
          </w:tcPr>
          <w:p w14:paraId="1557650A"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שם התוכנית:</w:t>
            </w:r>
          </w:p>
          <w:p w14:paraId="54CBE84E"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תיאור התוכנית, שנוהלה פדגוגית על ידי מנהל הפרוייקט :</w:t>
            </w:r>
          </w:p>
          <w:p w14:paraId="2D9BD09A" w14:textId="77777777" w:rsidR="0082678E" w:rsidRPr="0082678E" w:rsidRDefault="0082678E" w:rsidP="0082678E">
            <w:pPr>
              <w:bidi/>
              <w:rPr>
                <w:rFonts w:ascii="Times New Roman" w:hAnsi="Times New Roman"/>
                <w:rtl/>
              </w:rPr>
            </w:pPr>
          </w:p>
          <w:p w14:paraId="4D9E7CBC" w14:textId="77777777" w:rsidR="0082678E" w:rsidRPr="0082678E" w:rsidRDefault="0082678E" w:rsidP="0082678E">
            <w:pPr>
              <w:bidi/>
              <w:rPr>
                <w:rFonts w:ascii="Times New Roman" w:hAnsi="Times New Roman"/>
                <w:rtl/>
              </w:rPr>
            </w:pPr>
          </w:p>
          <w:p w14:paraId="54241B80" w14:textId="77777777" w:rsidR="0082678E" w:rsidRPr="0082678E" w:rsidRDefault="0082678E" w:rsidP="0082678E">
            <w:pPr>
              <w:bidi/>
              <w:rPr>
                <w:rFonts w:ascii="Times New Roman" w:hAnsi="Times New Roman"/>
                <w:rtl/>
              </w:rPr>
            </w:pPr>
          </w:p>
          <w:p w14:paraId="083FEA3A" w14:textId="77777777" w:rsidR="0082678E" w:rsidRPr="0082678E" w:rsidRDefault="0082678E" w:rsidP="0082678E">
            <w:pPr>
              <w:bidi/>
              <w:rPr>
                <w:rFonts w:ascii="Times New Roman" w:hAnsi="Times New Roman"/>
                <w:rtl/>
              </w:rPr>
            </w:pPr>
          </w:p>
          <w:p w14:paraId="170955B1" w14:textId="77777777" w:rsidR="0082678E" w:rsidRPr="0082678E" w:rsidRDefault="0082678E" w:rsidP="0082678E">
            <w:pPr>
              <w:bidi/>
              <w:rPr>
                <w:rFonts w:ascii="Times New Roman" w:hAnsi="Times New Roman"/>
                <w:rtl/>
              </w:rPr>
            </w:pPr>
          </w:p>
          <w:p w14:paraId="5C2917A1" w14:textId="77777777" w:rsidR="0082678E" w:rsidRPr="0082678E" w:rsidRDefault="0082678E" w:rsidP="0082678E">
            <w:pPr>
              <w:bidi/>
              <w:rPr>
                <w:rFonts w:ascii="Times New Roman" w:hAnsi="Times New Roman"/>
                <w:rtl/>
              </w:rPr>
            </w:pPr>
          </w:p>
          <w:p w14:paraId="2F7C5B66" w14:textId="77777777" w:rsidR="0082678E" w:rsidRPr="0082678E" w:rsidRDefault="0082678E" w:rsidP="0082678E">
            <w:pPr>
              <w:bidi/>
              <w:rPr>
                <w:rFonts w:ascii="Times New Roman" w:hAnsi="Times New Roman"/>
                <w:rtl/>
              </w:rPr>
            </w:pPr>
          </w:p>
          <w:p w14:paraId="50CB1EB6" w14:textId="77777777" w:rsidR="0082678E" w:rsidRPr="0082678E" w:rsidRDefault="0082678E" w:rsidP="0082678E">
            <w:pPr>
              <w:bidi/>
              <w:rPr>
                <w:rFonts w:ascii="Times New Roman" w:hAnsi="Times New Roman"/>
                <w:rtl/>
              </w:rPr>
            </w:pPr>
          </w:p>
          <w:p w14:paraId="1B6610F9" w14:textId="77777777" w:rsidR="0082678E" w:rsidRPr="0082678E" w:rsidRDefault="0082678E" w:rsidP="0082678E">
            <w:pPr>
              <w:bidi/>
              <w:rPr>
                <w:rFonts w:ascii="Times New Roman" w:hAnsi="Times New Roman"/>
                <w:rtl/>
              </w:rPr>
            </w:pPr>
          </w:p>
          <w:p w14:paraId="35A5E6AA" w14:textId="77777777" w:rsidR="0082678E" w:rsidRPr="0082678E" w:rsidRDefault="0082678E" w:rsidP="0082678E">
            <w:pPr>
              <w:bidi/>
              <w:rPr>
                <w:rFonts w:ascii="Times New Roman" w:hAnsi="Times New Roman"/>
                <w:rtl/>
              </w:rPr>
            </w:pPr>
          </w:p>
          <w:p w14:paraId="388EE92A" w14:textId="77777777" w:rsidR="0082678E" w:rsidRPr="0082678E" w:rsidRDefault="0082678E" w:rsidP="0082678E">
            <w:pPr>
              <w:bidi/>
              <w:rPr>
                <w:rFonts w:ascii="Times New Roman" w:hAnsi="Times New Roman"/>
                <w:rtl/>
              </w:rPr>
            </w:pPr>
          </w:p>
          <w:p w14:paraId="5D93CF31" w14:textId="77777777" w:rsidR="0082678E" w:rsidRPr="0082678E" w:rsidRDefault="0082678E" w:rsidP="0082678E">
            <w:pPr>
              <w:bidi/>
              <w:rPr>
                <w:rFonts w:ascii="Times New Roman" w:hAnsi="Times New Roman"/>
                <w:rtl/>
              </w:rPr>
            </w:pPr>
          </w:p>
          <w:p w14:paraId="0A8069F7" w14:textId="77777777" w:rsidR="0082678E" w:rsidRPr="0082678E" w:rsidRDefault="0082678E" w:rsidP="0082678E">
            <w:pPr>
              <w:bidi/>
              <w:rPr>
                <w:rFonts w:ascii="Times New Roman" w:hAnsi="Times New Roman"/>
                <w:rtl/>
              </w:rPr>
            </w:pPr>
          </w:p>
          <w:p w14:paraId="7B6DD011" w14:textId="77777777" w:rsidR="0082678E" w:rsidRPr="0082678E" w:rsidRDefault="0082678E" w:rsidP="0082678E">
            <w:pPr>
              <w:bidi/>
              <w:rPr>
                <w:rFonts w:ascii="Times New Roman" w:hAnsi="Times New Roman"/>
                <w:rtl/>
              </w:rPr>
            </w:pPr>
          </w:p>
          <w:p w14:paraId="3ED403E0" w14:textId="77777777" w:rsidR="0082678E" w:rsidRPr="0082678E" w:rsidRDefault="0082678E" w:rsidP="0082678E">
            <w:pPr>
              <w:bidi/>
              <w:rPr>
                <w:rFonts w:ascii="Times New Roman" w:hAnsi="Times New Roman"/>
                <w:rtl/>
              </w:rPr>
            </w:pPr>
          </w:p>
          <w:p w14:paraId="66A59133" w14:textId="77777777" w:rsidR="0082678E" w:rsidRPr="0082678E" w:rsidRDefault="0082678E" w:rsidP="0082678E">
            <w:pPr>
              <w:bidi/>
              <w:rPr>
                <w:rFonts w:ascii="Times New Roman" w:hAnsi="Times New Roman"/>
                <w:rtl/>
              </w:rPr>
            </w:pPr>
          </w:p>
          <w:p w14:paraId="78C02FC9" w14:textId="77777777" w:rsidR="0082678E" w:rsidRPr="0082678E" w:rsidRDefault="0082678E" w:rsidP="0082678E">
            <w:pPr>
              <w:bidi/>
              <w:rPr>
                <w:rFonts w:ascii="Times New Roman" w:hAnsi="Times New Roman"/>
                <w:b/>
                <w:bCs/>
                <w:i/>
                <w:rtl/>
              </w:rPr>
            </w:pPr>
            <w:r w:rsidRPr="0082678E">
              <w:rPr>
                <w:rFonts w:ascii="Times New Roman" w:hAnsi="Times New Roman" w:hint="cs"/>
                <w:b/>
                <w:bCs/>
                <w:rtl/>
              </w:rPr>
              <w:t>שם התוכנית</w:t>
            </w:r>
            <w:r w:rsidRPr="0082678E">
              <w:rPr>
                <w:rFonts w:ascii="Times New Roman" w:hAnsi="Times New Roman" w:hint="cs"/>
                <w:rtl/>
              </w:rPr>
              <w:t xml:space="preserve">:_________________       </w:t>
            </w:r>
            <w:r w:rsidRPr="0082678E">
              <w:rPr>
                <w:rFonts w:ascii="Times New Roman" w:hAnsi="Times New Roman" w:hint="cs"/>
                <w:b/>
                <w:bCs/>
                <w:rtl/>
              </w:rPr>
              <w:t>שכבת/ות הגיל בהם הופעלה התוכנית</w:t>
            </w:r>
            <w:r w:rsidRPr="0082678E">
              <w:rPr>
                <w:rFonts w:ascii="Times New Roman" w:hAnsi="Times New Roman" w:hint="cs"/>
                <w:b/>
                <w:bCs/>
                <w:i/>
                <w:rtl/>
              </w:rPr>
              <w:t xml:space="preserve"> :____________</w:t>
            </w:r>
          </w:p>
          <w:p w14:paraId="7FF61F30" w14:textId="77777777" w:rsidR="0082678E" w:rsidRPr="0082678E" w:rsidRDefault="0082678E" w:rsidP="0082678E">
            <w:pPr>
              <w:bidi/>
              <w:rPr>
                <w:rFonts w:ascii="Times New Roman" w:hAnsi="Times New Roman"/>
                <w:rtl/>
              </w:rPr>
            </w:pPr>
          </w:p>
          <w:p w14:paraId="2017674E" w14:textId="77777777" w:rsidR="0082678E" w:rsidRPr="0082678E" w:rsidRDefault="0082678E" w:rsidP="0082678E">
            <w:pPr>
              <w:bidi/>
              <w:rPr>
                <w:rFonts w:ascii="Times New Roman" w:hAnsi="Times New Roman"/>
                <w:b/>
                <w:bCs/>
              </w:rPr>
            </w:pPr>
            <w:r w:rsidRPr="0082678E">
              <w:rPr>
                <w:rFonts w:ascii="Times New Roman" w:hAnsi="Times New Roman"/>
                <w:b/>
                <w:bCs/>
              </w:rPr>
              <w:sym w:font="Wingdings" w:char="F072"/>
            </w:r>
            <w:r w:rsidRPr="0082678E">
              <w:rPr>
                <w:rFonts w:ascii="Times New Roman" w:hAnsi="Times New Roman" w:hint="cs"/>
                <w:b/>
                <w:bCs/>
                <w:i/>
                <w:rtl/>
                <w:lang w:eastAsia="en-US"/>
              </w:rPr>
              <w:t xml:space="preserve"> </w:t>
            </w:r>
            <w:r w:rsidRPr="0082678E">
              <w:rPr>
                <w:rFonts w:ascii="Times New Roman" w:hAnsi="Times New Roman" w:hint="cs"/>
                <w:b/>
                <w:bCs/>
                <w:i/>
                <w:rtl/>
              </w:rPr>
              <w:t>התכנית החינוכית מאושרת על ידי המשרד</w:t>
            </w:r>
            <w:r w:rsidRPr="0082678E">
              <w:rPr>
                <w:rFonts w:ascii="Times New Roman" w:hAnsi="Times New Roman" w:hint="cs"/>
                <w:rtl/>
              </w:rPr>
              <w:t xml:space="preserve"> </w:t>
            </w:r>
            <w:r w:rsidRPr="0082678E">
              <w:rPr>
                <w:rFonts w:ascii="Times New Roman" w:hAnsi="Times New Roman"/>
                <w:b/>
                <w:bCs/>
              </w:rPr>
              <w:sym w:font="Wingdings" w:char="F072"/>
            </w:r>
            <w:r w:rsidRPr="0082678E">
              <w:rPr>
                <w:rFonts w:ascii="Times New Roman" w:hAnsi="Times New Roman" w:hint="cs"/>
                <w:b/>
                <w:bCs/>
                <w:i/>
                <w:rtl/>
              </w:rPr>
              <w:t xml:space="preserve"> התוכנית הינה בתחום החינוך הפורמלי</w:t>
            </w:r>
            <w:r w:rsidRPr="0082678E">
              <w:rPr>
                <w:rFonts w:ascii="Times New Roman" w:hAnsi="Times New Roman" w:hint="cs"/>
                <w:rtl/>
              </w:rPr>
              <w:t xml:space="preserve"> </w:t>
            </w:r>
          </w:p>
          <w:p w14:paraId="3CE2E058" w14:textId="77777777" w:rsidR="0082678E" w:rsidRPr="0082678E" w:rsidRDefault="0082678E" w:rsidP="0082678E">
            <w:pPr>
              <w:bidi/>
              <w:rPr>
                <w:rFonts w:ascii="Times New Roman" w:hAnsi="Times New Roman"/>
                <w:rtl/>
              </w:rPr>
            </w:pPr>
          </w:p>
        </w:tc>
      </w:tr>
      <w:tr w:rsidR="0082678E" w:rsidRPr="0082678E" w14:paraId="67B9B2DA" w14:textId="77777777" w:rsidTr="0082678E">
        <w:trPr>
          <w:trHeight w:val="242"/>
        </w:trPr>
        <w:tc>
          <w:tcPr>
            <w:tcW w:w="2835" w:type="dxa"/>
            <w:gridSpan w:val="3"/>
            <w:tcBorders>
              <w:top w:val="single" w:sz="4" w:space="0" w:color="auto"/>
              <w:left w:val="single" w:sz="18" w:space="0" w:color="auto"/>
              <w:bottom w:val="single" w:sz="4" w:space="0" w:color="auto"/>
              <w:right w:val="single" w:sz="4" w:space="0" w:color="auto"/>
            </w:tcBorders>
            <w:shd w:val="clear" w:color="auto" w:fill="D9D9D9"/>
            <w:vAlign w:val="center"/>
          </w:tcPr>
          <w:p w14:paraId="4025489A"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מועדי ביצוע</w:t>
            </w:r>
          </w:p>
        </w:tc>
        <w:tc>
          <w:tcPr>
            <w:tcW w:w="7797" w:type="dxa"/>
            <w:gridSpan w:val="9"/>
            <w:tcBorders>
              <w:top w:val="single" w:sz="4" w:space="0" w:color="auto"/>
              <w:left w:val="single" w:sz="4" w:space="0" w:color="auto"/>
              <w:bottom w:val="single" w:sz="4" w:space="0" w:color="auto"/>
              <w:right w:val="single" w:sz="18" w:space="0" w:color="auto"/>
            </w:tcBorders>
            <w:shd w:val="clear" w:color="auto" w:fill="D9D9D9"/>
          </w:tcPr>
          <w:p w14:paraId="715F151B"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מספר מוסדות בכל מחוז בהם הופעלה התוכנית</w:t>
            </w:r>
          </w:p>
        </w:tc>
      </w:tr>
      <w:tr w:rsidR="0082678E" w:rsidRPr="0082678E" w14:paraId="77841A4C" w14:textId="77777777" w:rsidTr="0082678E">
        <w:trPr>
          <w:trHeight w:val="88"/>
        </w:trPr>
        <w:tc>
          <w:tcPr>
            <w:tcW w:w="1417" w:type="dxa"/>
            <w:gridSpan w:val="2"/>
            <w:tcBorders>
              <w:top w:val="single" w:sz="4" w:space="0" w:color="auto"/>
              <w:left w:val="single" w:sz="18" w:space="0" w:color="auto"/>
              <w:bottom w:val="single" w:sz="4" w:space="0" w:color="auto"/>
              <w:right w:val="single" w:sz="4" w:space="0" w:color="auto"/>
            </w:tcBorders>
            <w:shd w:val="clear" w:color="auto" w:fill="D9D9D9"/>
            <w:vAlign w:val="bottom"/>
          </w:tcPr>
          <w:p w14:paraId="5A0F53BF"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משנה (חודש/שנה)</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bottom"/>
          </w:tcPr>
          <w:p w14:paraId="190CBE93"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עד שנה (חודש/שנה)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8F7CE5E"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צפון</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14:paraId="75B4B221"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חיפה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0228EDB"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מרכז</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14:paraId="38CF2C91"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תל אביב</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EED9BAD"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ירושלים ומנח"י</w:t>
            </w:r>
          </w:p>
        </w:tc>
        <w:tc>
          <w:tcPr>
            <w:tcW w:w="1277" w:type="dxa"/>
            <w:tcBorders>
              <w:top w:val="single" w:sz="4" w:space="0" w:color="auto"/>
              <w:left w:val="single" w:sz="4" w:space="0" w:color="auto"/>
              <w:bottom w:val="single" w:sz="4" w:space="0" w:color="auto"/>
              <w:right w:val="single" w:sz="18" w:space="0" w:color="auto"/>
            </w:tcBorders>
            <w:shd w:val="clear" w:color="auto" w:fill="D9D9D9"/>
            <w:vAlign w:val="center"/>
          </w:tcPr>
          <w:p w14:paraId="7C7A365A" w14:textId="77777777" w:rsidR="0082678E" w:rsidRPr="0082678E" w:rsidRDefault="0082678E" w:rsidP="0082678E">
            <w:pPr>
              <w:bidi/>
              <w:jc w:val="center"/>
              <w:rPr>
                <w:rFonts w:ascii="Times New Roman" w:hAnsi="Times New Roman"/>
                <w:b/>
                <w:bCs/>
                <w:rtl/>
              </w:rPr>
            </w:pPr>
            <w:r w:rsidRPr="0082678E">
              <w:rPr>
                <w:rFonts w:ascii="Times New Roman" w:hAnsi="Times New Roman" w:hint="cs"/>
                <w:b/>
                <w:bCs/>
                <w:sz w:val="24"/>
                <w:szCs w:val="24"/>
                <w:rtl/>
              </w:rPr>
              <w:t>דרום</w:t>
            </w:r>
          </w:p>
        </w:tc>
      </w:tr>
      <w:tr w:rsidR="0082678E" w:rsidRPr="0082678E" w14:paraId="36CE9FCA" w14:textId="77777777" w:rsidTr="0082678E">
        <w:trPr>
          <w:trHeight w:val="125"/>
        </w:trPr>
        <w:tc>
          <w:tcPr>
            <w:tcW w:w="1417" w:type="dxa"/>
            <w:gridSpan w:val="2"/>
            <w:tcBorders>
              <w:top w:val="single" w:sz="4" w:space="0" w:color="auto"/>
              <w:left w:val="single" w:sz="18" w:space="0" w:color="auto"/>
              <w:bottom w:val="single" w:sz="4" w:space="0" w:color="auto"/>
              <w:right w:val="single" w:sz="4" w:space="0" w:color="auto"/>
            </w:tcBorders>
          </w:tcPr>
          <w:p w14:paraId="21F1BC57"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6/2025</w:t>
            </w:r>
          </w:p>
        </w:tc>
        <w:tc>
          <w:tcPr>
            <w:tcW w:w="1418" w:type="dxa"/>
            <w:tcBorders>
              <w:top w:val="single" w:sz="4" w:space="0" w:color="auto"/>
              <w:left w:val="single" w:sz="4" w:space="0" w:color="auto"/>
              <w:bottom w:val="single" w:sz="4" w:space="0" w:color="auto"/>
              <w:right w:val="single" w:sz="4" w:space="0" w:color="auto"/>
            </w:tcBorders>
          </w:tcPr>
          <w:p w14:paraId="51D30A48"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5/2026</w:t>
            </w:r>
          </w:p>
        </w:tc>
        <w:tc>
          <w:tcPr>
            <w:tcW w:w="1304" w:type="dxa"/>
            <w:gridSpan w:val="2"/>
            <w:tcBorders>
              <w:top w:val="single" w:sz="4" w:space="0" w:color="auto"/>
              <w:left w:val="single" w:sz="4" w:space="0" w:color="auto"/>
              <w:bottom w:val="single" w:sz="4" w:space="0" w:color="auto"/>
              <w:right w:val="single" w:sz="4" w:space="0" w:color="auto"/>
            </w:tcBorders>
          </w:tcPr>
          <w:p w14:paraId="283E3A3C"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764CCD9C"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7B78D440"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6573A1BF"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2010F807"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4607DDA3" w14:textId="77777777" w:rsidR="0082678E" w:rsidRPr="0082678E" w:rsidRDefault="0082678E" w:rsidP="0082678E">
            <w:pPr>
              <w:bidi/>
              <w:spacing w:line="300" w:lineRule="exact"/>
              <w:jc w:val="both"/>
              <w:rPr>
                <w:rFonts w:ascii="Times New Roman" w:hAnsi="Times New Roman"/>
                <w:b/>
                <w:bCs/>
                <w:rtl/>
              </w:rPr>
            </w:pPr>
          </w:p>
        </w:tc>
      </w:tr>
      <w:tr w:rsidR="0082678E" w:rsidRPr="0082678E" w14:paraId="59EAB76C" w14:textId="77777777" w:rsidTr="0082678E">
        <w:trPr>
          <w:trHeight w:val="175"/>
        </w:trPr>
        <w:tc>
          <w:tcPr>
            <w:tcW w:w="1417" w:type="dxa"/>
            <w:gridSpan w:val="2"/>
            <w:tcBorders>
              <w:top w:val="single" w:sz="4" w:space="0" w:color="auto"/>
              <w:left w:val="single" w:sz="18" w:space="0" w:color="auto"/>
              <w:bottom w:val="single" w:sz="4" w:space="0" w:color="auto"/>
              <w:right w:val="single" w:sz="4" w:space="0" w:color="auto"/>
            </w:tcBorders>
          </w:tcPr>
          <w:p w14:paraId="2FD4DF9A"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6/2024</w:t>
            </w:r>
          </w:p>
        </w:tc>
        <w:tc>
          <w:tcPr>
            <w:tcW w:w="1418" w:type="dxa"/>
            <w:tcBorders>
              <w:top w:val="single" w:sz="4" w:space="0" w:color="auto"/>
              <w:left w:val="single" w:sz="4" w:space="0" w:color="auto"/>
              <w:bottom w:val="single" w:sz="4" w:space="0" w:color="auto"/>
              <w:right w:val="single" w:sz="4" w:space="0" w:color="auto"/>
            </w:tcBorders>
          </w:tcPr>
          <w:p w14:paraId="1492DAE9"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5/2025</w:t>
            </w:r>
          </w:p>
        </w:tc>
        <w:tc>
          <w:tcPr>
            <w:tcW w:w="1304" w:type="dxa"/>
            <w:gridSpan w:val="2"/>
            <w:tcBorders>
              <w:top w:val="single" w:sz="4" w:space="0" w:color="auto"/>
              <w:left w:val="single" w:sz="4" w:space="0" w:color="auto"/>
              <w:bottom w:val="single" w:sz="4" w:space="0" w:color="auto"/>
              <w:right w:val="single" w:sz="4" w:space="0" w:color="auto"/>
            </w:tcBorders>
          </w:tcPr>
          <w:p w14:paraId="60E4C674"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439E379E"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27C87C52"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51561A0C"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6F322A67"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7291AEC5" w14:textId="77777777" w:rsidR="0082678E" w:rsidRPr="0082678E" w:rsidRDefault="0082678E" w:rsidP="0082678E">
            <w:pPr>
              <w:bidi/>
              <w:spacing w:line="300" w:lineRule="exact"/>
              <w:jc w:val="both"/>
              <w:rPr>
                <w:rFonts w:ascii="Times New Roman" w:hAnsi="Times New Roman"/>
                <w:b/>
                <w:bCs/>
                <w:rtl/>
              </w:rPr>
            </w:pPr>
          </w:p>
        </w:tc>
      </w:tr>
      <w:tr w:rsidR="0082678E" w:rsidRPr="0082678E" w14:paraId="30008E18" w14:textId="77777777" w:rsidTr="0082678E">
        <w:trPr>
          <w:trHeight w:val="175"/>
        </w:trPr>
        <w:tc>
          <w:tcPr>
            <w:tcW w:w="1417" w:type="dxa"/>
            <w:gridSpan w:val="2"/>
            <w:tcBorders>
              <w:top w:val="single" w:sz="4" w:space="0" w:color="auto"/>
              <w:left w:val="single" w:sz="18" w:space="0" w:color="auto"/>
              <w:bottom w:val="single" w:sz="4" w:space="0" w:color="auto"/>
              <w:right w:val="single" w:sz="4" w:space="0" w:color="auto"/>
            </w:tcBorders>
          </w:tcPr>
          <w:p w14:paraId="1C8B8DD1"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6/2023</w:t>
            </w:r>
          </w:p>
        </w:tc>
        <w:tc>
          <w:tcPr>
            <w:tcW w:w="1418" w:type="dxa"/>
            <w:tcBorders>
              <w:top w:val="single" w:sz="4" w:space="0" w:color="auto"/>
              <w:left w:val="single" w:sz="4" w:space="0" w:color="auto"/>
              <w:bottom w:val="single" w:sz="4" w:space="0" w:color="auto"/>
              <w:right w:val="single" w:sz="4" w:space="0" w:color="auto"/>
            </w:tcBorders>
          </w:tcPr>
          <w:p w14:paraId="30CC4DC3"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5/2024</w:t>
            </w:r>
          </w:p>
        </w:tc>
        <w:tc>
          <w:tcPr>
            <w:tcW w:w="1304" w:type="dxa"/>
            <w:gridSpan w:val="2"/>
            <w:tcBorders>
              <w:top w:val="single" w:sz="4" w:space="0" w:color="auto"/>
              <w:left w:val="single" w:sz="4" w:space="0" w:color="auto"/>
              <w:bottom w:val="single" w:sz="4" w:space="0" w:color="auto"/>
              <w:right w:val="single" w:sz="4" w:space="0" w:color="auto"/>
            </w:tcBorders>
          </w:tcPr>
          <w:p w14:paraId="28D00C94"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507F6255"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41EC252E"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1B5B286F"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132AF22F"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7199AFF7" w14:textId="77777777" w:rsidR="0082678E" w:rsidRPr="0082678E" w:rsidRDefault="0082678E" w:rsidP="0082678E">
            <w:pPr>
              <w:bidi/>
              <w:spacing w:line="300" w:lineRule="exact"/>
              <w:jc w:val="both"/>
              <w:rPr>
                <w:rFonts w:ascii="Times New Roman" w:hAnsi="Times New Roman"/>
                <w:b/>
                <w:bCs/>
                <w:rtl/>
              </w:rPr>
            </w:pPr>
          </w:p>
        </w:tc>
      </w:tr>
      <w:tr w:rsidR="0082678E" w:rsidRPr="0082678E" w14:paraId="6F979512" w14:textId="77777777" w:rsidTr="0082678E">
        <w:trPr>
          <w:trHeight w:val="137"/>
        </w:trPr>
        <w:tc>
          <w:tcPr>
            <w:tcW w:w="1417" w:type="dxa"/>
            <w:gridSpan w:val="2"/>
            <w:tcBorders>
              <w:top w:val="single" w:sz="4" w:space="0" w:color="auto"/>
              <w:left w:val="single" w:sz="18" w:space="0" w:color="auto"/>
              <w:bottom w:val="single" w:sz="4" w:space="0" w:color="auto"/>
              <w:right w:val="single" w:sz="4" w:space="0" w:color="auto"/>
            </w:tcBorders>
          </w:tcPr>
          <w:p w14:paraId="2057EFD5"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6/2022</w:t>
            </w:r>
          </w:p>
        </w:tc>
        <w:tc>
          <w:tcPr>
            <w:tcW w:w="1418" w:type="dxa"/>
            <w:tcBorders>
              <w:top w:val="single" w:sz="4" w:space="0" w:color="auto"/>
              <w:left w:val="single" w:sz="4" w:space="0" w:color="auto"/>
              <w:bottom w:val="single" w:sz="4" w:space="0" w:color="auto"/>
              <w:right w:val="single" w:sz="4" w:space="0" w:color="auto"/>
            </w:tcBorders>
          </w:tcPr>
          <w:p w14:paraId="6898924C"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5/2023</w:t>
            </w:r>
          </w:p>
        </w:tc>
        <w:tc>
          <w:tcPr>
            <w:tcW w:w="1304" w:type="dxa"/>
            <w:gridSpan w:val="2"/>
            <w:tcBorders>
              <w:top w:val="single" w:sz="4" w:space="0" w:color="auto"/>
              <w:left w:val="single" w:sz="4" w:space="0" w:color="auto"/>
              <w:bottom w:val="single" w:sz="4" w:space="0" w:color="auto"/>
              <w:right w:val="single" w:sz="4" w:space="0" w:color="auto"/>
            </w:tcBorders>
          </w:tcPr>
          <w:p w14:paraId="4031583C"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4012BB7B"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29AF34AD"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4184A644"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18EB5B3E"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18181984" w14:textId="77777777" w:rsidR="0082678E" w:rsidRPr="0082678E" w:rsidRDefault="0082678E" w:rsidP="0082678E">
            <w:pPr>
              <w:bidi/>
              <w:spacing w:line="300" w:lineRule="exact"/>
              <w:jc w:val="both"/>
              <w:rPr>
                <w:rFonts w:ascii="Times New Roman" w:hAnsi="Times New Roman"/>
                <w:b/>
                <w:bCs/>
                <w:rtl/>
              </w:rPr>
            </w:pPr>
          </w:p>
        </w:tc>
      </w:tr>
      <w:tr w:rsidR="0082678E" w:rsidRPr="0082678E" w14:paraId="63F7873B" w14:textId="77777777" w:rsidTr="0082678E">
        <w:trPr>
          <w:trHeight w:val="212"/>
        </w:trPr>
        <w:tc>
          <w:tcPr>
            <w:tcW w:w="1417" w:type="dxa"/>
            <w:gridSpan w:val="2"/>
            <w:tcBorders>
              <w:top w:val="single" w:sz="4" w:space="0" w:color="auto"/>
              <w:left w:val="single" w:sz="18" w:space="0" w:color="auto"/>
              <w:bottom w:val="single" w:sz="4" w:space="0" w:color="auto"/>
              <w:right w:val="single" w:sz="4" w:space="0" w:color="auto"/>
            </w:tcBorders>
          </w:tcPr>
          <w:p w14:paraId="253ED59E"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6/2021</w:t>
            </w:r>
          </w:p>
        </w:tc>
        <w:tc>
          <w:tcPr>
            <w:tcW w:w="1418" w:type="dxa"/>
            <w:tcBorders>
              <w:top w:val="single" w:sz="4" w:space="0" w:color="auto"/>
              <w:left w:val="single" w:sz="4" w:space="0" w:color="auto"/>
              <w:bottom w:val="single" w:sz="4" w:space="0" w:color="auto"/>
              <w:right w:val="single" w:sz="4" w:space="0" w:color="auto"/>
            </w:tcBorders>
          </w:tcPr>
          <w:p w14:paraId="7695CE76"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5/2022</w:t>
            </w:r>
          </w:p>
        </w:tc>
        <w:tc>
          <w:tcPr>
            <w:tcW w:w="1304" w:type="dxa"/>
            <w:gridSpan w:val="2"/>
            <w:tcBorders>
              <w:top w:val="single" w:sz="4" w:space="0" w:color="auto"/>
              <w:left w:val="single" w:sz="4" w:space="0" w:color="auto"/>
              <w:bottom w:val="single" w:sz="4" w:space="0" w:color="auto"/>
              <w:right w:val="single" w:sz="4" w:space="0" w:color="auto"/>
            </w:tcBorders>
          </w:tcPr>
          <w:p w14:paraId="6C1E6A51"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65E1A361"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1C45A71E"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3728EC70"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3803438E"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70436145" w14:textId="77777777" w:rsidR="0082678E" w:rsidRPr="0082678E" w:rsidRDefault="0082678E" w:rsidP="0082678E">
            <w:pPr>
              <w:bidi/>
              <w:spacing w:line="300" w:lineRule="exact"/>
              <w:jc w:val="both"/>
              <w:rPr>
                <w:rFonts w:ascii="Times New Roman" w:hAnsi="Times New Roman"/>
                <w:b/>
                <w:bCs/>
                <w:rtl/>
              </w:rPr>
            </w:pPr>
          </w:p>
        </w:tc>
      </w:tr>
      <w:tr w:rsidR="0082678E" w:rsidRPr="0082678E" w14:paraId="2A05EDA6" w14:textId="77777777" w:rsidTr="0082678E">
        <w:trPr>
          <w:trHeight w:val="75"/>
        </w:trPr>
        <w:tc>
          <w:tcPr>
            <w:tcW w:w="1417" w:type="dxa"/>
            <w:gridSpan w:val="2"/>
            <w:tcBorders>
              <w:top w:val="single" w:sz="4" w:space="0" w:color="auto"/>
              <w:left w:val="single" w:sz="18" w:space="0" w:color="auto"/>
              <w:bottom w:val="single" w:sz="4" w:space="0" w:color="auto"/>
              <w:right w:val="single" w:sz="4" w:space="0" w:color="auto"/>
            </w:tcBorders>
          </w:tcPr>
          <w:p w14:paraId="2A0BC351"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6/2020</w:t>
            </w:r>
          </w:p>
        </w:tc>
        <w:tc>
          <w:tcPr>
            <w:tcW w:w="1418" w:type="dxa"/>
            <w:tcBorders>
              <w:top w:val="single" w:sz="4" w:space="0" w:color="auto"/>
              <w:left w:val="single" w:sz="4" w:space="0" w:color="auto"/>
              <w:bottom w:val="single" w:sz="4" w:space="0" w:color="auto"/>
              <w:right w:val="single" w:sz="4" w:space="0" w:color="auto"/>
            </w:tcBorders>
          </w:tcPr>
          <w:p w14:paraId="2050CEF2"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5/2021</w:t>
            </w:r>
          </w:p>
        </w:tc>
        <w:tc>
          <w:tcPr>
            <w:tcW w:w="1304" w:type="dxa"/>
            <w:gridSpan w:val="2"/>
            <w:tcBorders>
              <w:top w:val="single" w:sz="4" w:space="0" w:color="auto"/>
              <w:left w:val="single" w:sz="4" w:space="0" w:color="auto"/>
              <w:bottom w:val="single" w:sz="4" w:space="0" w:color="auto"/>
              <w:right w:val="single" w:sz="4" w:space="0" w:color="auto"/>
            </w:tcBorders>
          </w:tcPr>
          <w:p w14:paraId="571FEF8E"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7F360C06"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57784288"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3B9D3B17"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19F0B979"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430821CF" w14:textId="77777777" w:rsidR="0082678E" w:rsidRPr="0082678E" w:rsidRDefault="0082678E" w:rsidP="0082678E">
            <w:pPr>
              <w:bidi/>
              <w:spacing w:line="300" w:lineRule="exact"/>
              <w:jc w:val="both"/>
              <w:rPr>
                <w:rFonts w:ascii="Times New Roman" w:hAnsi="Times New Roman"/>
                <w:b/>
                <w:bCs/>
                <w:rtl/>
              </w:rPr>
            </w:pPr>
          </w:p>
        </w:tc>
      </w:tr>
      <w:tr w:rsidR="0082678E" w:rsidRPr="0082678E" w14:paraId="4E536948" w14:textId="77777777" w:rsidTr="0082678E">
        <w:trPr>
          <w:trHeight w:val="137"/>
        </w:trPr>
        <w:tc>
          <w:tcPr>
            <w:tcW w:w="1417" w:type="dxa"/>
            <w:gridSpan w:val="2"/>
            <w:tcBorders>
              <w:top w:val="single" w:sz="4" w:space="0" w:color="auto"/>
              <w:left w:val="single" w:sz="18" w:space="0" w:color="auto"/>
              <w:bottom w:val="single" w:sz="4" w:space="0" w:color="auto"/>
              <w:right w:val="single" w:sz="4" w:space="0" w:color="auto"/>
            </w:tcBorders>
          </w:tcPr>
          <w:p w14:paraId="407ABEEA"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6/2019</w:t>
            </w:r>
          </w:p>
        </w:tc>
        <w:tc>
          <w:tcPr>
            <w:tcW w:w="1418" w:type="dxa"/>
            <w:tcBorders>
              <w:top w:val="single" w:sz="4" w:space="0" w:color="auto"/>
              <w:left w:val="single" w:sz="4" w:space="0" w:color="auto"/>
              <w:bottom w:val="single" w:sz="4" w:space="0" w:color="auto"/>
              <w:right w:val="single" w:sz="4" w:space="0" w:color="auto"/>
            </w:tcBorders>
          </w:tcPr>
          <w:p w14:paraId="3FFAE708"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5/2020</w:t>
            </w:r>
          </w:p>
        </w:tc>
        <w:tc>
          <w:tcPr>
            <w:tcW w:w="1304" w:type="dxa"/>
            <w:gridSpan w:val="2"/>
            <w:tcBorders>
              <w:top w:val="single" w:sz="4" w:space="0" w:color="auto"/>
              <w:left w:val="single" w:sz="4" w:space="0" w:color="auto"/>
              <w:bottom w:val="single" w:sz="4" w:space="0" w:color="auto"/>
              <w:right w:val="single" w:sz="4" w:space="0" w:color="auto"/>
            </w:tcBorders>
          </w:tcPr>
          <w:p w14:paraId="177DF773"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568AAC93"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210B6D47"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4E6C0985"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21B60D28"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60238934" w14:textId="77777777" w:rsidR="0082678E" w:rsidRPr="0082678E" w:rsidRDefault="0082678E" w:rsidP="0082678E">
            <w:pPr>
              <w:bidi/>
              <w:spacing w:line="300" w:lineRule="exact"/>
              <w:jc w:val="both"/>
              <w:rPr>
                <w:rFonts w:ascii="Times New Roman" w:hAnsi="Times New Roman"/>
                <w:b/>
                <w:bCs/>
                <w:rtl/>
              </w:rPr>
            </w:pPr>
          </w:p>
        </w:tc>
      </w:tr>
      <w:tr w:rsidR="0082678E" w:rsidRPr="0082678E" w14:paraId="11D6F24A" w14:textId="77777777" w:rsidTr="0082678E">
        <w:trPr>
          <w:trHeight w:val="150"/>
        </w:trPr>
        <w:tc>
          <w:tcPr>
            <w:tcW w:w="1417" w:type="dxa"/>
            <w:gridSpan w:val="2"/>
            <w:tcBorders>
              <w:top w:val="single" w:sz="4" w:space="0" w:color="auto"/>
              <w:left w:val="single" w:sz="18" w:space="0" w:color="auto"/>
              <w:bottom w:val="single" w:sz="18" w:space="0" w:color="auto"/>
              <w:right w:val="single" w:sz="4" w:space="0" w:color="auto"/>
            </w:tcBorders>
          </w:tcPr>
          <w:p w14:paraId="70FABD61"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6/2018</w:t>
            </w:r>
          </w:p>
        </w:tc>
        <w:tc>
          <w:tcPr>
            <w:tcW w:w="1418" w:type="dxa"/>
            <w:tcBorders>
              <w:top w:val="single" w:sz="4" w:space="0" w:color="auto"/>
              <w:left w:val="single" w:sz="4" w:space="0" w:color="auto"/>
              <w:bottom w:val="single" w:sz="18" w:space="0" w:color="auto"/>
              <w:right w:val="single" w:sz="4" w:space="0" w:color="auto"/>
            </w:tcBorders>
          </w:tcPr>
          <w:p w14:paraId="5E40245A"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5/2019</w:t>
            </w:r>
          </w:p>
        </w:tc>
        <w:tc>
          <w:tcPr>
            <w:tcW w:w="1304" w:type="dxa"/>
            <w:gridSpan w:val="2"/>
            <w:tcBorders>
              <w:top w:val="single" w:sz="4" w:space="0" w:color="auto"/>
              <w:left w:val="single" w:sz="4" w:space="0" w:color="auto"/>
              <w:bottom w:val="single" w:sz="18" w:space="0" w:color="auto"/>
              <w:right w:val="single" w:sz="4" w:space="0" w:color="auto"/>
            </w:tcBorders>
          </w:tcPr>
          <w:p w14:paraId="5DBF831C"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14:paraId="1715B106"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14:paraId="36350394"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14:paraId="2AD71AC9"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14:paraId="192B5894"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18" w:space="0" w:color="auto"/>
              <w:right w:val="single" w:sz="18" w:space="0" w:color="auto"/>
            </w:tcBorders>
          </w:tcPr>
          <w:p w14:paraId="2EF1EB27" w14:textId="77777777" w:rsidR="0082678E" w:rsidRPr="0082678E" w:rsidRDefault="0082678E" w:rsidP="0082678E">
            <w:pPr>
              <w:bidi/>
              <w:spacing w:line="300" w:lineRule="exact"/>
              <w:jc w:val="both"/>
              <w:rPr>
                <w:rFonts w:ascii="Times New Roman" w:hAnsi="Times New Roman"/>
                <w:b/>
                <w:bCs/>
                <w:rtl/>
              </w:rPr>
            </w:pPr>
          </w:p>
        </w:tc>
      </w:tr>
    </w:tbl>
    <w:p w14:paraId="7E19C06B" w14:textId="77777777" w:rsidR="0082678E" w:rsidRPr="0082678E" w:rsidRDefault="0082678E" w:rsidP="0082678E">
      <w:pPr>
        <w:bidi/>
        <w:rPr>
          <w:rtl/>
        </w:rPr>
      </w:pPr>
    </w:p>
    <w:p w14:paraId="3CF7CA46" w14:textId="77777777" w:rsidR="0082678E" w:rsidRPr="0082678E" w:rsidRDefault="0082678E" w:rsidP="0082678E">
      <w:pPr>
        <w:bidi/>
        <w:rPr>
          <w:rtl/>
        </w:rPr>
      </w:pPr>
    </w:p>
    <w:p w14:paraId="0917AD95" w14:textId="77777777" w:rsidR="0082678E" w:rsidRPr="0082678E" w:rsidRDefault="0082678E" w:rsidP="0082678E">
      <w:pPr>
        <w:bidi/>
        <w:rPr>
          <w:rtl/>
        </w:rPr>
      </w:pPr>
    </w:p>
    <w:p w14:paraId="6C6AF1E9" w14:textId="77777777" w:rsidR="0082678E" w:rsidRPr="0082678E" w:rsidRDefault="0082678E" w:rsidP="0082678E">
      <w:pPr>
        <w:bidi/>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763CCA5E" w14:textId="77777777" w:rsidTr="0082678E">
        <w:tc>
          <w:tcPr>
            <w:tcW w:w="2181" w:type="dxa"/>
          </w:tcPr>
          <w:p w14:paraId="5DCF6E1B" w14:textId="77777777" w:rsidR="0082678E" w:rsidRPr="0082678E" w:rsidRDefault="0082678E" w:rsidP="0082678E">
            <w:pPr>
              <w:bidi/>
              <w:spacing w:line="360" w:lineRule="auto"/>
              <w:jc w:val="both"/>
            </w:pPr>
          </w:p>
        </w:tc>
        <w:tc>
          <w:tcPr>
            <w:tcW w:w="4056" w:type="dxa"/>
          </w:tcPr>
          <w:p w14:paraId="79BFE263" w14:textId="77777777" w:rsidR="0082678E" w:rsidRPr="0082678E" w:rsidRDefault="0082678E" w:rsidP="0082678E">
            <w:pPr>
              <w:bidi/>
              <w:jc w:val="both"/>
            </w:pPr>
          </w:p>
        </w:tc>
        <w:tc>
          <w:tcPr>
            <w:tcW w:w="3618" w:type="dxa"/>
          </w:tcPr>
          <w:p w14:paraId="515CF556" w14:textId="77777777" w:rsidR="0082678E" w:rsidRPr="0082678E" w:rsidRDefault="0082678E" w:rsidP="0082678E">
            <w:pPr>
              <w:bidi/>
              <w:jc w:val="both"/>
            </w:pPr>
          </w:p>
        </w:tc>
      </w:tr>
      <w:tr w:rsidR="0082678E" w:rsidRPr="0082678E" w14:paraId="1C8FE95C" w14:textId="77777777" w:rsidTr="0082678E">
        <w:tc>
          <w:tcPr>
            <w:tcW w:w="2181" w:type="dxa"/>
            <w:shd w:val="pct5" w:color="auto" w:fill="auto"/>
          </w:tcPr>
          <w:p w14:paraId="152C6818" w14:textId="77777777" w:rsidR="0082678E" w:rsidRPr="0082678E" w:rsidRDefault="0082678E" w:rsidP="0082678E">
            <w:pPr>
              <w:bidi/>
              <w:jc w:val="center"/>
            </w:pPr>
            <w:r w:rsidRPr="0082678E">
              <w:rPr>
                <w:rFonts w:hint="cs"/>
                <w:rtl/>
              </w:rPr>
              <w:t>תאריך</w:t>
            </w:r>
          </w:p>
        </w:tc>
        <w:tc>
          <w:tcPr>
            <w:tcW w:w="4056" w:type="dxa"/>
            <w:shd w:val="pct5" w:color="auto" w:fill="auto"/>
          </w:tcPr>
          <w:p w14:paraId="63A2226E" w14:textId="77777777" w:rsidR="0082678E" w:rsidRPr="0082678E" w:rsidRDefault="0082678E" w:rsidP="0082678E">
            <w:pPr>
              <w:bidi/>
              <w:jc w:val="center"/>
            </w:pPr>
            <w:r w:rsidRPr="0082678E">
              <w:rPr>
                <w:rFonts w:hint="cs"/>
                <w:rtl/>
              </w:rPr>
              <w:t>שם מלא של מורשי החתימה של המציע</w:t>
            </w:r>
          </w:p>
        </w:tc>
        <w:tc>
          <w:tcPr>
            <w:tcW w:w="3618" w:type="dxa"/>
            <w:shd w:val="pct5" w:color="auto" w:fill="auto"/>
          </w:tcPr>
          <w:p w14:paraId="5E0FBB43" w14:textId="77777777" w:rsidR="0082678E" w:rsidRPr="0082678E" w:rsidRDefault="0082678E" w:rsidP="0082678E">
            <w:pPr>
              <w:bidi/>
              <w:jc w:val="center"/>
            </w:pPr>
            <w:r w:rsidRPr="0082678E">
              <w:rPr>
                <w:rFonts w:hint="cs"/>
                <w:rtl/>
              </w:rPr>
              <w:t>חתימה וחותמת המציע</w:t>
            </w:r>
          </w:p>
        </w:tc>
      </w:tr>
    </w:tbl>
    <w:p w14:paraId="57F8371A" w14:textId="77777777" w:rsidR="0082678E" w:rsidRPr="0082678E" w:rsidRDefault="0082678E" w:rsidP="0082678E">
      <w:pPr>
        <w:bidi/>
        <w:rPr>
          <w:rtl/>
        </w:rPr>
      </w:pPr>
    </w:p>
    <w:p w14:paraId="6866C1A0" w14:textId="77777777" w:rsidR="0082678E" w:rsidRPr="0082678E" w:rsidRDefault="0082678E" w:rsidP="0082678E">
      <w:pPr>
        <w:bidi/>
        <w:rPr>
          <w:rtl/>
        </w:rPr>
      </w:pPr>
    </w:p>
    <w:p w14:paraId="491F0784" w14:textId="77777777" w:rsidR="0082678E" w:rsidRPr="0082678E" w:rsidRDefault="0082678E" w:rsidP="0082678E">
      <w:pPr>
        <w:bidi/>
        <w:ind w:left="-33"/>
        <w:jc w:val="right"/>
        <w:rPr>
          <w:rFonts w:ascii="Times New Roman" w:hAnsi="Times New Roman"/>
          <w:rtl/>
        </w:rPr>
      </w:pPr>
      <w:r w:rsidRPr="0082678E">
        <w:rPr>
          <w:rFonts w:ascii="Times New Roman" w:hAnsi="Times New Roman" w:hint="cs"/>
          <w:rtl/>
        </w:rPr>
        <w:t xml:space="preserve"> נספח מספר 5</w:t>
      </w:r>
    </w:p>
    <w:p w14:paraId="46703E7A" w14:textId="77777777" w:rsidR="0082678E" w:rsidRPr="0082678E" w:rsidRDefault="0082678E" w:rsidP="0082678E">
      <w:pPr>
        <w:bidi/>
        <w:ind w:left="-33"/>
        <w:jc w:val="right"/>
        <w:rPr>
          <w:rFonts w:ascii="Times New Roman" w:hAnsi="Times New Roman"/>
          <w:rtl/>
        </w:rPr>
      </w:pPr>
      <w:r w:rsidRPr="0082678E">
        <w:rPr>
          <w:rFonts w:ascii="Times New Roman" w:hAnsi="Times New Roman" w:hint="cs"/>
          <w:rtl/>
        </w:rPr>
        <w:t xml:space="preserve">דף </w:t>
      </w:r>
      <w:r w:rsidRPr="0082678E">
        <w:rPr>
          <w:rFonts w:ascii="Times New Roman" w:hAnsi="Times New Roman"/>
          <w:sz w:val="24"/>
          <w:szCs w:val="24"/>
        </w:rPr>
        <w:fldChar w:fldCharType="begin"/>
      </w:r>
      <w:r w:rsidRPr="0082678E">
        <w:rPr>
          <w:rFonts w:ascii="Times New Roman" w:hAnsi="Times New Roman"/>
          <w:sz w:val="24"/>
          <w:szCs w:val="24"/>
        </w:rPr>
        <w:instrText xml:space="preserve">PAGE  </w:instrText>
      </w:r>
      <w:r w:rsidRPr="0082678E">
        <w:rPr>
          <w:rFonts w:ascii="Times New Roman" w:hAnsi="Times New Roman"/>
          <w:sz w:val="24"/>
          <w:szCs w:val="24"/>
        </w:rPr>
        <w:fldChar w:fldCharType="separate"/>
      </w:r>
      <w:r w:rsidRPr="0082678E">
        <w:rPr>
          <w:rFonts w:ascii="Times New Roman" w:hAnsi="Times New Roman"/>
          <w:noProof/>
          <w:sz w:val="24"/>
          <w:szCs w:val="24"/>
          <w:rtl/>
        </w:rPr>
        <w:t>12</w:t>
      </w:r>
      <w:r w:rsidRPr="0082678E">
        <w:rPr>
          <w:rFonts w:ascii="Times New Roman" w:hAnsi="Times New Roman"/>
          <w:sz w:val="24"/>
          <w:szCs w:val="24"/>
        </w:rPr>
        <w:fldChar w:fldCharType="end"/>
      </w:r>
      <w:r w:rsidRPr="0082678E">
        <w:rPr>
          <w:rFonts w:ascii="Times New Roman" w:hAnsi="Times New Roman" w:hint="cs"/>
          <w:rtl/>
        </w:rPr>
        <w:t xml:space="preserve"> מתוך 15</w:t>
      </w:r>
    </w:p>
    <w:p w14:paraId="5B199AE5" w14:textId="77777777" w:rsidR="0082678E" w:rsidRPr="0082678E" w:rsidRDefault="0082678E" w:rsidP="0082678E">
      <w:pPr>
        <w:bidi/>
        <w:spacing w:line="300" w:lineRule="atLeast"/>
        <w:ind w:left="2693"/>
        <w:jc w:val="both"/>
        <w:rPr>
          <w:rFonts w:ascii="Times New Roman" w:hAnsi="Times New Roman"/>
          <w:i/>
          <w:sz w:val="24"/>
          <w:szCs w:val="24"/>
          <w:rtl/>
          <w:lang w:eastAsia="en-US"/>
        </w:rPr>
      </w:pPr>
      <w:r w:rsidRPr="0082678E">
        <w:rPr>
          <w:rFonts w:ascii="Times New Roman" w:hAnsi="Times New Roman" w:hint="cs"/>
          <w:i/>
          <w:sz w:val="24"/>
          <w:szCs w:val="24"/>
          <w:rtl/>
          <w:lang w:eastAsia="en-US"/>
        </w:rPr>
        <w:t xml:space="preserve">. </w:t>
      </w:r>
    </w:p>
    <w:tbl>
      <w:tblPr>
        <w:bidiVisual/>
        <w:tblW w:w="10632"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992"/>
        <w:gridCol w:w="1418"/>
        <w:gridCol w:w="141"/>
        <w:gridCol w:w="1163"/>
        <w:gridCol w:w="1304"/>
        <w:gridCol w:w="85"/>
        <w:gridCol w:w="1219"/>
        <w:gridCol w:w="1304"/>
        <w:gridCol w:w="29"/>
        <w:gridCol w:w="1275"/>
        <w:gridCol w:w="1277"/>
      </w:tblGrid>
      <w:tr w:rsidR="0082678E" w:rsidRPr="0082678E" w14:paraId="67151883" w14:textId="77777777" w:rsidTr="0082678E">
        <w:trPr>
          <w:cantSplit/>
          <w:trHeight w:val="397"/>
        </w:trPr>
        <w:tc>
          <w:tcPr>
            <w:tcW w:w="425" w:type="dxa"/>
            <w:tcBorders>
              <w:top w:val="single" w:sz="18" w:space="0" w:color="auto"/>
              <w:left w:val="single" w:sz="18" w:space="0" w:color="auto"/>
              <w:bottom w:val="nil"/>
              <w:right w:val="single" w:sz="6" w:space="0" w:color="auto"/>
            </w:tcBorders>
            <w:shd w:val="pct5" w:color="auto" w:fill="auto"/>
          </w:tcPr>
          <w:p w14:paraId="00583576" w14:textId="77777777" w:rsidR="0082678E" w:rsidRPr="0082678E" w:rsidRDefault="0082678E" w:rsidP="0082678E">
            <w:pPr>
              <w:bidi/>
              <w:spacing w:line="300" w:lineRule="exact"/>
              <w:jc w:val="center"/>
              <w:rPr>
                <w:rFonts w:ascii="Times New Roman" w:hAnsi="Times New Roman"/>
                <w:b/>
                <w:bCs/>
                <w:rtl/>
              </w:rPr>
            </w:pPr>
          </w:p>
        </w:tc>
        <w:tc>
          <w:tcPr>
            <w:tcW w:w="10207" w:type="dxa"/>
            <w:gridSpan w:val="11"/>
            <w:tcBorders>
              <w:top w:val="single" w:sz="18" w:space="0" w:color="auto"/>
              <w:left w:val="single" w:sz="6" w:space="0" w:color="auto"/>
              <w:bottom w:val="single" w:sz="6" w:space="0" w:color="auto"/>
              <w:right w:val="single" w:sz="18" w:space="0" w:color="auto"/>
            </w:tcBorders>
            <w:shd w:val="pct5" w:color="auto" w:fill="auto"/>
            <w:vAlign w:val="center"/>
          </w:tcPr>
          <w:p w14:paraId="5307A36B" w14:textId="77777777" w:rsidR="0082678E" w:rsidRPr="0082678E" w:rsidRDefault="0082678E" w:rsidP="0082678E">
            <w:pPr>
              <w:bidi/>
              <w:rPr>
                <w:rFonts w:ascii="Times New Roman" w:hAnsi="Times New Roman"/>
                <w:b/>
                <w:bCs/>
                <w:rtl/>
              </w:rPr>
            </w:pPr>
            <w:r w:rsidRPr="0082678E">
              <w:rPr>
                <w:rFonts w:ascii="Times New Roman" w:hAnsi="Times New Roman"/>
                <w:b/>
                <w:bCs/>
                <w:rtl/>
              </w:rPr>
              <w:t>ש</w:t>
            </w:r>
            <w:r w:rsidRPr="0082678E">
              <w:rPr>
                <w:rFonts w:ascii="Times New Roman" w:hAnsi="Times New Roman" w:hint="cs"/>
                <w:b/>
                <w:bCs/>
                <w:rtl/>
              </w:rPr>
              <w:t>ם הלקוח/החברה: __________________________________</w:t>
            </w:r>
          </w:p>
        </w:tc>
      </w:tr>
      <w:tr w:rsidR="0082678E" w:rsidRPr="0082678E" w14:paraId="60BA9695" w14:textId="77777777" w:rsidTr="0082678E">
        <w:trPr>
          <w:cantSplit/>
          <w:trHeight w:val="144"/>
        </w:trPr>
        <w:tc>
          <w:tcPr>
            <w:tcW w:w="425" w:type="dxa"/>
            <w:tcBorders>
              <w:top w:val="nil"/>
              <w:left w:val="single" w:sz="18" w:space="0" w:color="auto"/>
              <w:right w:val="single" w:sz="6" w:space="0" w:color="auto"/>
            </w:tcBorders>
            <w:shd w:val="pct5" w:color="auto" w:fill="auto"/>
          </w:tcPr>
          <w:p w14:paraId="2F5A3D3F" w14:textId="77777777" w:rsidR="0082678E" w:rsidRPr="0082678E" w:rsidRDefault="0082678E" w:rsidP="0082678E">
            <w:pPr>
              <w:bidi/>
              <w:spacing w:line="300" w:lineRule="exact"/>
              <w:jc w:val="center"/>
              <w:rPr>
                <w:rFonts w:ascii="Times New Roman" w:hAnsi="Times New Roman"/>
                <w:b/>
                <w:bCs/>
                <w:i/>
                <w:iCs/>
                <w:rtl/>
              </w:rPr>
            </w:pPr>
          </w:p>
        </w:tc>
        <w:tc>
          <w:tcPr>
            <w:tcW w:w="2551" w:type="dxa"/>
            <w:gridSpan w:val="3"/>
            <w:tcBorders>
              <w:top w:val="single" w:sz="6" w:space="0" w:color="auto"/>
              <w:left w:val="single" w:sz="6" w:space="0" w:color="auto"/>
              <w:right w:val="single" w:sz="6" w:space="0" w:color="auto"/>
            </w:tcBorders>
            <w:shd w:val="pct5" w:color="auto" w:fill="auto"/>
          </w:tcPr>
          <w:p w14:paraId="33EC63B1"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b/>
                <w:bCs/>
                <w:rtl/>
              </w:rPr>
              <w:t>א</w:t>
            </w:r>
            <w:r w:rsidRPr="0082678E">
              <w:rPr>
                <w:rFonts w:ascii="Times New Roman" w:hAnsi="Times New Roman" w:hint="cs"/>
                <w:b/>
                <w:bCs/>
                <w:rtl/>
              </w:rPr>
              <w:t>יש הקשר</w:t>
            </w:r>
          </w:p>
        </w:tc>
        <w:tc>
          <w:tcPr>
            <w:tcW w:w="2552" w:type="dxa"/>
            <w:gridSpan w:val="3"/>
            <w:tcBorders>
              <w:top w:val="single" w:sz="6" w:space="0" w:color="auto"/>
              <w:left w:val="single" w:sz="6" w:space="0" w:color="auto"/>
              <w:right w:val="single" w:sz="6" w:space="0" w:color="auto"/>
            </w:tcBorders>
            <w:shd w:val="pct5" w:color="auto" w:fill="auto"/>
          </w:tcPr>
          <w:p w14:paraId="0EB953EC"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76D5374F"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טלפון קווי</w:t>
            </w:r>
          </w:p>
        </w:tc>
        <w:tc>
          <w:tcPr>
            <w:tcW w:w="2552" w:type="dxa"/>
            <w:gridSpan w:val="2"/>
            <w:tcBorders>
              <w:top w:val="single" w:sz="6" w:space="0" w:color="auto"/>
              <w:left w:val="single" w:sz="4" w:space="0" w:color="auto"/>
              <w:right w:val="single" w:sz="18" w:space="0" w:color="auto"/>
            </w:tcBorders>
            <w:shd w:val="pct5" w:color="auto" w:fill="auto"/>
          </w:tcPr>
          <w:p w14:paraId="6CB7C2D7" w14:textId="77777777" w:rsidR="0082678E" w:rsidRPr="0082678E" w:rsidRDefault="0082678E" w:rsidP="0082678E">
            <w:pPr>
              <w:bidi/>
              <w:spacing w:line="300" w:lineRule="exact"/>
              <w:jc w:val="center"/>
              <w:rPr>
                <w:rFonts w:ascii="Times New Roman" w:hAnsi="Times New Roman"/>
                <w:b/>
                <w:bCs/>
                <w:i/>
                <w:iCs/>
                <w:rtl/>
              </w:rPr>
            </w:pPr>
            <w:r w:rsidRPr="0082678E">
              <w:rPr>
                <w:rFonts w:ascii="Times New Roman" w:hAnsi="Times New Roman" w:hint="cs"/>
                <w:b/>
                <w:bCs/>
                <w:rtl/>
              </w:rPr>
              <w:t>טלפון סלולרי</w:t>
            </w:r>
          </w:p>
        </w:tc>
      </w:tr>
      <w:tr w:rsidR="0082678E" w:rsidRPr="0082678E" w14:paraId="4A622BCB" w14:textId="77777777" w:rsidTr="0082678E">
        <w:trPr>
          <w:trHeight w:val="331"/>
        </w:trPr>
        <w:tc>
          <w:tcPr>
            <w:tcW w:w="425" w:type="dxa"/>
            <w:tcBorders>
              <w:top w:val="single" w:sz="18" w:space="0" w:color="auto"/>
              <w:left w:val="single" w:sz="18" w:space="0" w:color="auto"/>
              <w:bottom w:val="single" w:sz="18" w:space="0" w:color="auto"/>
              <w:right w:val="single" w:sz="4" w:space="0" w:color="auto"/>
            </w:tcBorders>
          </w:tcPr>
          <w:p w14:paraId="712FC24B" w14:textId="77777777" w:rsidR="0082678E" w:rsidRPr="0082678E" w:rsidRDefault="0082678E" w:rsidP="0082678E">
            <w:pPr>
              <w:numPr>
                <w:ilvl w:val="0"/>
                <w:numId w:val="109"/>
              </w:numPr>
              <w:bidi/>
              <w:spacing w:line="300" w:lineRule="exact"/>
              <w:jc w:val="both"/>
              <w:rPr>
                <w:rFonts w:ascii="Times New Roman" w:hAnsi="Times New Roman"/>
                <w:rtl/>
              </w:rPr>
            </w:pPr>
            <w:r w:rsidRPr="0082678E">
              <w:rPr>
                <w:rFonts w:ascii="Times New Roman" w:hAnsi="Times New Roman"/>
                <w:rtl/>
              </w:rPr>
              <w:t>1</w:t>
            </w:r>
          </w:p>
        </w:tc>
        <w:tc>
          <w:tcPr>
            <w:tcW w:w="2551" w:type="dxa"/>
            <w:gridSpan w:val="3"/>
            <w:tcBorders>
              <w:top w:val="single" w:sz="18" w:space="0" w:color="auto"/>
              <w:left w:val="single" w:sz="4" w:space="0" w:color="auto"/>
              <w:bottom w:val="single" w:sz="18" w:space="0" w:color="auto"/>
              <w:right w:val="single" w:sz="4" w:space="0" w:color="auto"/>
            </w:tcBorders>
          </w:tcPr>
          <w:p w14:paraId="503DB43A" w14:textId="77777777" w:rsidR="0082678E" w:rsidRPr="0082678E" w:rsidRDefault="0082678E" w:rsidP="0082678E">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6A37EE02" w14:textId="77777777" w:rsidR="0082678E" w:rsidRPr="0082678E" w:rsidRDefault="0082678E" w:rsidP="0082678E">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7EB2B3DD" w14:textId="77777777" w:rsidR="0082678E" w:rsidRPr="0082678E" w:rsidRDefault="0082678E" w:rsidP="0082678E">
            <w:pPr>
              <w:bidi/>
              <w:spacing w:line="300" w:lineRule="exact"/>
              <w:jc w:val="both"/>
              <w:rPr>
                <w:rFonts w:ascii="Times New Roman" w:hAnsi="Times New Roman"/>
                <w:rtl/>
              </w:rPr>
            </w:pPr>
          </w:p>
        </w:tc>
        <w:tc>
          <w:tcPr>
            <w:tcW w:w="2552" w:type="dxa"/>
            <w:gridSpan w:val="2"/>
            <w:tcBorders>
              <w:top w:val="single" w:sz="18" w:space="0" w:color="auto"/>
              <w:left w:val="single" w:sz="4" w:space="0" w:color="auto"/>
              <w:bottom w:val="single" w:sz="18" w:space="0" w:color="auto"/>
              <w:right w:val="single" w:sz="18" w:space="0" w:color="auto"/>
            </w:tcBorders>
          </w:tcPr>
          <w:p w14:paraId="28AB3021" w14:textId="77777777" w:rsidR="0082678E" w:rsidRPr="0082678E" w:rsidRDefault="0082678E" w:rsidP="0082678E">
            <w:pPr>
              <w:bidi/>
              <w:spacing w:line="300" w:lineRule="exact"/>
              <w:jc w:val="both"/>
              <w:rPr>
                <w:rFonts w:ascii="Times New Roman" w:hAnsi="Times New Roman"/>
                <w:rtl/>
              </w:rPr>
            </w:pPr>
          </w:p>
        </w:tc>
      </w:tr>
      <w:tr w:rsidR="0082678E" w:rsidRPr="0082678E" w14:paraId="680D2AE9" w14:textId="77777777" w:rsidTr="0082678E">
        <w:trPr>
          <w:trHeight w:val="1435"/>
        </w:trPr>
        <w:tc>
          <w:tcPr>
            <w:tcW w:w="10632" w:type="dxa"/>
            <w:gridSpan w:val="12"/>
            <w:tcBorders>
              <w:top w:val="single" w:sz="18" w:space="0" w:color="auto"/>
              <w:left w:val="single" w:sz="18" w:space="0" w:color="auto"/>
              <w:bottom w:val="single" w:sz="4" w:space="0" w:color="auto"/>
              <w:right w:val="single" w:sz="18" w:space="0" w:color="auto"/>
            </w:tcBorders>
          </w:tcPr>
          <w:p w14:paraId="3336E15D"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שם התוכנית:</w:t>
            </w:r>
          </w:p>
          <w:p w14:paraId="5B7085B9"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תיאור התוכנית, שנוהלה פדגוגית על ידי מנהל הפרוייקט :</w:t>
            </w:r>
          </w:p>
          <w:p w14:paraId="06C6FB5A" w14:textId="77777777" w:rsidR="0082678E" w:rsidRPr="0082678E" w:rsidRDefault="0082678E" w:rsidP="0082678E">
            <w:pPr>
              <w:bidi/>
              <w:rPr>
                <w:rFonts w:ascii="Times New Roman" w:hAnsi="Times New Roman"/>
                <w:rtl/>
              </w:rPr>
            </w:pPr>
          </w:p>
          <w:p w14:paraId="1AA569D0" w14:textId="77777777" w:rsidR="0082678E" w:rsidRPr="0082678E" w:rsidRDefault="0082678E" w:rsidP="0082678E">
            <w:pPr>
              <w:bidi/>
              <w:rPr>
                <w:rFonts w:ascii="Times New Roman" w:hAnsi="Times New Roman"/>
                <w:rtl/>
              </w:rPr>
            </w:pPr>
          </w:p>
          <w:p w14:paraId="56D91A4A" w14:textId="77777777" w:rsidR="0082678E" w:rsidRPr="0082678E" w:rsidRDefault="0082678E" w:rsidP="0082678E">
            <w:pPr>
              <w:bidi/>
              <w:rPr>
                <w:rFonts w:ascii="Times New Roman" w:hAnsi="Times New Roman"/>
                <w:rtl/>
              </w:rPr>
            </w:pPr>
          </w:p>
          <w:p w14:paraId="61D27EE5" w14:textId="77777777" w:rsidR="0082678E" w:rsidRPr="0082678E" w:rsidRDefault="0082678E" w:rsidP="0082678E">
            <w:pPr>
              <w:bidi/>
              <w:rPr>
                <w:rFonts w:ascii="Times New Roman" w:hAnsi="Times New Roman"/>
                <w:rtl/>
              </w:rPr>
            </w:pPr>
          </w:p>
          <w:p w14:paraId="635AF440" w14:textId="77777777" w:rsidR="0082678E" w:rsidRPr="0082678E" w:rsidRDefault="0082678E" w:rsidP="0082678E">
            <w:pPr>
              <w:bidi/>
              <w:rPr>
                <w:rFonts w:ascii="Times New Roman" w:hAnsi="Times New Roman"/>
                <w:rtl/>
              </w:rPr>
            </w:pPr>
          </w:p>
          <w:p w14:paraId="33592C05" w14:textId="77777777" w:rsidR="0082678E" w:rsidRPr="0082678E" w:rsidRDefault="0082678E" w:rsidP="0082678E">
            <w:pPr>
              <w:bidi/>
              <w:rPr>
                <w:rFonts w:ascii="Times New Roman" w:hAnsi="Times New Roman"/>
                <w:rtl/>
              </w:rPr>
            </w:pPr>
          </w:p>
          <w:p w14:paraId="7EFA7D73" w14:textId="77777777" w:rsidR="0082678E" w:rsidRPr="0082678E" w:rsidRDefault="0082678E" w:rsidP="0082678E">
            <w:pPr>
              <w:bidi/>
              <w:rPr>
                <w:rFonts w:ascii="Times New Roman" w:hAnsi="Times New Roman"/>
                <w:rtl/>
              </w:rPr>
            </w:pPr>
          </w:p>
          <w:p w14:paraId="6AABA979" w14:textId="77777777" w:rsidR="0082678E" w:rsidRPr="0082678E" w:rsidRDefault="0082678E" w:rsidP="0082678E">
            <w:pPr>
              <w:bidi/>
              <w:rPr>
                <w:rFonts w:ascii="Times New Roman" w:hAnsi="Times New Roman"/>
                <w:rtl/>
              </w:rPr>
            </w:pPr>
          </w:p>
          <w:p w14:paraId="56917B2B" w14:textId="77777777" w:rsidR="0082678E" w:rsidRPr="0082678E" w:rsidRDefault="0082678E" w:rsidP="0082678E">
            <w:pPr>
              <w:bidi/>
              <w:rPr>
                <w:rFonts w:ascii="Times New Roman" w:hAnsi="Times New Roman"/>
                <w:rtl/>
              </w:rPr>
            </w:pPr>
          </w:p>
          <w:p w14:paraId="262F1643" w14:textId="77777777" w:rsidR="0082678E" w:rsidRPr="0082678E" w:rsidRDefault="0082678E" w:rsidP="0082678E">
            <w:pPr>
              <w:bidi/>
              <w:rPr>
                <w:rFonts w:ascii="Times New Roman" w:hAnsi="Times New Roman"/>
                <w:rtl/>
              </w:rPr>
            </w:pPr>
          </w:p>
          <w:p w14:paraId="7775C28E" w14:textId="77777777" w:rsidR="0082678E" w:rsidRPr="0082678E" w:rsidRDefault="0082678E" w:rsidP="0082678E">
            <w:pPr>
              <w:bidi/>
              <w:rPr>
                <w:rFonts w:ascii="Times New Roman" w:hAnsi="Times New Roman"/>
                <w:rtl/>
              </w:rPr>
            </w:pPr>
          </w:p>
          <w:p w14:paraId="7BB5C6F4" w14:textId="77777777" w:rsidR="0082678E" w:rsidRPr="0082678E" w:rsidRDefault="0082678E" w:rsidP="0082678E">
            <w:pPr>
              <w:bidi/>
              <w:rPr>
                <w:rFonts w:ascii="Times New Roman" w:hAnsi="Times New Roman"/>
                <w:rtl/>
              </w:rPr>
            </w:pPr>
          </w:p>
          <w:p w14:paraId="079E8B23" w14:textId="77777777" w:rsidR="0082678E" w:rsidRPr="0082678E" w:rsidRDefault="0082678E" w:rsidP="0082678E">
            <w:pPr>
              <w:bidi/>
              <w:rPr>
                <w:rFonts w:ascii="Times New Roman" w:hAnsi="Times New Roman"/>
                <w:rtl/>
              </w:rPr>
            </w:pPr>
          </w:p>
          <w:p w14:paraId="684C6101" w14:textId="77777777" w:rsidR="0082678E" w:rsidRPr="0082678E" w:rsidRDefault="0082678E" w:rsidP="0082678E">
            <w:pPr>
              <w:bidi/>
              <w:rPr>
                <w:rFonts w:ascii="Times New Roman" w:hAnsi="Times New Roman"/>
                <w:rtl/>
              </w:rPr>
            </w:pPr>
          </w:p>
          <w:p w14:paraId="55325268" w14:textId="77777777" w:rsidR="0082678E" w:rsidRPr="0082678E" w:rsidRDefault="0082678E" w:rsidP="0082678E">
            <w:pPr>
              <w:bidi/>
              <w:rPr>
                <w:rFonts w:ascii="Times New Roman" w:hAnsi="Times New Roman"/>
                <w:rtl/>
              </w:rPr>
            </w:pPr>
          </w:p>
          <w:p w14:paraId="069040F8" w14:textId="77777777" w:rsidR="0082678E" w:rsidRPr="0082678E" w:rsidRDefault="0082678E" w:rsidP="0082678E">
            <w:pPr>
              <w:bidi/>
              <w:rPr>
                <w:rFonts w:ascii="Times New Roman" w:hAnsi="Times New Roman"/>
                <w:rtl/>
              </w:rPr>
            </w:pPr>
          </w:p>
          <w:p w14:paraId="67190DC2" w14:textId="77777777" w:rsidR="0082678E" w:rsidRPr="0082678E" w:rsidRDefault="0082678E" w:rsidP="0082678E">
            <w:pPr>
              <w:bidi/>
              <w:rPr>
                <w:rFonts w:ascii="Times New Roman" w:hAnsi="Times New Roman"/>
                <w:rtl/>
              </w:rPr>
            </w:pPr>
          </w:p>
          <w:p w14:paraId="4731B700" w14:textId="77777777" w:rsidR="0082678E" w:rsidRPr="0082678E" w:rsidRDefault="0082678E" w:rsidP="0082678E">
            <w:pPr>
              <w:bidi/>
              <w:rPr>
                <w:rFonts w:ascii="Times New Roman" w:hAnsi="Times New Roman"/>
                <w:rtl/>
              </w:rPr>
            </w:pPr>
          </w:p>
          <w:p w14:paraId="59464793" w14:textId="77777777" w:rsidR="0082678E" w:rsidRPr="0082678E" w:rsidRDefault="0082678E" w:rsidP="0082678E">
            <w:pPr>
              <w:bidi/>
              <w:rPr>
                <w:rFonts w:ascii="Times New Roman" w:hAnsi="Times New Roman"/>
                <w:b/>
                <w:bCs/>
                <w:i/>
                <w:rtl/>
              </w:rPr>
            </w:pPr>
            <w:r w:rsidRPr="0082678E">
              <w:rPr>
                <w:rFonts w:ascii="Times New Roman" w:hAnsi="Times New Roman" w:hint="cs"/>
                <w:b/>
                <w:bCs/>
                <w:rtl/>
              </w:rPr>
              <w:t>שם התוכנית</w:t>
            </w:r>
            <w:r w:rsidRPr="0082678E">
              <w:rPr>
                <w:rFonts w:ascii="Times New Roman" w:hAnsi="Times New Roman" w:hint="cs"/>
                <w:rtl/>
              </w:rPr>
              <w:t xml:space="preserve">:_________________       </w:t>
            </w:r>
            <w:r w:rsidRPr="0082678E">
              <w:rPr>
                <w:rFonts w:ascii="Times New Roman" w:hAnsi="Times New Roman" w:hint="cs"/>
                <w:b/>
                <w:bCs/>
                <w:rtl/>
              </w:rPr>
              <w:t>שכבת/ות הגיל בהם הופעלה התוכנית</w:t>
            </w:r>
            <w:r w:rsidRPr="0082678E">
              <w:rPr>
                <w:rFonts w:ascii="Times New Roman" w:hAnsi="Times New Roman" w:hint="cs"/>
                <w:b/>
                <w:bCs/>
                <w:i/>
                <w:rtl/>
              </w:rPr>
              <w:t xml:space="preserve"> :____________</w:t>
            </w:r>
          </w:p>
          <w:p w14:paraId="7834C4AA" w14:textId="77777777" w:rsidR="0082678E" w:rsidRPr="0082678E" w:rsidRDefault="0082678E" w:rsidP="0082678E">
            <w:pPr>
              <w:bidi/>
              <w:rPr>
                <w:rFonts w:ascii="Times New Roman" w:hAnsi="Times New Roman"/>
                <w:rtl/>
              </w:rPr>
            </w:pPr>
          </w:p>
          <w:p w14:paraId="1B69AE0A" w14:textId="77777777" w:rsidR="0082678E" w:rsidRPr="0082678E" w:rsidRDefault="0082678E" w:rsidP="0082678E">
            <w:pPr>
              <w:bidi/>
              <w:rPr>
                <w:rFonts w:ascii="Times New Roman" w:hAnsi="Times New Roman"/>
                <w:b/>
                <w:bCs/>
              </w:rPr>
            </w:pPr>
            <w:r w:rsidRPr="0082678E">
              <w:rPr>
                <w:rFonts w:ascii="Times New Roman" w:hAnsi="Times New Roman"/>
                <w:b/>
                <w:bCs/>
              </w:rPr>
              <w:sym w:font="Wingdings" w:char="F072"/>
            </w:r>
            <w:r w:rsidRPr="0082678E">
              <w:rPr>
                <w:rFonts w:ascii="Times New Roman" w:hAnsi="Times New Roman" w:hint="cs"/>
                <w:b/>
                <w:bCs/>
                <w:i/>
                <w:rtl/>
                <w:lang w:eastAsia="en-US"/>
              </w:rPr>
              <w:t xml:space="preserve"> </w:t>
            </w:r>
            <w:r w:rsidRPr="0082678E">
              <w:rPr>
                <w:rFonts w:ascii="Times New Roman" w:hAnsi="Times New Roman" w:hint="cs"/>
                <w:b/>
                <w:bCs/>
                <w:i/>
                <w:rtl/>
              </w:rPr>
              <w:t>התכנית החינוכית מאושרת על ידי המשרד</w:t>
            </w:r>
            <w:r w:rsidRPr="0082678E">
              <w:rPr>
                <w:rFonts w:ascii="Times New Roman" w:hAnsi="Times New Roman" w:hint="cs"/>
                <w:rtl/>
              </w:rPr>
              <w:t xml:space="preserve"> </w:t>
            </w:r>
            <w:r w:rsidRPr="0082678E">
              <w:rPr>
                <w:rFonts w:ascii="Times New Roman" w:hAnsi="Times New Roman"/>
                <w:b/>
                <w:bCs/>
              </w:rPr>
              <w:sym w:font="Wingdings" w:char="F072"/>
            </w:r>
            <w:r w:rsidRPr="0082678E">
              <w:rPr>
                <w:rFonts w:ascii="Times New Roman" w:hAnsi="Times New Roman" w:hint="cs"/>
                <w:b/>
                <w:bCs/>
                <w:i/>
                <w:rtl/>
              </w:rPr>
              <w:t xml:space="preserve"> התוכנית הינה בתחום החינוך הפורמלי</w:t>
            </w:r>
            <w:r w:rsidRPr="0082678E">
              <w:rPr>
                <w:rFonts w:ascii="Times New Roman" w:hAnsi="Times New Roman" w:hint="cs"/>
                <w:rtl/>
              </w:rPr>
              <w:t xml:space="preserve"> </w:t>
            </w:r>
          </w:p>
          <w:p w14:paraId="404667E9" w14:textId="77777777" w:rsidR="0082678E" w:rsidRPr="0082678E" w:rsidRDefault="0082678E" w:rsidP="0082678E">
            <w:pPr>
              <w:bidi/>
              <w:rPr>
                <w:rFonts w:ascii="Times New Roman" w:hAnsi="Times New Roman"/>
                <w:rtl/>
              </w:rPr>
            </w:pPr>
          </w:p>
        </w:tc>
      </w:tr>
      <w:tr w:rsidR="0082678E" w:rsidRPr="0082678E" w14:paraId="558CECA7" w14:textId="77777777" w:rsidTr="0082678E">
        <w:trPr>
          <w:trHeight w:val="242"/>
        </w:trPr>
        <w:tc>
          <w:tcPr>
            <w:tcW w:w="2835" w:type="dxa"/>
            <w:gridSpan w:val="3"/>
            <w:tcBorders>
              <w:top w:val="single" w:sz="4" w:space="0" w:color="auto"/>
              <w:left w:val="single" w:sz="18" w:space="0" w:color="auto"/>
              <w:bottom w:val="single" w:sz="4" w:space="0" w:color="auto"/>
              <w:right w:val="single" w:sz="4" w:space="0" w:color="auto"/>
            </w:tcBorders>
            <w:shd w:val="clear" w:color="auto" w:fill="D9D9D9"/>
            <w:vAlign w:val="center"/>
          </w:tcPr>
          <w:p w14:paraId="5C34219B"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מועדי ביצוע</w:t>
            </w:r>
          </w:p>
        </w:tc>
        <w:tc>
          <w:tcPr>
            <w:tcW w:w="7797" w:type="dxa"/>
            <w:gridSpan w:val="9"/>
            <w:tcBorders>
              <w:top w:val="single" w:sz="4" w:space="0" w:color="auto"/>
              <w:left w:val="single" w:sz="4" w:space="0" w:color="auto"/>
              <w:bottom w:val="single" w:sz="4" w:space="0" w:color="auto"/>
              <w:right w:val="single" w:sz="18" w:space="0" w:color="auto"/>
            </w:tcBorders>
            <w:shd w:val="clear" w:color="auto" w:fill="D9D9D9"/>
          </w:tcPr>
          <w:p w14:paraId="56FA25E7"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מספר מוסדות בכל מחוז בהם הופעלה התוכנית</w:t>
            </w:r>
          </w:p>
        </w:tc>
      </w:tr>
      <w:tr w:rsidR="0082678E" w:rsidRPr="0082678E" w14:paraId="2A9AB420" w14:textId="77777777" w:rsidTr="0082678E">
        <w:trPr>
          <w:trHeight w:val="88"/>
        </w:trPr>
        <w:tc>
          <w:tcPr>
            <w:tcW w:w="1417" w:type="dxa"/>
            <w:gridSpan w:val="2"/>
            <w:tcBorders>
              <w:top w:val="single" w:sz="4" w:space="0" w:color="auto"/>
              <w:left w:val="single" w:sz="18" w:space="0" w:color="auto"/>
              <w:bottom w:val="single" w:sz="4" w:space="0" w:color="auto"/>
              <w:right w:val="single" w:sz="4" w:space="0" w:color="auto"/>
            </w:tcBorders>
            <w:shd w:val="clear" w:color="auto" w:fill="D9D9D9"/>
            <w:vAlign w:val="bottom"/>
          </w:tcPr>
          <w:p w14:paraId="1A5FA56D"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משנה (חודש/שנה)</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bottom"/>
          </w:tcPr>
          <w:p w14:paraId="625A0982"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עד שנה (חודש/שנה)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32BA1EF"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צפון</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14:paraId="2BF02245"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חיפה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65F7FBE"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מרכז</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14:paraId="08B46B3A"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תל אביב</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C824353"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ירושלים ומנח"י</w:t>
            </w:r>
          </w:p>
        </w:tc>
        <w:tc>
          <w:tcPr>
            <w:tcW w:w="1277" w:type="dxa"/>
            <w:tcBorders>
              <w:top w:val="single" w:sz="4" w:space="0" w:color="auto"/>
              <w:left w:val="single" w:sz="4" w:space="0" w:color="auto"/>
              <w:bottom w:val="single" w:sz="4" w:space="0" w:color="auto"/>
              <w:right w:val="single" w:sz="18" w:space="0" w:color="auto"/>
            </w:tcBorders>
            <w:shd w:val="clear" w:color="auto" w:fill="D9D9D9"/>
            <w:vAlign w:val="center"/>
          </w:tcPr>
          <w:p w14:paraId="7C5D83EA" w14:textId="77777777" w:rsidR="0082678E" w:rsidRPr="0082678E" w:rsidRDefault="0082678E" w:rsidP="0082678E">
            <w:pPr>
              <w:bidi/>
              <w:jc w:val="center"/>
              <w:rPr>
                <w:rFonts w:ascii="Times New Roman" w:hAnsi="Times New Roman"/>
                <w:b/>
                <w:bCs/>
                <w:rtl/>
              </w:rPr>
            </w:pPr>
            <w:r w:rsidRPr="0082678E">
              <w:rPr>
                <w:rFonts w:ascii="Times New Roman" w:hAnsi="Times New Roman" w:hint="cs"/>
                <w:b/>
                <w:bCs/>
                <w:sz w:val="24"/>
                <w:szCs w:val="24"/>
                <w:rtl/>
              </w:rPr>
              <w:t>דרום</w:t>
            </w:r>
          </w:p>
        </w:tc>
      </w:tr>
      <w:tr w:rsidR="0082678E" w:rsidRPr="0082678E" w14:paraId="0124D6EA" w14:textId="77777777" w:rsidTr="0082678E">
        <w:trPr>
          <w:trHeight w:val="125"/>
        </w:trPr>
        <w:tc>
          <w:tcPr>
            <w:tcW w:w="1417" w:type="dxa"/>
            <w:gridSpan w:val="2"/>
            <w:tcBorders>
              <w:top w:val="single" w:sz="4" w:space="0" w:color="auto"/>
              <w:left w:val="single" w:sz="18" w:space="0" w:color="auto"/>
              <w:bottom w:val="single" w:sz="4" w:space="0" w:color="auto"/>
              <w:right w:val="single" w:sz="4" w:space="0" w:color="auto"/>
            </w:tcBorders>
          </w:tcPr>
          <w:p w14:paraId="0BFCFCBB"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6/2025</w:t>
            </w:r>
          </w:p>
        </w:tc>
        <w:tc>
          <w:tcPr>
            <w:tcW w:w="1418" w:type="dxa"/>
            <w:tcBorders>
              <w:top w:val="single" w:sz="4" w:space="0" w:color="auto"/>
              <w:left w:val="single" w:sz="4" w:space="0" w:color="auto"/>
              <w:bottom w:val="single" w:sz="4" w:space="0" w:color="auto"/>
              <w:right w:val="single" w:sz="4" w:space="0" w:color="auto"/>
            </w:tcBorders>
          </w:tcPr>
          <w:p w14:paraId="037841E4"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5/2026</w:t>
            </w:r>
          </w:p>
        </w:tc>
        <w:tc>
          <w:tcPr>
            <w:tcW w:w="1304" w:type="dxa"/>
            <w:gridSpan w:val="2"/>
            <w:tcBorders>
              <w:top w:val="single" w:sz="4" w:space="0" w:color="auto"/>
              <w:left w:val="single" w:sz="4" w:space="0" w:color="auto"/>
              <w:bottom w:val="single" w:sz="4" w:space="0" w:color="auto"/>
              <w:right w:val="single" w:sz="4" w:space="0" w:color="auto"/>
            </w:tcBorders>
          </w:tcPr>
          <w:p w14:paraId="378484E5"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71EB2074"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6448E51E"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5B8AAE27"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7247EA7A"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4BFB4221" w14:textId="77777777" w:rsidR="0082678E" w:rsidRPr="0082678E" w:rsidRDefault="0082678E" w:rsidP="0082678E">
            <w:pPr>
              <w:bidi/>
              <w:spacing w:line="300" w:lineRule="exact"/>
              <w:jc w:val="both"/>
              <w:rPr>
                <w:rFonts w:ascii="Times New Roman" w:hAnsi="Times New Roman"/>
                <w:b/>
                <w:bCs/>
                <w:rtl/>
              </w:rPr>
            </w:pPr>
          </w:p>
        </w:tc>
      </w:tr>
      <w:tr w:rsidR="0082678E" w:rsidRPr="0082678E" w14:paraId="24D0A12A" w14:textId="77777777" w:rsidTr="0082678E">
        <w:trPr>
          <w:trHeight w:val="175"/>
        </w:trPr>
        <w:tc>
          <w:tcPr>
            <w:tcW w:w="1417" w:type="dxa"/>
            <w:gridSpan w:val="2"/>
            <w:tcBorders>
              <w:top w:val="single" w:sz="4" w:space="0" w:color="auto"/>
              <w:left w:val="single" w:sz="18" w:space="0" w:color="auto"/>
              <w:bottom w:val="single" w:sz="4" w:space="0" w:color="auto"/>
              <w:right w:val="single" w:sz="4" w:space="0" w:color="auto"/>
            </w:tcBorders>
          </w:tcPr>
          <w:p w14:paraId="7D558A33"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6/2024</w:t>
            </w:r>
          </w:p>
        </w:tc>
        <w:tc>
          <w:tcPr>
            <w:tcW w:w="1418" w:type="dxa"/>
            <w:tcBorders>
              <w:top w:val="single" w:sz="4" w:space="0" w:color="auto"/>
              <w:left w:val="single" w:sz="4" w:space="0" w:color="auto"/>
              <w:bottom w:val="single" w:sz="4" w:space="0" w:color="auto"/>
              <w:right w:val="single" w:sz="4" w:space="0" w:color="auto"/>
            </w:tcBorders>
          </w:tcPr>
          <w:p w14:paraId="55A3B366"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5/2025</w:t>
            </w:r>
          </w:p>
        </w:tc>
        <w:tc>
          <w:tcPr>
            <w:tcW w:w="1304" w:type="dxa"/>
            <w:gridSpan w:val="2"/>
            <w:tcBorders>
              <w:top w:val="single" w:sz="4" w:space="0" w:color="auto"/>
              <w:left w:val="single" w:sz="4" w:space="0" w:color="auto"/>
              <w:bottom w:val="single" w:sz="4" w:space="0" w:color="auto"/>
              <w:right w:val="single" w:sz="4" w:space="0" w:color="auto"/>
            </w:tcBorders>
          </w:tcPr>
          <w:p w14:paraId="04263271"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4869B91F"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1AEFAA36"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7761AC2F"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79178DB8"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17A4B56C" w14:textId="77777777" w:rsidR="0082678E" w:rsidRPr="0082678E" w:rsidRDefault="0082678E" w:rsidP="0082678E">
            <w:pPr>
              <w:bidi/>
              <w:spacing w:line="300" w:lineRule="exact"/>
              <w:jc w:val="both"/>
              <w:rPr>
                <w:rFonts w:ascii="Times New Roman" w:hAnsi="Times New Roman"/>
                <w:b/>
                <w:bCs/>
                <w:rtl/>
              </w:rPr>
            </w:pPr>
          </w:p>
        </w:tc>
      </w:tr>
      <w:tr w:rsidR="0082678E" w:rsidRPr="0082678E" w14:paraId="1867EC89" w14:textId="77777777" w:rsidTr="0082678E">
        <w:trPr>
          <w:trHeight w:val="175"/>
        </w:trPr>
        <w:tc>
          <w:tcPr>
            <w:tcW w:w="1417" w:type="dxa"/>
            <w:gridSpan w:val="2"/>
            <w:tcBorders>
              <w:top w:val="single" w:sz="4" w:space="0" w:color="auto"/>
              <w:left w:val="single" w:sz="18" w:space="0" w:color="auto"/>
              <w:bottom w:val="single" w:sz="4" w:space="0" w:color="auto"/>
              <w:right w:val="single" w:sz="4" w:space="0" w:color="auto"/>
            </w:tcBorders>
          </w:tcPr>
          <w:p w14:paraId="72C3932F"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6/2023</w:t>
            </w:r>
          </w:p>
        </w:tc>
        <w:tc>
          <w:tcPr>
            <w:tcW w:w="1418" w:type="dxa"/>
            <w:tcBorders>
              <w:top w:val="single" w:sz="4" w:space="0" w:color="auto"/>
              <w:left w:val="single" w:sz="4" w:space="0" w:color="auto"/>
              <w:bottom w:val="single" w:sz="4" w:space="0" w:color="auto"/>
              <w:right w:val="single" w:sz="4" w:space="0" w:color="auto"/>
            </w:tcBorders>
          </w:tcPr>
          <w:p w14:paraId="53F2647D"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5/2024</w:t>
            </w:r>
          </w:p>
        </w:tc>
        <w:tc>
          <w:tcPr>
            <w:tcW w:w="1304" w:type="dxa"/>
            <w:gridSpan w:val="2"/>
            <w:tcBorders>
              <w:top w:val="single" w:sz="4" w:space="0" w:color="auto"/>
              <w:left w:val="single" w:sz="4" w:space="0" w:color="auto"/>
              <w:bottom w:val="single" w:sz="4" w:space="0" w:color="auto"/>
              <w:right w:val="single" w:sz="4" w:space="0" w:color="auto"/>
            </w:tcBorders>
          </w:tcPr>
          <w:p w14:paraId="1505F757"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20EE759C"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7722B391"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094FAFF9"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511EA551"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1FB907AB" w14:textId="77777777" w:rsidR="0082678E" w:rsidRPr="0082678E" w:rsidRDefault="0082678E" w:rsidP="0082678E">
            <w:pPr>
              <w:bidi/>
              <w:spacing w:line="300" w:lineRule="exact"/>
              <w:jc w:val="both"/>
              <w:rPr>
                <w:rFonts w:ascii="Times New Roman" w:hAnsi="Times New Roman"/>
                <w:b/>
                <w:bCs/>
                <w:rtl/>
              </w:rPr>
            </w:pPr>
          </w:p>
        </w:tc>
      </w:tr>
      <w:tr w:rsidR="0082678E" w:rsidRPr="0082678E" w14:paraId="6DAA250C" w14:textId="77777777" w:rsidTr="0082678E">
        <w:trPr>
          <w:trHeight w:val="137"/>
        </w:trPr>
        <w:tc>
          <w:tcPr>
            <w:tcW w:w="1417" w:type="dxa"/>
            <w:gridSpan w:val="2"/>
            <w:tcBorders>
              <w:top w:val="single" w:sz="4" w:space="0" w:color="auto"/>
              <w:left w:val="single" w:sz="18" w:space="0" w:color="auto"/>
              <w:bottom w:val="single" w:sz="4" w:space="0" w:color="auto"/>
              <w:right w:val="single" w:sz="4" w:space="0" w:color="auto"/>
            </w:tcBorders>
          </w:tcPr>
          <w:p w14:paraId="65EA0D33"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6/2022</w:t>
            </w:r>
          </w:p>
        </w:tc>
        <w:tc>
          <w:tcPr>
            <w:tcW w:w="1418" w:type="dxa"/>
            <w:tcBorders>
              <w:top w:val="single" w:sz="4" w:space="0" w:color="auto"/>
              <w:left w:val="single" w:sz="4" w:space="0" w:color="auto"/>
              <w:bottom w:val="single" w:sz="4" w:space="0" w:color="auto"/>
              <w:right w:val="single" w:sz="4" w:space="0" w:color="auto"/>
            </w:tcBorders>
          </w:tcPr>
          <w:p w14:paraId="5F0937AA"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5/2023</w:t>
            </w:r>
          </w:p>
        </w:tc>
        <w:tc>
          <w:tcPr>
            <w:tcW w:w="1304" w:type="dxa"/>
            <w:gridSpan w:val="2"/>
            <w:tcBorders>
              <w:top w:val="single" w:sz="4" w:space="0" w:color="auto"/>
              <w:left w:val="single" w:sz="4" w:space="0" w:color="auto"/>
              <w:bottom w:val="single" w:sz="4" w:space="0" w:color="auto"/>
              <w:right w:val="single" w:sz="4" w:space="0" w:color="auto"/>
            </w:tcBorders>
          </w:tcPr>
          <w:p w14:paraId="7FA9624D"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202D133E"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7C480152"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716791C9"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2D50B48C"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0C2B2153" w14:textId="77777777" w:rsidR="0082678E" w:rsidRPr="0082678E" w:rsidRDefault="0082678E" w:rsidP="0082678E">
            <w:pPr>
              <w:bidi/>
              <w:spacing w:line="300" w:lineRule="exact"/>
              <w:jc w:val="both"/>
              <w:rPr>
                <w:rFonts w:ascii="Times New Roman" w:hAnsi="Times New Roman"/>
                <w:b/>
                <w:bCs/>
                <w:rtl/>
              </w:rPr>
            </w:pPr>
          </w:p>
        </w:tc>
      </w:tr>
      <w:tr w:rsidR="0082678E" w:rsidRPr="0082678E" w14:paraId="04F2A844" w14:textId="77777777" w:rsidTr="0082678E">
        <w:trPr>
          <w:trHeight w:val="212"/>
        </w:trPr>
        <w:tc>
          <w:tcPr>
            <w:tcW w:w="1417" w:type="dxa"/>
            <w:gridSpan w:val="2"/>
            <w:tcBorders>
              <w:top w:val="single" w:sz="4" w:space="0" w:color="auto"/>
              <w:left w:val="single" w:sz="18" w:space="0" w:color="auto"/>
              <w:bottom w:val="single" w:sz="4" w:space="0" w:color="auto"/>
              <w:right w:val="single" w:sz="4" w:space="0" w:color="auto"/>
            </w:tcBorders>
          </w:tcPr>
          <w:p w14:paraId="335C2A88"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6/2021</w:t>
            </w:r>
          </w:p>
        </w:tc>
        <w:tc>
          <w:tcPr>
            <w:tcW w:w="1418" w:type="dxa"/>
            <w:tcBorders>
              <w:top w:val="single" w:sz="4" w:space="0" w:color="auto"/>
              <w:left w:val="single" w:sz="4" w:space="0" w:color="auto"/>
              <w:bottom w:val="single" w:sz="4" w:space="0" w:color="auto"/>
              <w:right w:val="single" w:sz="4" w:space="0" w:color="auto"/>
            </w:tcBorders>
          </w:tcPr>
          <w:p w14:paraId="71D86FE8"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5/2022</w:t>
            </w:r>
          </w:p>
        </w:tc>
        <w:tc>
          <w:tcPr>
            <w:tcW w:w="1304" w:type="dxa"/>
            <w:gridSpan w:val="2"/>
            <w:tcBorders>
              <w:top w:val="single" w:sz="4" w:space="0" w:color="auto"/>
              <w:left w:val="single" w:sz="4" w:space="0" w:color="auto"/>
              <w:bottom w:val="single" w:sz="4" w:space="0" w:color="auto"/>
              <w:right w:val="single" w:sz="4" w:space="0" w:color="auto"/>
            </w:tcBorders>
          </w:tcPr>
          <w:p w14:paraId="174A0295"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0D51C5CE"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151E21BE"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40012873"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0779A6FC"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6107D7E7" w14:textId="77777777" w:rsidR="0082678E" w:rsidRPr="0082678E" w:rsidRDefault="0082678E" w:rsidP="0082678E">
            <w:pPr>
              <w:bidi/>
              <w:spacing w:line="300" w:lineRule="exact"/>
              <w:jc w:val="both"/>
              <w:rPr>
                <w:rFonts w:ascii="Times New Roman" w:hAnsi="Times New Roman"/>
                <w:b/>
                <w:bCs/>
                <w:rtl/>
              </w:rPr>
            </w:pPr>
          </w:p>
        </w:tc>
      </w:tr>
      <w:tr w:rsidR="0082678E" w:rsidRPr="0082678E" w14:paraId="64F369D8" w14:textId="77777777" w:rsidTr="0082678E">
        <w:trPr>
          <w:trHeight w:val="75"/>
        </w:trPr>
        <w:tc>
          <w:tcPr>
            <w:tcW w:w="1417" w:type="dxa"/>
            <w:gridSpan w:val="2"/>
            <w:tcBorders>
              <w:top w:val="single" w:sz="4" w:space="0" w:color="auto"/>
              <w:left w:val="single" w:sz="18" w:space="0" w:color="auto"/>
              <w:bottom w:val="single" w:sz="4" w:space="0" w:color="auto"/>
              <w:right w:val="single" w:sz="4" w:space="0" w:color="auto"/>
            </w:tcBorders>
          </w:tcPr>
          <w:p w14:paraId="6C2DE908"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6/2020</w:t>
            </w:r>
          </w:p>
        </w:tc>
        <w:tc>
          <w:tcPr>
            <w:tcW w:w="1418" w:type="dxa"/>
            <w:tcBorders>
              <w:top w:val="single" w:sz="4" w:space="0" w:color="auto"/>
              <w:left w:val="single" w:sz="4" w:space="0" w:color="auto"/>
              <w:bottom w:val="single" w:sz="4" w:space="0" w:color="auto"/>
              <w:right w:val="single" w:sz="4" w:space="0" w:color="auto"/>
            </w:tcBorders>
          </w:tcPr>
          <w:p w14:paraId="3851B7D1"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5/2021</w:t>
            </w:r>
          </w:p>
        </w:tc>
        <w:tc>
          <w:tcPr>
            <w:tcW w:w="1304" w:type="dxa"/>
            <w:gridSpan w:val="2"/>
            <w:tcBorders>
              <w:top w:val="single" w:sz="4" w:space="0" w:color="auto"/>
              <w:left w:val="single" w:sz="4" w:space="0" w:color="auto"/>
              <w:bottom w:val="single" w:sz="4" w:space="0" w:color="auto"/>
              <w:right w:val="single" w:sz="4" w:space="0" w:color="auto"/>
            </w:tcBorders>
          </w:tcPr>
          <w:p w14:paraId="32059396"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1AFB9FFC"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42354CC1"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11CE6986"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36B2F240"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0A04606A" w14:textId="77777777" w:rsidR="0082678E" w:rsidRPr="0082678E" w:rsidRDefault="0082678E" w:rsidP="0082678E">
            <w:pPr>
              <w:bidi/>
              <w:spacing w:line="300" w:lineRule="exact"/>
              <w:jc w:val="both"/>
              <w:rPr>
                <w:rFonts w:ascii="Times New Roman" w:hAnsi="Times New Roman"/>
                <w:b/>
                <w:bCs/>
                <w:rtl/>
              </w:rPr>
            </w:pPr>
          </w:p>
        </w:tc>
      </w:tr>
      <w:tr w:rsidR="0082678E" w:rsidRPr="0082678E" w14:paraId="76E9E329" w14:textId="77777777" w:rsidTr="0082678E">
        <w:trPr>
          <w:trHeight w:val="137"/>
        </w:trPr>
        <w:tc>
          <w:tcPr>
            <w:tcW w:w="1417" w:type="dxa"/>
            <w:gridSpan w:val="2"/>
            <w:tcBorders>
              <w:top w:val="single" w:sz="4" w:space="0" w:color="auto"/>
              <w:left w:val="single" w:sz="18" w:space="0" w:color="auto"/>
              <w:bottom w:val="single" w:sz="4" w:space="0" w:color="auto"/>
              <w:right w:val="single" w:sz="4" w:space="0" w:color="auto"/>
            </w:tcBorders>
          </w:tcPr>
          <w:p w14:paraId="69306B2B"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6/2019</w:t>
            </w:r>
          </w:p>
        </w:tc>
        <w:tc>
          <w:tcPr>
            <w:tcW w:w="1418" w:type="dxa"/>
            <w:tcBorders>
              <w:top w:val="single" w:sz="4" w:space="0" w:color="auto"/>
              <w:left w:val="single" w:sz="4" w:space="0" w:color="auto"/>
              <w:bottom w:val="single" w:sz="4" w:space="0" w:color="auto"/>
              <w:right w:val="single" w:sz="4" w:space="0" w:color="auto"/>
            </w:tcBorders>
          </w:tcPr>
          <w:p w14:paraId="018C3973"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5/2020</w:t>
            </w:r>
          </w:p>
        </w:tc>
        <w:tc>
          <w:tcPr>
            <w:tcW w:w="1304" w:type="dxa"/>
            <w:gridSpan w:val="2"/>
            <w:tcBorders>
              <w:top w:val="single" w:sz="4" w:space="0" w:color="auto"/>
              <w:left w:val="single" w:sz="4" w:space="0" w:color="auto"/>
              <w:bottom w:val="single" w:sz="4" w:space="0" w:color="auto"/>
              <w:right w:val="single" w:sz="4" w:space="0" w:color="auto"/>
            </w:tcBorders>
          </w:tcPr>
          <w:p w14:paraId="7B84A8AC"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2B47BBA8"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79F6F3EB"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11F8810D"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057B7ACF"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6D231BAE" w14:textId="77777777" w:rsidR="0082678E" w:rsidRPr="0082678E" w:rsidRDefault="0082678E" w:rsidP="0082678E">
            <w:pPr>
              <w:bidi/>
              <w:spacing w:line="300" w:lineRule="exact"/>
              <w:jc w:val="both"/>
              <w:rPr>
                <w:rFonts w:ascii="Times New Roman" w:hAnsi="Times New Roman"/>
                <w:b/>
                <w:bCs/>
                <w:rtl/>
              </w:rPr>
            </w:pPr>
          </w:p>
        </w:tc>
      </w:tr>
      <w:tr w:rsidR="0082678E" w:rsidRPr="0082678E" w14:paraId="0AD161EA" w14:textId="77777777" w:rsidTr="0082678E">
        <w:trPr>
          <w:trHeight w:val="150"/>
        </w:trPr>
        <w:tc>
          <w:tcPr>
            <w:tcW w:w="1417" w:type="dxa"/>
            <w:gridSpan w:val="2"/>
            <w:tcBorders>
              <w:top w:val="single" w:sz="4" w:space="0" w:color="auto"/>
              <w:left w:val="single" w:sz="18" w:space="0" w:color="auto"/>
              <w:bottom w:val="single" w:sz="18" w:space="0" w:color="auto"/>
              <w:right w:val="single" w:sz="4" w:space="0" w:color="auto"/>
            </w:tcBorders>
          </w:tcPr>
          <w:p w14:paraId="05BC8CF7"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6/2018</w:t>
            </w:r>
          </w:p>
        </w:tc>
        <w:tc>
          <w:tcPr>
            <w:tcW w:w="1418" w:type="dxa"/>
            <w:tcBorders>
              <w:top w:val="single" w:sz="4" w:space="0" w:color="auto"/>
              <w:left w:val="single" w:sz="4" w:space="0" w:color="auto"/>
              <w:bottom w:val="single" w:sz="18" w:space="0" w:color="auto"/>
              <w:right w:val="single" w:sz="4" w:space="0" w:color="auto"/>
            </w:tcBorders>
          </w:tcPr>
          <w:p w14:paraId="2D7896F4"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5/2019</w:t>
            </w:r>
          </w:p>
        </w:tc>
        <w:tc>
          <w:tcPr>
            <w:tcW w:w="1304" w:type="dxa"/>
            <w:gridSpan w:val="2"/>
            <w:tcBorders>
              <w:top w:val="single" w:sz="4" w:space="0" w:color="auto"/>
              <w:left w:val="single" w:sz="4" w:space="0" w:color="auto"/>
              <w:bottom w:val="single" w:sz="18" w:space="0" w:color="auto"/>
              <w:right w:val="single" w:sz="4" w:space="0" w:color="auto"/>
            </w:tcBorders>
          </w:tcPr>
          <w:p w14:paraId="0643E377"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14:paraId="7579F104"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14:paraId="62202DC6"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14:paraId="0788E06C"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14:paraId="29163A65"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18" w:space="0" w:color="auto"/>
              <w:right w:val="single" w:sz="18" w:space="0" w:color="auto"/>
            </w:tcBorders>
          </w:tcPr>
          <w:p w14:paraId="54CB0025" w14:textId="77777777" w:rsidR="0082678E" w:rsidRPr="0082678E" w:rsidRDefault="0082678E" w:rsidP="0082678E">
            <w:pPr>
              <w:bidi/>
              <w:spacing w:line="300" w:lineRule="exact"/>
              <w:jc w:val="both"/>
              <w:rPr>
                <w:rFonts w:ascii="Times New Roman" w:hAnsi="Times New Roman"/>
                <w:b/>
                <w:bCs/>
                <w:rtl/>
              </w:rPr>
            </w:pPr>
          </w:p>
        </w:tc>
      </w:tr>
    </w:tbl>
    <w:p w14:paraId="1DA5F2A6" w14:textId="77777777" w:rsidR="0082678E" w:rsidRPr="0082678E" w:rsidRDefault="0082678E" w:rsidP="0082678E">
      <w:pPr>
        <w:bidi/>
        <w:rPr>
          <w:rtl/>
        </w:rPr>
      </w:pPr>
    </w:p>
    <w:p w14:paraId="025A9D54" w14:textId="77777777" w:rsidR="0082678E" w:rsidRPr="0082678E" w:rsidRDefault="0082678E" w:rsidP="0082678E">
      <w:pPr>
        <w:bidi/>
        <w:rPr>
          <w:rtl/>
        </w:rPr>
      </w:pPr>
    </w:p>
    <w:p w14:paraId="69525CE1" w14:textId="77777777" w:rsidR="0082678E" w:rsidRPr="0082678E" w:rsidRDefault="0082678E" w:rsidP="0082678E">
      <w:pPr>
        <w:bidi/>
        <w:rPr>
          <w:rtl/>
        </w:rPr>
      </w:pPr>
    </w:p>
    <w:p w14:paraId="17C21AE1" w14:textId="77777777" w:rsidR="0082678E" w:rsidRPr="0082678E" w:rsidRDefault="0082678E" w:rsidP="0082678E">
      <w:pPr>
        <w:bidi/>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0368000E" w14:textId="77777777" w:rsidTr="0082678E">
        <w:tc>
          <w:tcPr>
            <w:tcW w:w="2181" w:type="dxa"/>
          </w:tcPr>
          <w:p w14:paraId="0C8DECE1" w14:textId="77777777" w:rsidR="0082678E" w:rsidRPr="0082678E" w:rsidRDefault="0082678E" w:rsidP="0082678E">
            <w:pPr>
              <w:bidi/>
              <w:spacing w:line="360" w:lineRule="auto"/>
              <w:jc w:val="both"/>
            </w:pPr>
          </w:p>
        </w:tc>
        <w:tc>
          <w:tcPr>
            <w:tcW w:w="4056" w:type="dxa"/>
          </w:tcPr>
          <w:p w14:paraId="3BC51DA0" w14:textId="77777777" w:rsidR="0082678E" w:rsidRPr="0082678E" w:rsidRDefault="0082678E" w:rsidP="0082678E">
            <w:pPr>
              <w:bidi/>
              <w:jc w:val="both"/>
            </w:pPr>
          </w:p>
        </w:tc>
        <w:tc>
          <w:tcPr>
            <w:tcW w:w="3618" w:type="dxa"/>
          </w:tcPr>
          <w:p w14:paraId="140E4B36" w14:textId="77777777" w:rsidR="0082678E" w:rsidRPr="0082678E" w:rsidRDefault="0082678E" w:rsidP="0082678E">
            <w:pPr>
              <w:bidi/>
              <w:jc w:val="both"/>
            </w:pPr>
          </w:p>
        </w:tc>
      </w:tr>
      <w:tr w:rsidR="0082678E" w:rsidRPr="0082678E" w14:paraId="5B2378D8" w14:textId="77777777" w:rsidTr="0082678E">
        <w:tc>
          <w:tcPr>
            <w:tcW w:w="2181" w:type="dxa"/>
            <w:shd w:val="pct5" w:color="auto" w:fill="auto"/>
          </w:tcPr>
          <w:p w14:paraId="47D6DDB8" w14:textId="77777777" w:rsidR="0082678E" w:rsidRPr="0082678E" w:rsidRDefault="0082678E" w:rsidP="0082678E">
            <w:pPr>
              <w:bidi/>
              <w:jc w:val="center"/>
            </w:pPr>
            <w:r w:rsidRPr="0082678E">
              <w:rPr>
                <w:rFonts w:hint="cs"/>
                <w:rtl/>
              </w:rPr>
              <w:t>תאריך</w:t>
            </w:r>
          </w:p>
        </w:tc>
        <w:tc>
          <w:tcPr>
            <w:tcW w:w="4056" w:type="dxa"/>
            <w:shd w:val="pct5" w:color="auto" w:fill="auto"/>
          </w:tcPr>
          <w:p w14:paraId="1904C45F" w14:textId="77777777" w:rsidR="0082678E" w:rsidRPr="0082678E" w:rsidRDefault="0082678E" w:rsidP="0082678E">
            <w:pPr>
              <w:bidi/>
              <w:jc w:val="center"/>
            </w:pPr>
            <w:r w:rsidRPr="0082678E">
              <w:rPr>
                <w:rFonts w:hint="cs"/>
                <w:rtl/>
              </w:rPr>
              <w:t>שם מלא של מורשי החתימה של המציע</w:t>
            </w:r>
          </w:p>
        </w:tc>
        <w:tc>
          <w:tcPr>
            <w:tcW w:w="3618" w:type="dxa"/>
            <w:shd w:val="pct5" w:color="auto" w:fill="auto"/>
          </w:tcPr>
          <w:p w14:paraId="66EE32E5" w14:textId="77777777" w:rsidR="0082678E" w:rsidRPr="0082678E" w:rsidRDefault="0082678E" w:rsidP="0082678E">
            <w:pPr>
              <w:bidi/>
              <w:jc w:val="center"/>
            </w:pPr>
            <w:r w:rsidRPr="0082678E">
              <w:rPr>
                <w:rFonts w:hint="cs"/>
                <w:rtl/>
              </w:rPr>
              <w:t>חתימה וחותמת המציע</w:t>
            </w:r>
          </w:p>
        </w:tc>
      </w:tr>
    </w:tbl>
    <w:p w14:paraId="7ADFE7C2" w14:textId="77777777" w:rsidR="0082678E" w:rsidRPr="0082678E" w:rsidRDefault="0082678E" w:rsidP="0082678E">
      <w:pPr>
        <w:bidi/>
        <w:rPr>
          <w:rtl/>
        </w:rPr>
      </w:pPr>
    </w:p>
    <w:p w14:paraId="5661E5C1" w14:textId="77777777" w:rsidR="0082678E" w:rsidRDefault="0082678E" w:rsidP="0082678E">
      <w:pPr>
        <w:bidi/>
        <w:ind w:left="-33"/>
        <w:jc w:val="right"/>
        <w:rPr>
          <w:rFonts w:ascii="Times New Roman" w:hAnsi="Times New Roman"/>
          <w:rtl/>
        </w:rPr>
      </w:pPr>
    </w:p>
    <w:p w14:paraId="55211514" w14:textId="77777777" w:rsidR="00F459DF" w:rsidRDefault="00F459DF" w:rsidP="00F459DF">
      <w:pPr>
        <w:bidi/>
        <w:ind w:left="-33"/>
        <w:jc w:val="right"/>
        <w:rPr>
          <w:rFonts w:ascii="Times New Roman" w:hAnsi="Times New Roman"/>
          <w:rtl/>
        </w:rPr>
      </w:pPr>
    </w:p>
    <w:p w14:paraId="713270BC" w14:textId="77777777" w:rsidR="00F459DF" w:rsidRPr="0082678E" w:rsidRDefault="00F459DF" w:rsidP="00F459DF">
      <w:pPr>
        <w:bidi/>
        <w:ind w:left="-33"/>
        <w:jc w:val="right"/>
        <w:rPr>
          <w:rFonts w:ascii="Times New Roman" w:hAnsi="Times New Roman"/>
          <w:rtl/>
        </w:rPr>
      </w:pPr>
    </w:p>
    <w:p w14:paraId="04B7F48F" w14:textId="77777777" w:rsidR="0082678E" w:rsidRPr="0082678E" w:rsidRDefault="0082678E" w:rsidP="0082678E">
      <w:pPr>
        <w:bidi/>
        <w:ind w:left="-33"/>
        <w:jc w:val="right"/>
        <w:rPr>
          <w:rFonts w:ascii="Times New Roman" w:hAnsi="Times New Roman"/>
          <w:rtl/>
        </w:rPr>
      </w:pPr>
      <w:r w:rsidRPr="0082678E">
        <w:rPr>
          <w:rFonts w:ascii="Times New Roman" w:hAnsi="Times New Roman" w:hint="cs"/>
          <w:rtl/>
        </w:rPr>
        <w:lastRenderedPageBreak/>
        <w:t xml:space="preserve"> נספח מספר 5</w:t>
      </w:r>
    </w:p>
    <w:p w14:paraId="202DC474" w14:textId="77777777" w:rsidR="0082678E" w:rsidRPr="0082678E" w:rsidRDefault="0082678E" w:rsidP="0082678E">
      <w:pPr>
        <w:bidi/>
        <w:ind w:left="-33"/>
        <w:jc w:val="right"/>
        <w:rPr>
          <w:rFonts w:ascii="Times New Roman" w:hAnsi="Times New Roman"/>
          <w:rtl/>
        </w:rPr>
      </w:pPr>
      <w:r w:rsidRPr="0082678E">
        <w:rPr>
          <w:rFonts w:ascii="Times New Roman" w:hAnsi="Times New Roman" w:hint="cs"/>
          <w:rtl/>
        </w:rPr>
        <w:t xml:space="preserve">דף </w:t>
      </w:r>
      <w:r w:rsidRPr="0082678E">
        <w:rPr>
          <w:rFonts w:ascii="Times New Roman" w:hAnsi="Times New Roman"/>
          <w:sz w:val="24"/>
          <w:szCs w:val="24"/>
        </w:rPr>
        <w:t>13</w:t>
      </w:r>
      <w:r w:rsidRPr="0082678E">
        <w:rPr>
          <w:rFonts w:ascii="Times New Roman" w:hAnsi="Times New Roman" w:hint="cs"/>
          <w:rtl/>
        </w:rPr>
        <w:t xml:space="preserve"> מתוך 15</w:t>
      </w:r>
    </w:p>
    <w:p w14:paraId="16D659F4" w14:textId="77777777" w:rsidR="0082678E" w:rsidRPr="0082678E" w:rsidRDefault="0082678E" w:rsidP="0082678E">
      <w:pPr>
        <w:bidi/>
        <w:rPr>
          <w:rtl/>
        </w:rPr>
      </w:pPr>
    </w:p>
    <w:p w14:paraId="3845A7E1" w14:textId="77777777" w:rsidR="0082678E" w:rsidRPr="0082678E" w:rsidRDefault="0082678E" w:rsidP="0082678E">
      <w:pPr>
        <w:bidi/>
        <w:rPr>
          <w:rtl/>
        </w:rPr>
      </w:pPr>
    </w:p>
    <w:tbl>
      <w:tblPr>
        <w:bidiVisual/>
        <w:tblW w:w="10632"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992"/>
        <w:gridCol w:w="1418"/>
        <w:gridCol w:w="141"/>
        <w:gridCol w:w="1163"/>
        <w:gridCol w:w="1304"/>
        <w:gridCol w:w="85"/>
        <w:gridCol w:w="1219"/>
        <w:gridCol w:w="1304"/>
        <w:gridCol w:w="29"/>
        <w:gridCol w:w="1275"/>
        <w:gridCol w:w="1277"/>
      </w:tblGrid>
      <w:tr w:rsidR="0082678E" w:rsidRPr="0082678E" w14:paraId="749C6121" w14:textId="77777777" w:rsidTr="0082678E">
        <w:trPr>
          <w:cantSplit/>
          <w:trHeight w:val="397"/>
        </w:trPr>
        <w:tc>
          <w:tcPr>
            <w:tcW w:w="425" w:type="dxa"/>
            <w:tcBorders>
              <w:top w:val="single" w:sz="18" w:space="0" w:color="auto"/>
              <w:left w:val="single" w:sz="18" w:space="0" w:color="auto"/>
              <w:bottom w:val="nil"/>
              <w:right w:val="single" w:sz="6" w:space="0" w:color="auto"/>
            </w:tcBorders>
            <w:shd w:val="pct5" w:color="auto" w:fill="auto"/>
          </w:tcPr>
          <w:p w14:paraId="63462C17" w14:textId="77777777" w:rsidR="0082678E" w:rsidRPr="0082678E" w:rsidRDefault="0082678E" w:rsidP="0082678E">
            <w:pPr>
              <w:bidi/>
              <w:spacing w:line="300" w:lineRule="exact"/>
              <w:jc w:val="center"/>
              <w:rPr>
                <w:rFonts w:ascii="Times New Roman" w:hAnsi="Times New Roman"/>
                <w:b/>
                <w:bCs/>
                <w:rtl/>
              </w:rPr>
            </w:pPr>
          </w:p>
        </w:tc>
        <w:tc>
          <w:tcPr>
            <w:tcW w:w="10207" w:type="dxa"/>
            <w:gridSpan w:val="11"/>
            <w:tcBorders>
              <w:top w:val="single" w:sz="18" w:space="0" w:color="auto"/>
              <w:left w:val="single" w:sz="6" w:space="0" w:color="auto"/>
              <w:bottom w:val="single" w:sz="6" w:space="0" w:color="auto"/>
              <w:right w:val="single" w:sz="18" w:space="0" w:color="auto"/>
            </w:tcBorders>
            <w:shd w:val="pct5" w:color="auto" w:fill="auto"/>
            <w:vAlign w:val="center"/>
          </w:tcPr>
          <w:p w14:paraId="161667E4" w14:textId="77777777" w:rsidR="0082678E" w:rsidRPr="0082678E" w:rsidRDefault="0082678E" w:rsidP="0082678E">
            <w:pPr>
              <w:bidi/>
              <w:rPr>
                <w:rFonts w:ascii="Times New Roman" w:hAnsi="Times New Roman"/>
                <w:b/>
                <w:bCs/>
                <w:rtl/>
              </w:rPr>
            </w:pPr>
            <w:r w:rsidRPr="0082678E">
              <w:rPr>
                <w:rFonts w:ascii="Times New Roman" w:hAnsi="Times New Roman"/>
                <w:b/>
                <w:bCs/>
                <w:rtl/>
              </w:rPr>
              <w:t>ש</w:t>
            </w:r>
            <w:r w:rsidRPr="0082678E">
              <w:rPr>
                <w:rFonts w:ascii="Times New Roman" w:hAnsi="Times New Roman" w:hint="cs"/>
                <w:b/>
                <w:bCs/>
                <w:rtl/>
              </w:rPr>
              <w:t>ם הלקוח/החברה: __________________________________</w:t>
            </w:r>
          </w:p>
        </w:tc>
      </w:tr>
      <w:tr w:rsidR="0082678E" w:rsidRPr="0082678E" w14:paraId="2BF241FB" w14:textId="77777777" w:rsidTr="0082678E">
        <w:trPr>
          <w:cantSplit/>
          <w:trHeight w:val="144"/>
        </w:trPr>
        <w:tc>
          <w:tcPr>
            <w:tcW w:w="425" w:type="dxa"/>
            <w:tcBorders>
              <w:top w:val="nil"/>
              <w:left w:val="single" w:sz="18" w:space="0" w:color="auto"/>
              <w:right w:val="single" w:sz="6" w:space="0" w:color="auto"/>
            </w:tcBorders>
            <w:shd w:val="pct5" w:color="auto" w:fill="auto"/>
          </w:tcPr>
          <w:p w14:paraId="2E471DE2" w14:textId="77777777" w:rsidR="0082678E" w:rsidRPr="0082678E" w:rsidRDefault="0082678E" w:rsidP="0082678E">
            <w:pPr>
              <w:bidi/>
              <w:spacing w:line="300" w:lineRule="exact"/>
              <w:jc w:val="center"/>
              <w:rPr>
                <w:rFonts w:ascii="Times New Roman" w:hAnsi="Times New Roman"/>
                <w:b/>
                <w:bCs/>
                <w:i/>
                <w:iCs/>
                <w:rtl/>
              </w:rPr>
            </w:pPr>
          </w:p>
        </w:tc>
        <w:tc>
          <w:tcPr>
            <w:tcW w:w="2551" w:type="dxa"/>
            <w:gridSpan w:val="3"/>
            <w:tcBorders>
              <w:top w:val="single" w:sz="6" w:space="0" w:color="auto"/>
              <w:left w:val="single" w:sz="6" w:space="0" w:color="auto"/>
              <w:right w:val="single" w:sz="6" w:space="0" w:color="auto"/>
            </w:tcBorders>
            <w:shd w:val="pct5" w:color="auto" w:fill="auto"/>
          </w:tcPr>
          <w:p w14:paraId="79523A58"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b/>
                <w:bCs/>
                <w:rtl/>
              </w:rPr>
              <w:t>א</w:t>
            </w:r>
            <w:r w:rsidRPr="0082678E">
              <w:rPr>
                <w:rFonts w:ascii="Times New Roman" w:hAnsi="Times New Roman" w:hint="cs"/>
                <w:b/>
                <w:bCs/>
                <w:rtl/>
              </w:rPr>
              <w:t>יש הקשר</w:t>
            </w:r>
          </w:p>
        </w:tc>
        <w:tc>
          <w:tcPr>
            <w:tcW w:w="2552" w:type="dxa"/>
            <w:gridSpan w:val="3"/>
            <w:tcBorders>
              <w:top w:val="single" w:sz="6" w:space="0" w:color="auto"/>
              <w:left w:val="single" w:sz="6" w:space="0" w:color="auto"/>
              <w:right w:val="single" w:sz="6" w:space="0" w:color="auto"/>
            </w:tcBorders>
            <w:shd w:val="pct5" w:color="auto" w:fill="auto"/>
          </w:tcPr>
          <w:p w14:paraId="62953A9A"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11F610B9" w14:textId="77777777" w:rsidR="0082678E" w:rsidRPr="0082678E" w:rsidRDefault="0082678E" w:rsidP="0082678E">
            <w:pPr>
              <w:bidi/>
              <w:spacing w:line="300" w:lineRule="exact"/>
              <w:jc w:val="center"/>
              <w:rPr>
                <w:rFonts w:ascii="Times New Roman" w:hAnsi="Times New Roman"/>
                <w:b/>
                <w:bCs/>
                <w:rtl/>
              </w:rPr>
            </w:pPr>
            <w:r w:rsidRPr="0082678E">
              <w:rPr>
                <w:rFonts w:ascii="Times New Roman" w:hAnsi="Times New Roman" w:hint="cs"/>
                <w:b/>
                <w:bCs/>
                <w:rtl/>
              </w:rPr>
              <w:t>טלפון קווי</w:t>
            </w:r>
          </w:p>
        </w:tc>
        <w:tc>
          <w:tcPr>
            <w:tcW w:w="2552" w:type="dxa"/>
            <w:gridSpan w:val="2"/>
            <w:tcBorders>
              <w:top w:val="single" w:sz="6" w:space="0" w:color="auto"/>
              <w:left w:val="single" w:sz="4" w:space="0" w:color="auto"/>
              <w:right w:val="single" w:sz="18" w:space="0" w:color="auto"/>
            </w:tcBorders>
            <w:shd w:val="pct5" w:color="auto" w:fill="auto"/>
          </w:tcPr>
          <w:p w14:paraId="27EC3677" w14:textId="77777777" w:rsidR="0082678E" w:rsidRPr="0082678E" w:rsidRDefault="0082678E" w:rsidP="0082678E">
            <w:pPr>
              <w:bidi/>
              <w:spacing w:line="300" w:lineRule="exact"/>
              <w:jc w:val="center"/>
              <w:rPr>
                <w:rFonts w:ascii="Times New Roman" w:hAnsi="Times New Roman"/>
                <w:b/>
                <w:bCs/>
                <w:i/>
                <w:iCs/>
                <w:rtl/>
              </w:rPr>
            </w:pPr>
            <w:r w:rsidRPr="0082678E">
              <w:rPr>
                <w:rFonts w:ascii="Times New Roman" w:hAnsi="Times New Roman" w:hint="cs"/>
                <w:b/>
                <w:bCs/>
                <w:rtl/>
              </w:rPr>
              <w:t>טלפון סלולרי</w:t>
            </w:r>
          </w:p>
        </w:tc>
      </w:tr>
      <w:tr w:rsidR="0082678E" w:rsidRPr="0082678E" w14:paraId="0F78F805" w14:textId="77777777" w:rsidTr="0082678E">
        <w:trPr>
          <w:trHeight w:val="331"/>
        </w:trPr>
        <w:tc>
          <w:tcPr>
            <w:tcW w:w="425" w:type="dxa"/>
            <w:tcBorders>
              <w:top w:val="single" w:sz="18" w:space="0" w:color="auto"/>
              <w:left w:val="single" w:sz="18" w:space="0" w:color="auto"/>
              <w:bottom w:val="single" w:sz="18" w:space="0" w:color="auto"/>
              <w:right w:val="single" w:sz="4" w:space="0" w:color="auto"/>
            </w:tcBorders>
          </w:tcPr>
          <w:p w14:paraId="07DA105B" w14:textId="77777777" w:rsidR="0082678E" w:rsidRPr="0082678E" w:rsidRDefault="0082678E" w:rsidP="0082678E">
            <w:pPr>
              <w:numPr>
                <w:ilvl w:val="0"/>
                <w:numId w:val="109"/>
              </w:numPr>
              <w:bidi/>
              <w:spacing w:line="300" w:lineRule="exact"/>
              <w:jc w:val="both"/>
              <w:rPr>
                <w:rFonts w:ascii="Times New Roman" w:hAnsi="Times New Roman"/>
                <w:rtl/>
              </w:rPr>
            </w:pPr>
            <w:r w:rsidRPr="0082678E">
              <w:rPr>
                <w:rFonts w:ascii="Times New Roman" w:hAnsi="Times New Roman"/>
                <w:rtl/>
              </w:rPr>
              <w:t>1</w:t>
            </w:r>
          </w:p>
        </w:tc>
        <w:tc>
          <w:tcPr>
            <w:tcW w:w="2551" w:type="dxa"/>
            <w:gridSpan w:val="3"/>
            <w:tcBorders>
              <w:top w:val="single" w:sz="18" w:space="0" w:color="auto"/>
              <w:left w:val="single" w:sz="4" w:space="0" w:color="auto"/>
              <w:bottom w:val="single" w:sz="18" w:space="0" w:color="auto"/>
              <w:right w:val="single" w:sz="4" w:space="0" w:color="auto"/>
            </w:tcBorders>
          </w:tcPr>
          <w:p w14:paraId="53B22230" w14:textId="77777777" w:rsidR="0082678E" w:rsidRPr="0082678E" w:rsidRDefault="0082678E" w:rsidP="0082678E">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73D66EF0" w14:textId="77777777" w:rsidR="0082678E" w:rsidRPr="0082678E" w:rsidRDefault="0082678E" w:rsidP="0082678E">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046AF5C9" w14:textId="77777777" w:rsidR="0082678E" w:rsidRPr="0082678E" w:rsidRDefault="0082678E" w:rsidP="0082678E">
            <w:pPr>
              <w:bidi/>
              <w:spacing w:line="300" w:lineRule="exact"/>
              <w:jc w:val="both"/>
              <w:rPr>
                <w:rFonts w:ascii="Times New Roman" w:hAnsi="Times New Roman"/>
                <w:rtl/>
              </w:rPr>
            </w:pPr>
          </w:p>
        </w:tc>
        <w:tc>
          <w:tcPr>
            <w:tcW w:w="2552" w:type="dxa"/>
            <w:gridSpan w:val="2"/>
            <w:tcBorders>
              <w:top w:val="single" w:sz="18" w:space="0" w:color="auto"/>
              <w:left w:val="single" w:sz="4" w:space="0" w:color="auto"/>
              <w:bottom w:val="single" w:sz="18" w:space="0" w:color="auto"/>
              <w:right w:val="single" w:sz="18" w:space="0" w:color="auto"/>
            </w:tcBorders>
          </w:tcPr>
          <w:p w14:paraId="1663D898" w14:textId="77777777" w:rsidR="0082678E" w:rsidRPr="0082678E" w:rsidRDefault="0082678E" w:rsidP="0082678E">
            <w:pPr>
              <w:bidi/>
              <w:spacing w:line="300" w:lineRule="exact"/>
              <w:jc w:val="both"/>
              <w:rPr>
                <w:rFonts w:ascii="Times New Roman" w:hAnsi="Times New Roman"/>
                <w:rtl/>
              </w:rPr>
            </w:pPr>
          </w:p>
        </w:tc>
      </w:tr>
      <w:tr w:rsidR="0082678E" w:rsidRPr="0082678E" w14:paraId="6C3270FA" w14:textId="77777777" w:rsidTr="0082678E">
        <w:trPr>
          <w:trHeight w:val="4882"/>
        </w:trPr>
        <w:tc>
          <w:tcPr>
            <w:tcW w:w="10632" w:type="dxa"/>
            <w:gridSpan w:val="12"/>
            <w:tcBorders>
              <w:top w:val="single" w:sz="18" w:space="0" w:color="auto"/>
              <w:left w:val="single" w:sz="18" w:space="0" w:color="auto"/>
              <w:bottom w:val="single" w:sz="4" w:space="0" w:color="auto"/>
              <w:right w:val="single" w:sz="18" w:space="0" w:color="auto"/>
            </w:tcBorders>
          </w:tcPr>
          <w:p w14:paraId="2ECF7F28"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שם התוכנית:</w:t>
            </w:r>
          </w:p>
          <w:p w14:paraId="694DE2DE" w14:textId="77777777" w:rsidR="0082678E" w:rsidRPr="0082678E" w:rsidRDefault="0082678E" w:rsidP="0082678E">
            <w:pPr>
              <w:bidi/>
              <w:spacing w:line="300" w:lineRule="exact"/>
              <w:jc w:val="both"/>
              <w:rPr>
                <w:rFonts w:ascii="Times New Roman" w:hAnsi="Times New Roman"/>
                <w:b/>
                <w:bCs/>
                <w:rtl/>
              </w:rPr>
            </w:pPr>
            <w:r w:rsidRPr="0082678E">
              <w:rPr>
                <w:rFonts w:ascii="Times New Roman" w:hAnsi="Times New Roman" w:hint="cs"/>
                <w:b/>
                <w:bCs/>
                <w:rtl/>
              </w:rPr>
              <w:t>תיאור התוכנית, שנוהלה פדגוגית על ידי מנהל הפרוייקט :</w:t>
            </w:r>
          </w:p>
          <w:p w14:paraId="6C054779" w14:textId="77777777" w:rsidR="0082678E" w:rsidRPr="0082678E" w:rsidRDefault="0082678E" w:rsidP="0082678E">
            <w:pPr>
              <w:bidi/>
              <w:rPr>
                <w:rFonts w:ascii="Times New Roman" w:hAnsi="Times New Roman"/>
                <w:rtl/>
              </w:rPr>
            </w:pPr>
          </w:p>
          <w:p w14:paraId="2193CB38" w14:textId="77777777" w:rsidR="0082678E" w:rsidRPr="0082678E" w:rsidRDefault="0082678E" w:rsidP="0082678E">
            <w:pPr>
              <w:bidi/>
              <w:rPr>
                <w:rFonts w:ascii="Times New Roman" w:hAnsi="Times New Roman"/>
                <w:rtl/>
              </w:rPr>
            </w:pPr>
          </w:p>
          <w:p w14:paraId="3DE7EA27" w14:textId="77777777" w:rsidR="0082678E" w:rsidRPr="0082678E" w:rsidRDefault="0082678E" w:rsidP="0082678E">
            <w:pPr>
              <w:bidi/>
              <w:rPr>
                <w:rFonts w:ascii="Times New Roman" w:hAnsi="Times New Roman"/>
                <w:rtl/>
              </w:rPr>
            </w:pPr>
          </w:p>
          <w:p w14:paraId="050EA699" w14:textId="77777777" w:rsidR="0082678E" w:rsidRPr="0082678E" w:rsidRDefault="0082678E" w:rsidP="0082678E">
            <w:pPr>
              <w:bidi/>
              <w:rPr>
                <w:rFonts w:ascii="Times New Roman" w:hAnsi="Times New Roman"/>
                <w:rtl/>
              </w:rPr>
            </w:pPr>
          </w:p>
          <w:p w14:paraId="1E19F98D" w14:textId="77777777" w:rsidR="0082678E" w:rsidRPr="0082678E" w:rsidRDefault="0082678E" w:rsidP="0082678E">
            <w:pPr>
              <w:bidi/>
              <w:rPr>
                <w:rFonts w:ascii="Times New Roman" w:hAnsi="Times New Roman"/>
                <w:rtl/>
              </w:rPr>
            </w:pPr>
          </w:p>
          <w:p w14:paraId="65875203" w14:textId="77777777" w:rsidR="0082678E" w:rsidRPr="0082678E" w:rsidRDefault="0082678E" w:rsidP="0082678E">
            <w:pPr>
              <w:bidi/>
              <w:rPr>
                <w:rFonts w:ascii="Times New Roman" w:hAnsi="Times New Roman"/>
                <w:rtl/>
              </w:rPr>
            </w:pPr>
          </w:p>
          <w:p w14:paraId="13623B59" w14:textId="77777777" w:rsidR="0082678E" w:rsidRPr="0082678E" w:rsidRDefault="0082678E" w:rsidP="0082678E">
            <w:pPr>
              <w:bidi/>
              <w:rPr>
                <w:rFonts w:ascii="Times New Roman" w:hAnsi="Times New Roman"/>
                <w:rtl/>
              </w:rPr>
            </w:pPr>
          </w:p>
          <w:p w14:paraId="3A8B7B48" w14:textId="77777777" w:rsidR="0082678E" w:rsidRPr="0082678E" w:rsidRDefault="0082678E" w:rsidP="0082678E">
            <w:pPr>
              <w:bidi/>
              <w:rPr>
                <w:rFonts w:ascii="Times New Roman" w:hAnsi="Times New Roman"/>
                <w:rtl/>
              </w:rPr>
            </w:pPr>
          </w:p>
          <w:p w14:paraId="14054A9B" w14:textId="77777777" w:rsidR="0082678E" w:rsidRPr="0082678E" w:rsidRDefault="0082678E" w:rsidP="0082678E">
            <w:pPr>
              <w:bidi/>
              <w:rPr>
                <w:rFonts w:ascii="Times New Roman" w:hAnsi="Times New Roman"/>
                <w:rtl/>
              </w:rPr>
            </w:pPr>
          </w:p>
          <w:p w14:paraId="2A0BE0CB" w14:textId="77777777" w:rsidR="0082678E" w:rsidRPr="0082678E" w:rsidRDefault="0082678E" w:rsidP="0082678E">
            <w:pPr>
              <w:bidi/>
              <w:rPr>
                <w:rFonts w:ascii="Times New Roman" w:hAnsi="Times New Roman"/>
                <w:rtl/>
              </w:rPr>
            </w:pPr>
          </w:p>
          <w:p w14:paraId="24BBA656" w14:textId="77777777" w:rsidR="0082678E" w:rsidRPr="0082678E" w:rsidRDefault="0082678E" w:rsidP="0082678E">
            <w:pPr>
              <w:bidi/>
              <w:rPr>
                <w:rFonts w:ascii="Times New Roman" w:hAnsi="Times New Roman"/>
                <w:rtl/>
              </w:rPr>
            </w:pPr>
          </w:p>
          <w:p w14:paraId="4DE8FBDF" w14:textId="77777777" w:rsidR="0082678E" w:rsidRPr="0082678E" w:rsidRDefault="0082678E" w:rsidP="0082678E">
            <w:pPr>
              <w:bidi/>
              <w:rPr>
                <w:rFonts w:ascii="Times New Roman" w:hAnsi="Times New Roman"/>
                <w:rtl/>
              </w:rPr>
            </w:pPr>
          </w:p>
          <w:p w14:paraId="7E13708D" w14:textId="77777777" w:rsidR="0082678E" w:rsidRPr="0082678E" w:rsidRDefault="0082678E" w:rsidP="0082678E">
            <w:pPr>
              <w:bidi/>
              <w:rPr>
                <w:rFonts w:ascii="Times New Roman" w:hAnsi="Times New Roman"/>
                <w:rtl/>
              </w:rPr>
            </w:pPr>
          </w:p>
          <w:p w14:paraId="4AD1C98F" w14:textId="77777777" w:rsidR="0082678E" w:rsidRPr="0082678E" w:rsidRDefault="0082678E" w:rsidP="0082678E">
            <w:pPr>
              <w:bidi/>
              <w:rPr>
                <w:rFonts w:ascii="Times New Roman" w:hAnsi="Times New Roman"/>
                <w:rtl/>
              </w:rPr>
            </w:pPr>
          </w:p>
          <w:p w14:paraId="6D2E41D9" w14:textId="77777777" w:rsidR="0082678E" w:rsidRPr="0082678E" w:rsidRDefault="0082678E" w:rsidP="0082678E">
            <w:pPr>
              <w:bidi/>
              <w:rPr>
                <w:rFonts w:ascii="Times New Roman" w:hAnsi="Times New Roman"/>
                <w:rtl/>
              </w:rPr>
            </w:pPr>
          </w:p>
          <w:p w14:paraId="22A105F0" w14:textId="77777777" w:rsidR="0082678E" w:rsidRPr="0082678E" w:rsidRDefault="0082678E" w:rsidP="0082678E">
            <w:pPr>
              <w:bidi/>
              <w:rPr>
                <w:rFonts w:ascii="Times New Roman" w:hAnsi="Times New Roman"/>
                <w:rtl/>
              </w:rPr>
            </w:pPr>
          </w:p>
          <w:p w14:paraId="166D9571" w14:textId="77777777" w:rsidR="0082678E" w:rsidRPr="0082678E" w:rsidRDefault="0082678E" w:rsidP="0082678E">
            <w:pPr>
              <w:bidi/>
              <w:rPr>
                <w:rFonts w:ascii="Times New Roman" w:hAnsi="Times New Roman"/>
                <w:rtl/>
              </w:rPr>
            </w:pPr>
          </w:p>
          <w:p w14:paraId="050ACDF2" w14:textId="77777777" w:rsidR="0082678E" w:rsidRPr="0082678E" w:rsidRDefault="0082678E" w:rsidP="0082678E">
            <w:pPr>
              <w:bidi/>
              <w:rPr>
                <w:rFonts w:ascii="Times New Roman" w:hAnsi="Times New Roman"/>
                <w:rtl/>
              </w:rPr>
            </w:pPr>
          </w:p>
          <w:p w14:paraId="0A8B71BE" w14:textId="77777777" w:rsidR="0082678E" w:rsidRPr="0082678E" w:rsidRDefault="0082678E" w:rsidP="0082678E">
            <w:pPr>
              <w:bidi/>
              <w:rPr>
                <w:rFonts w:ascii="Times New Roman" w:hAnsi="Times New Roman"/>
                <w:b/>
                <w:bCs/>
                <w:i/>
                <w:rtl/>
              </w:rPr>
            </w:pPr>
            <w:r w:rsidRPr="0082678E">
              <w:rPr>
                <w:rFonts w:ascii="Times New Roman" w:hAnsi="Times New Roman" w:hint="cs"/>
                <w:b/>
                <w:bCs/>
                <w:rtl/>
              </w:rPr>
              <w:t>שם התוכנית</w:t>
            </w:r>
            <w:r w:rsidRPr="0082678E">
              <w:rPr>
                <w:rFonts w:ascii="Times New Roman" w:hAnsi="Times New Roman" w:hint="cs"/>
                <w:rtl/>
              </w:rPr>
              <w:t xml:space="preserve">:_________________       </w:t>
            </w:r>
            <w:r w:rsidRPr="0082678E">
              <w:rPr>
                <w:rFonts w:ascii="Times New Roman" w:hAnsi="Times New Roman" w:hint="cs"/>
                <w:b/>
                <w:bCs/>
                <w:rtl/>
              </w:rPr>
              <w:t>שכבת/ות הגיל בהם הופעלה התוכנית</w:t>
            </w:r>
            <w:r w:rsidRPr="0082678E">
              <w:rPr>
                <w:rFonts w:ascii="Times New Roman" w:hAnsi="Times New Roman" w:hint="cs"/>
                <w:b/>
                <w:bCs/>
                <w:i/>
                <w:rtl/>
              </w:rPr>
              <w:t xml:space="preserve"> :____________</w:t>
            </w:r>
          </w:p>
          <w:p w14:paraId="22973BAD" w14:textId="77777777" w:rsidR="0082678E" w:rsidRPr="0082678E" w:rsidRDefault="0082678E" w:rsidP="0082678E">
            <w:pPr>
              <w:bidi/>
              <w:rPr>
                <w:rFonts w:ascii="Times New Roman" w:hAnsi="Times New Roman"/>
                <w:rtl/>
              </w:rPr>
            </w:pPr>
          </w:p>
          <w:p w14:paraId="1ED9116C" w14:textId="77777777" w:rsidR="0082678E" w:rsidRPr="0082678E" w:rsidRDefault="0082678E" w:rsidP="0082678E">
            <w:pPr>
              <w:bidi/>
              <w:rPr>
                <w:rFonts w:ascii="Times New Roman" w:hAnsi="Times New Roman"/>
                <w:b/>
                <w:bCs/>
              </w:rPr>
            </w:pPr>
            <w:r w:rsidRPr="0082678E">
              <w:rPr>
                <w:rFonts w:ascii="Times New Roman" w:hAnsi="Times New Roman"/>
                <w:b/>
                <w:bCs/>
              </w:rPr>
              <w:sym w:font="Wingdings" w:char="F072"/>
            </w:r>
            <w:r w:rsidRPr="0082678E">
              <w:rPr>
                <w:rFonts w:ascii="Times New Roman" w:hAnsi="Times New Roman" w:hint="cs"/>
                <w:b/>
                <w:bCs/>
                <w:i/>
                <w:rtl/>
                <w:lang w:eastAsia="en-US"/>
              </w:rPr>
              <w:t xml:space="preserve"> </w:t>
            </w:r>
            <w:r w:rsidRPr="0082678E">
              <w:rPr>
                <w:rFonts w:ascii="Times New Roman" w:hAnsi="Times New Roman" w:hint="cs"/>
                <w:b/>
                <w:bCs/>
                <w:i/>
                <w:rtl/>
              </w:rPr>
              <w:t>התכנית החינוכית מאושרת על ידי המשרד</w:t>
            </w:r>
            <w:r w:rsidRPr="0082678E">
              <w:rPr>
                <w:rFonts w:ascii="Times New Roman" w:hAnsi="Times New Roman" w:hint="cs"/>
                <w:rtl/>
              </w:rPr>
              <w:t xml:space="preserve"> </w:t>
            </w:r>
            <w:r w:rsidRPr="0082678E">
              <w:rPr>
                <w:rFonts w:ascii="Times New Roman" w:hAnsi="Times New Roman"/>
                <w:b/>
                <w:bCs/>
              </w:rPr>
              <w:sym w:font="Wingdings" w:char="F072"/>
            </w:r>
            <w:r w:rsidRPr="0082678E">
              <w:rPr>
                <w:rFonts w:ascii="Times New Roman" w:hAnsi="Times New Roman" w:hint="cs"/>
                <w:b/>
                <w:bCs/>
                <w:i/>
                <w:rtl/>
              </w:rPr>
              <w:t xml:space="preserve"> התוכנית הינה בתחום החינוך הפורמלי</w:t>
            </w:r>
            <w:r w:rsidRPr="0082678E">
              <w:rPr>
                <w:rFonts w:ascii="Times New Roman" w:hAnsi="Times New Roman" w:hint="cs"/>
                <w:rtl/>
              </w:rPr>
              <w:t xml:space="preserve"> </w:t>
            </w:r>
          </w:p>
          <w:p w14:paraId="087E3135" w14:textId="77777777" w:rsidR="0082678E" w:rsidRPr="0082678E" w:rsidRDefault="0082678E" w:rsidP="0082678E">
            <w:pPr>
              <w:bidi/>
              <w:rPr>
                <w:rFonts w:ascii="Times New Roman" w:hAnsi="Times New Roman"/>
                <w:rtl/>
              </w:rPr>
            </w:pPr>
          </w:p>
        </w:tc>
      </w:tr>
      <w:tr w:rsidR="0082678E" w:rsidRPr="0082678E" w14:paraId="3C296A3A" w14:textId="77777777" w:rsidTr="0082678E">
        <w:trPr>
          <w:trHeight w:val="242"/>
        </w:trPr>
        <w:tc>
          <w:tcPr>
            <w:tcW w:w="2835" w:type="dxa"/>
            <w:gridSpan w:val="3"/>
            <w:tcBorders>
              <w:top w:val="single" w:sz="4" w:space="0" w:color="auto"/>
              <w:left w:val="single" w:sz="18" w:space="0" w:color="auto"/>
              <w:bottom w:val="single" w:sz="4" w:space="0" w:color="auto"/>
              <w:right w:val="single" w:sz="4" w:space="0" w:color="auto"/>
            </w:tcBorders>
            <w:shd w:val="clear" w:color="auto" w:fill="D9D9D9"/>
            <w:vAlign w:val="center"/>
          </w:tcPr>
          <w:p w14:paraId="662525E6"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מועדי ביצוע</w:t>
            </w:r>
          </w:p>
        </w:tc>
        <w:tc>
          <w:tcPr>
            <w:tcW w:w="7797" w:type="dxa"/>
            <w:gridSpan w:val="9"/>
            <w:tcBorders>
              <w:top w:val="single" w:sz="4" w:space="0" w:color="auto"/>
              <w:left w:val="single" w:sz="4" w:space="0" w:color="auto"/>
              <w:bottom w:val="single" w:sz="4" w:space="0" w:color="auto"/>
              <w:right w:val="single" w:sz="18" w:space="0" w:color="auto"/>
            </w:tcBorders>
            <w:shd w:val="clear" w:color="auto" w:fill="D9D9D9"/>
          </w:tcPr>
          <w:p w14:paraId="3A2BC4CB"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מספר מוסדות בכל מחוז בהם הופעלה התוכנית</w:t>
            </w:r>
          </w:p>
        </w:tc>
      </w:tr>
      <w:tr w:rsidR="0082678E" w:rsidRPr="0082678E" w14:paraId="477F0575" w14:textId="77777777" w:rsidTr="0082678E">
        <w:trPr>
          <w:trHeight w:val="88"/>
        </w:trPr>
        <w:tc>
          <w:tcPr>
            <w:tcW w:w="1417" w:type="dxa"/>
            <w:gridSpan w:val="2"/>
            <w:tcBorders>
              <w:top w:val="single" w:sz="4" w:space="0" w:color="auto"/>
              <w:left w:val="single" w:sz="18" w:space="0" w:color="auto"/>
              <w:bottom w:val="single" w:sz="4" w:space="0" w:color="auto"/>
              <w:right w:val="single" w:sz="4" w:space="0" w:color="auto"/>
            </w:tcBorders>
            <w:shd w:val="clear" w:color="auto" w:fill="D9D9D9"/>
            <w:vAlign w:val="bottom"/>
          </w:tcPr>
          <w:p w14:paraId="1BDCFBAE"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משנה (חודש/שנה)</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bottom"/>
          </w:tcPr>
          <w:p w14:paraId="07AFF611"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עד שנה (חודש/שנה)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47F91F7"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צפון</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14:paraId="2D0F7584"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חיפה</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51C190D"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מרכז</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14:paraId="61F9E83B"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תל אביב</w:t>
            </w:r>
          </w:p>
        </w:tc>
        <w:tc>
          <w:tcPr>
            <w:tcW w:w="130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B4EF779" w14:textId="77777777" w:rsidR="0082678E" w:rsidRPr="0082678E" w:rsidRDefault="0082678E" w:rsidP="0082678E">
            <w:pPr>
              <w:bidi/>
              <w:jc w:val="center"/>
              <w:rPr>
                <w:rFonts w:ascii="Times New Roman" w:hAnsi="Times New Roman"/>
                <w:b/>
                <w:bCs/>
                <w:sz w:val="24"/>
                <w:szCs w:val="24"/>
                <w:rtl/>
              </w:rPr>
            </w:pPr>
            <w:r w:rsidRPr="0082678E">
              <w:rPr>
                <w:rFonts w:ascii="Times New Roman" w:hAnsi="Times New Roman" w:hint="cs"/>
                <w:b/>
                <w:bCs/>
                <w:sz w:val="24"/>
                <w:szCs w:val="24"/>
                <w:rtl/>
              </w:rPr>
              <w:t>ירושלים ומנח"י</w:t>
            </w:r>
          </w:p>
        </w:tc>
        <w:tc>
          <w:tcPr>
            <w:tcW w:w="1277" w:type="dxa"/>
            <w:tcBorders>
              <w:top w:val="single" w:sz="4" w:space="0" w:color="auto"/>
              <w:left w:val="single" w:sz="4" w:space="0" w:color="auto"/>
              <w:bottom w:val="single" w:sz="4" w:space="0" w:color="auto"/>
              <w:right w:val="single" w:sz="18" w:space="0" w:color="auto"/>
            </w:tcBorders>
            <w:shd w:val="clear" w:color="auto" w:fill="D9D9D9"/>
            <w:vAlign w:val="center"/>
          </w:tcPr>
          <w:p w14:paraId="2F78C735" w14:textId="77777777" w:rsidR="0082678E" w:rsidRPr="0082678E" w:rsidRDefault="0082678E" w:rsidP="0082678E">
            <w:pPr>
              <w:bidi/>
              <w:jc w:val="center"/>
              <w:rPr>
                <w:rFonts w:ascii="Times New Roman" w:hAnsi="Times New Roman"/>
                <w:b/>
                <w:bCs/>
                <w:rtl/>
              </w:rPr>
            </w:pPr>
            <w:r w:rsidRPr="0082678E">
              <w:rPr>
                <w:rFonts w:ascii="Times New Roman" w:hAnsi="Times New Roman" w:hint="cs"/>
                <w:b/>
                <w:bCs/>
                <w:sz w:val="24"/>
                <w:szCs w:val="24"/>
                <w:rtl/>
              </w:rPr>
              <w:t>דרום</w:t>
            </w:r>
          </w:p>
        </w:tc>
      </w:tr>
      <w:tr w:rsidR="0082678E" w:rsidRPr="0082678E" w14:paraId="4F181D36" w14:textId="77777777" w:rsidTr="0082678E">
        <w:trPr>
          <w:trHeight w:val="125"/>
        </w:trPr>
        <w:tc>
          <w:tcPr>
            <w:tcW w:w="1417" w:type="dxa"/>
            <w:gridSpan w:val="2"/>
            <w:tcBorders>
              <w:top w:val="single" w:sz="4" w:space="0" w:color="auto"/>
              <w:left w:val="single" w:sz="18" w:space="0" w:color="auto"/>
              <w:bottom w:val="single" w:sz="4" w:space="0" w:color="auto"/>
              <w:right w:val="single" w:sz="4" w:space="0" w:color="auto"/>
            </w:tcBorders>
          </w:tcPr>
          <w:p w14:paraId="6F014519"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6/2025</w:t>
            </w:r>
          </w:p>
        </w:tc>
        <w:tc>
          <w:tcPr>
            <w:tcW w:w="1418" w:type="dxa"/>
            <w:tcBorders>
              <w:top w:val="single" w:sz="4" w:space="0" w:color="auto"/>
              <w:left w:val="single" w:sz="4" w:space="0" w:color="auto"/>
              <w:bottom w:val="single" w:sz="4" w:space="0" w:color="auto"/>
              <w:right w:val="single" w:sz="4" w:space="0" w:color="auto"/>
            </w:tcBorders>
          </w:tcPr>
          <w:p w14:paraId="1EC4C9FE"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5/2026</w:t>
            </w:r>
          </w:p>
        </w:tc>
        <w:tc>
          <w:tcPr>
            <w:tcW w:w="1304" w:type="dxa"/>
            <w:gridSpan w:val="2"/>
            <w:tcBorders>
              <w:top w:val="single" w:sz="4" w:space="0" w:color="auto"/>
              <w:left w:val="single" w:sz="4" w:space="0" w:color="auto"/>
              <w:bottom w:val="single" w:sz="4" w:space="0" w:color="auto"/>
              <w:right w:val="single" w:sz="4" w:space="0" w:color="auto"/>
            </w:tcBorders>
          </w:tcPr>
          <w:p w14:paraId="7E85DD20"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70811C3E"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24256DE3"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4AF55E94"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423A27AF"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4C114F32" w14:textId="77777777" w:rsidR="0082678E" w:rsidRPr="0082678E" w:rsidRDefault="0082678E" w:rsidP="0082678E">
            <w:pPr>
              <w:bidi/>
              <w:spacing w:line="300" w:lineRule="exact"/>
              <w:jc w:val="both"/>
              <w:rPr>
                <w:rFonts w:ascii="Times New Roman" w:hAnsi="Times New Roman"/>
                <w:b/>
                <w:bCs/>
                <w:rtl/>
              </w:rPr>
            </w:pPr>
          </w:p>
        </w:tc>
      </w:tr>
      <w:tr w:rsidR="0082678E" w:rsidRPr="0082678E" w14:paraId="0FD263B1" w14:textId="77777777" w:rsidTr="0082678E">
        <w:trPr>
          <w:trHeight w:val="175"/>
        </w:trPr>
        <w:tc>
          <w:tcPr>
            <w:tcW w:w="1417" w:type="dxa"/>
            <w:gridSpan w:val="2"/>
            <w:tcBorders>
              <w:top w:val="single" w:sz="4" w:space="0" w:color="auto"/>
              <w:left w:val="single" w:sz="18" w:space="0" w:color="auto"/>
              <w:bottom w:val="single" w:sz="4" w:space="0" w:color="auto"/>
              <w:right w:val="single" w:sz="4" w:space="0" w:color="auto"/>
            </w:tcBorders>
          </w:tcPr>
          <w:p w14:paraId="6B25779B"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6/2024</w:t>
            </w:r>
          </w:p>
        </w:tc>
        <w:tc>
          <w:tcPr>
            <w:tcW w:w="1418" w:type="dxa"/>
            <w:tcBorders>
              <w:top w:val="single" w:sz="4" w:space="0" w:color="auto"/>
              <w:left w:val="single" w:sz="4" w:space="0" w:color="auto"/>
              <w:bottom w:val="single" w:sz="4" w:space="0" w:color="auto"/>
              <w:right w:val="single" w:sz="4" w:space="0" w:color="auto"/>
            </w:tcBorders>
          </w:tcPr>
          <w:p w14:paraId="176A7118"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5/2025</w:t>
            </w:r>
          </w:p>
        </w:tc>
        <w:tc>
          <w:tcPr>
            <w:tcW w:w="1304" w:type="dxa"/>
            <w:gridSpan w:val="2"/>
            <w:tcBorders>
              <w:top w:val="single" w:sz="4" w:space="0" w:color="auto"/>
              <w:left w:val="single" w:sz="4" w:space="0" w:color="auto"/>
              <w:bottom w:val="single" w:sz="4" w:space="0" w:color="auto"/>
              <w:right w:val="single" w:sz="4" w:space="0" w:color="auto"/>
            </w:tcBorders>
          </w:tcPr>
          <w:p w14:paraId="69815BE4"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22AF202F"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33726332"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465450E0"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2BAF87CE"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07F9A8EE" w14:textId="77777777" w:rsidR="0082678E" w:rsidRPr="0082678E" w:rsidRDefault="0082678E" w:rsidP="0082678E">
            <w:pPr>
              <w:bidi/>
              <w:spacing w:line="300" w:lineRule="exact"/>
              <w:jc w:val="both"/>
              <w:rPr>
                <w:rFonts w:ascii="Times New Roman" w:hAnsi="Times New Roman"/>
                <w:b/>
                <w:bCs/>
                <w:rtl/>
              </w:rPr>
            </w:pPr>
          </w:p>
        </w:tc>
      </w:tr>
      <w:tr w:rsidR="0082678E" w:rsidRPr="0082678E" w14:paraId="65EEA499" w14:textId="77777777" w:rsidTr="0082678E">
        <w:trPr>
          <w:trHeight w:val="175"/>
        </w:trPr>
        <w:tc>
          <w:tcPr>
            <w:tcW w:w="1417" w:type="dxa"/>
            <w:gridSpan w:val="2"/>
            <w:tcBorders>
              <w:top w:val="single" w:sz="4" w:space="0" w:color="auto"/>
              <w:left w:val="single" w:sz="18" w:space="0" w:color="auto"/>
              <w:bottom w:val="single" w:sz="4" w:space="0" w:color="auto"/>
              <w:right w:val="single" w:sz="4" w:space="0" w:color="auto"/>
            </w:tcBorders>
          </w:tcPr>
          <w:p w14:paraId="15473DBE"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6/2023</w:t>
            </w:r>
          </w:p>
        </w:tc>
        <w:tc>
          <w:tcPr>
            <w:tcW w:w="1418" w:type="dxa"/>
            <w:tcBorders>
              <w:top w:val="single" w:sz="4" w:space="0" w:color="auto"/>
              <w:left w:val="single" w:sz="4" w:space="0" w:color="auto"/>
              <w:bottom w:val="single" w:sz="4" w:space="0" w:color="auto"/>
              <w:right w:val="single" w:sz="4" w:space="0" w:color="auto"/>
            </w:tcBorders>
          </w:tcPr>
          <w:p w14:paraId="69185D97"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5/2024</w:t>
            </w:r>
          </w:p>
        </w:tc>
        <w:tc>
          <w:tcPr>
            <w:tcW w:w="1304" w:type="dxa"/>
            <w:gridSpan w:val="2"/>
            <w:tcBorders>
              <w:top w:val="single" w:sz="4" w:space="0" w:color="auto"/>
              <w:left w:val="single" w:sz="4" w:space="0" w:color="auto"/>
              <w:bottom w:val="single" w:sz="4" w:space="0" w:color="auto"/>
              <w:right w:val="single" w:sz="4" w:space="0" w:color="auto"/>
            </w:tcBorders>
          </w:tcPr>
          <w:p w14:paraId="66CB5334"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2143DA91"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4324BD00"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7373780C"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2FD15667"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0CEC726E" w14:textId="77777777" w:rsidR="0082678E" w:rsidRPr="0082678E" w:rsidRDefault="0082678E" w:rsidP="0082678E">
            <w:pPr>
              <w:bidi/>
              <w:spacing w:line="300" w:lineRule="exact"/>
              <w:jc w:val="both"/>
              <w:rPr>
                <w:rFonts w:ascii="Times New Roman" w:hAnsi="Times New Roman"/>
                <w:b/>
                <w:bCs/>
                <w:rtl/>
              </w:rPr>
            </w:pPr>
          </w:p>
        </w:tc>
      </w:tr>
      <w:tr w:rsidR="0082678E" w:rsidRPr="0082678E" w14:paraId="1977C334" w14:textId="77777777" w:rsidTr="0082678E">
        <w:trPr>
          <w:trHeight w:val="137"/>
        </w:trPr>
        <w:tc>
          <w:tcPr>
            <w:tcW w:w="1417" w:type="dxa"/>
            <w:gridSpan w:val="2"/>
            <w:tcBorders>
              <w:top w:val="single" w:sz="4" w:space="0" w:color="auto"/>
              <w:left w:val="single" w:sz="18" w:space="0" w:color="auto"/>
              <w:bottom w:val="single" w:sz="4" w:space="0" w:color="auto"/>
              <w:right w:val="single" w:sz="4" w:space="0" w:color="auto"/>
            </w:tcBorders>
          </w:tcPr>
          <w:p w14:paraId="0F2D7C18"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6/2022</w:t>
            </w:r>
          </w:p>
        </w:tc>
        <w:tc>
          <w:tcPr>
            <w:tcW w:w="1418" w:type="dxa"/>
            <w:tcBorders>
              <w:top w:val="single" w:sz="4" w:space="0" w:color="auto"/>
              <w:left w:val="single" w:sz="4" w:space="0" w:color="auto"/>
              <w:bottom w:val="single" w:sz="4" w:space="0" w:color="auto"/>
              <w:right w:val="single" w:sz="4" w:space="0" w:color="auto"/>
            </w:tcBorders>
          </w:tcPr>
          <w:p w14:paraId="5EFE5785"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5/2023</w:t>
            </w:r>
          </w:p>
        </w:tc>
        <w:tc>
          <w:tcPr>
            <w:tcW w:w="1304" w:type="dxa"/>
            <w:gridSpan w:val="2"/>
            <w:tcBorders>
              <w:top w:val="single" w:sz="4" w:space="0" w:color="auto"/>
              <w:left w:val="single" w:sz="4" w:space="0" w:color="auto"/>
              <w:bottom w:val="single" w:sz="4" w:space="0" w:color="auto"/>
              <w:right w:val="single" w:sz="4" w:space="0" w:color="auto"/>
            </w:tcBorders>
          </w:tcPr>
          <w:p w14:paraId="5E706900"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1978FD1E"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519332C0"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170EDB33"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2FFBF923"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709183BC" w14:textId="77777777" w:rsidR="0082678E" w:rsidRPr="0082678E" w:rsidRDefault="0082678E" w:rsidP="0082678E">
            <w:pPr>
              <w:bidi/>
              <w:spacing w:line="300" w:lineRule="exact"/>
              <w:jc w:val="both"/>
              <w:rPr>
                <w:rFonts w:ascii="Times New Roman" w:hAnsi="Times New Roman"/>
                <w:b/>
                <w:bCs/>
                <w:rtl/>
              </w:rPr>
            </w:pPr>
          </w:p>
        </w:tc>
      </w:tr>
      <w:tr w:rsidR="0082678E" w:rsidRPr="0082678E" w14:paraId="491A7E12" w14:textId="77777777" w:rsidTr="0082678E">
        <w:trPr>
          <w:trHeight w:val="212"/>
        </w:trPr>
        <w:tc>
          <w:tcPr>
            <w:tcW w:w="1417" w:type="dxa"/>
            <w:gridSpan w:val="2"/>
            <w:tcBorders>
              <w:top w:val="single" w:sz="4" w:space="0" w:color="auto"/>
              <w:left w:val="single" w:sz="18" w:space="0" w:color="auto"/>
              <w:bottom w:val="single" w:sz="4" w:space="0" w:color="auto"/>
              <w:right w:val="single" w:sz="4" w:space="0" w:color="auto"/>
            </w:tcBorders>
          </w:tcPr>
          <w:p w14:paraId="228857C4"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6/2021</w:t>
            </w:r>
          </w:p>
        </w:tc>
        <w:tc>
          <w:tcPr>
            <w:tcW w:w="1418" w:type="dxa"/>
            <w:tcBorders>
              <w:top w:val="single" w:sz="4" w:space="0" w:color="auto"/>
              <w:left w:val="single" w:sz="4" w:space="0" w:color="auto"/>
              <w:bottom w:val="single" w:sz="4" w:space="0" w:color="auto"/>
              <w:right w:val="single" w:sz="4" w:space="0" w:color="auto"/>
            </w:tcBorders>
          </w:tcPr>
          <w:p w14:paraId="639BC4AE"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5/2022</w:t>
            </w:r>
          </w:p>
        </w:tc>
        <w:tc>
          <w:tcPr>
            <w:tcW w:w="1304" w:type="dxa"/>
            <w:gridSpan w:val="2"/>
            <w:tcBorders>
              <w:top w:val="single" w:sz="4" w:space="0" w:color="auto"/>
              <w:left w:val="single" w:sz="4" w:space="0" w:color="auto"/>
              <w:bottom w:val="single" w:sz="4" w:space="0" w:color="auto"/>
              <w:right w:val="single" w:sz="4" w:space="0" w:color="auto"/>
            </w:tcBorders>
          </w:tcPr>
          <w:p w14:paraId="69D5362D"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338C5CED"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2AD5BE40"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64F06208"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74EDC35D"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606CCDA8" w14:textId="77777777" w:rsidR="0082678E" w:rsidRPr="0082678E" w:rsidRDefault="0082678E" w:rsidP="0082678E">
            <w:pPr>
              <w:bidi/>
              <w:spacing w:line="300" w:lineRule="exact"/>
              <w:jc w:val="both"/>
              <w:rPr>
                <w:rFonts w:ascii="Times New Roman" w:hAnsi="Times New Roman"/>
                <w:b/>
                <w:bCs/>
                <w:rtl/>
              </w:rPr>
            </w:pPr>
          </w:p>
        </w:tc>
      </w:tr>
      <w:tr w:rsidR="0082678E" w:rsidRPr="0082678E" w14:paraId="3D9A4D39" w14:textId="77777777" w:rsidTr="0082678E">
        <w:trPr>
          <w:trHeight w:val="75"/>
        </w:trPr>
        <w:tc>
          <w:tcPr>
            <w:tcW w:w="1417" w:type="dxa"/>
            <w:gridSpan w:val="2"/>
            <w:tcBorders>
              <w:top w:val="single" w:sz="4" w:space="0" w:color="auto"/>
              <w:left w:val="single" w:sz="18" w:space="0" w:color="auto"/>
              <w:bottom w:val="single" w:sz="4" w:space="0" w:color="auto"/>
              <w:right w:val="single" w:sz="4" w:space="0" w:color="auto"/>
            </w:tcBorders>
          </w:tcPr>
          <w:p w14:paraId="186362CA"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6/2020</w:t>
            </w:r>
          </w:p>
        </w:tc>
        <w:tc>
          <w:tcPr>
            <w:tcW w:w="1418" w:type="dxa"/>
            <w:tcBorders>
              <w:top w:val="single" w:sz="4" w:space="0" w:color="auto"/>
              <w:left w:val="single" w:sz="4" w:space="0" w:color="auto"/>
              <w:bottom w:val="single" w:sz="4" w:space="0" w:color="auto"/>
              <w:right w:val="single" w:sz="4" w:space="0" w:color="auto"/>
            </w:tcBorders>
          </w:tcPr>
          <w:p w14:paraId="37D1A897"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5/2021</w:t>
            </w:r>
          </w:p>
        </w:tc>
        <w:tc>
          <w:tcPr>
            <w:tcW w:w="1304" w:type="dxa"/>
            <w:gridSpan w:val="2"/>
            <w:tcBorders>
              <w:top w:val="single" w:sz="4" w:space="0" w:color="auto"/>
              <w:left w:val="single" w:sz="4" w:space="0" w:color="auto"/>
              <w:bottom w:val="single" w:sz="4" w:space="0" w:color="auto"/>
              <w:right w:val="single" w:sz="4" w:space="0" w:color="auto"/>
            </w:tcBorders>
          </w:tcPr>
          <w:p w14:paraId="013D6E18"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2CB53BE7"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3FC7D4B3"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7037BCD1"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255381BB"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0FA4BAAE" w14:textId="77777777" w:rsidR="0082678E" w:rsidRPr="0082678E" w:rsidRDefault="0082678E" w:rsidP="0082678E">
            <w:pPr>
              <w:bidi/>
              <w:spacing w:line="300" w:lineRule="exact"/>
              <w:jc w:val="both"/>
              <w:rPr>
                <w:rFonts w:ascii="Times New Roman" w:hAnsi="Times New Roman"/>
                <w:b/>
                <w:bCs/>
                <w:rtl/>
              </w:rPr>
            </w:pPr>
          </w:p>
        </w:tc>
      </w:tr>
      <w:tr w:rsidR="0082678E" w:rsidRPr="0082678E" w14:paraId="6DE9A7F7" w14:textId="77777777" w:rsidTr="0082678E">
        <w:trPr>
          <w:trHeight w:val="137"/>
        </w:trPr>
        <w:tc>
          <w:tcPr>
            <w:tcW w:w="1417" w:type="dxa"/>
            <w:gridSpan w:val="2"/>
            <w:tcBorders>
              <w:top w:val="single" w:sz="4" w:space="0" w:color="auto"/>
              <w:left w:val="single" w:sz="18" w:space="0" w:color="auto"/>
              <w:bottom w:val="single" w:sz="4" w:space="0" w:color="auto"/>
              <w:right w:val="single" w:sz="4" w:space="0" w:color="auto"/>
            </w:tcBorders>
          </w:tcPr>
          <w:p w14:paraId="63915D65"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6/2019</w:t>
            </w:r>
          </w:p>
        </w:tc>
        <w:tc>
          <w:tcPr>
            <w:tcW w:w="1418" w:type="dxa"/>
            <w:tcBorders>
              <w:top w:val="single" w:sz="4" w:space="0" w:color="auto"/>
              <w:left w:val="single" w:sz="4" w:space="0" w:color="auto"/>
              <w:bottom w:val="single" w:sz="4" w:space="0" w:color="auto"/>
              <w:right w:val="single" w:sz="4" w:space="0" w:color="auto"/>
            </w:tcBorders>
          </w:tcPr>
          <w:p w14:paraId="5AB8D5CA"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5/2020</w:t>
            </w:r>
          </w:p>
        </w:tc>
        <w:tc>
          <w:tcPr>
            <w:tcW w:w="1304" w:type="dxa"/>
            <w:gridSpan w:val="2"/>
            <w:tcBorders>
              <w:top w:val="single" w:sz="4" w:space="0" w:color="auto"/>
              <w:left w:val="single" w:sz="4" w:space="0" w:color="auto"/>
              <w:bottom w:val="single" w:sz="4" w:space="0" w:color="auto"/>
              <w:right w:val="single" w:sz="4" w:space="0" w:color="auto"/>
            </w:tcBorders>
          </w:tcPr>
          <w:p w14:paraId="7FEE8803"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7CE4CEED"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70E35341"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4" w:space="0" w:color="auto"/>
              <w:right w:val="single" w:sz="4" w:space="0" w:color="auto"/>
            </w:tcBorders>
          </w:tcPr>
          <w:p w14:paraId="5BFDD9E0"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4" w:space="0" w:color="auto"/>
              <w:right w:val="single" w:sz="4" w:space="0" w:color="auto"/>
            </w:tcBorders>
          </w:tcPr>
          <w:p w14:paraId="349C4A8E"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4" w:space="0" w:color="auto"/>
              <w:right w:val="single" w:sz="18" w:space="0" w:color="auto"/>
            </w:tcBorders>
          </w:tcPr>
          <w:p w14:paraId="6AE4FDCE" w14:textId="77777777" w:rsidR="0082678E" w:rsidRPr="0082678E" w:rsidRDefault="0082678E" w:rsidP="0082678E">
            <w:pPr>
              <w:bidi/>
              <w:spacing w:line="300" w:lineRule="exact"/>
              <w:jc w:val="both"/>
              <w:rPr>
                <w:rFonts w:ascii="Times New Roman" w:hAnsi="Times New Roman"/>
                <w:b/>
                <w:bCs/>
                <w:rtl/>
              </w:rPr>
            </w:pPr>
          </w:p>
        </w:tc>
      </w:tr>
      <w:tr w:rsidR="0082678E" w:rsidRPr="0082678E" w14:paraId="71EBA8CD" w14:textId="77777777" w:rsidTr="0082678E">
        <w:trPr>
          <w:trHeight w:val="150"/>
        </w:trPr>
        <w:tc>
          <w:tcPr>
            <w:tcW w:w="1417" w:type="dxa"/>
            <w:gridSpan w:val="2"/>
            <w:tcBorders>
              <w:top w:val="single" w:sz="4" w:space="0" w:color="auto"/>
              <w:left w:val="single" w:sz="18" w:space="0" w:color="auto"/>
              <w:bottom w:val="single" w:sz="18" w:space="0" w:color="auto"/>
              <w:right w:val="single" w:sz="4" w:space="0" w:color="auto"/>
            </w:tcBorders>
          </w:tcPr>
          <w:p w14:paraId="37DDB0BB"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6/2018</w:t>
            </w:r>
          </w:p>
        </w:tc>
        <w:tc>
          <w:tcPr>
            <w:tcW w:w="1418" w:type="dxa"/>
            <w:tcBorders>
              <w:top w:val="single" w:sz="4" w:space="0" w:color="auto"/>
              <w:left w:val="single" w:sz="4" w:space="0" w:color="auto"/>
              <w:bottom w:val="single" w:sz="18" w:space="0" w:color="auto"/>
              <w:right w:val="single" w:sz="4" w:space="0" w:color="auto"/>
            </w:tcBorders>
          </w:tcPr>
          <w:p w14:paraId="4ED1D577" w14:textId="77777777" w:rsidR="0082678E" w:rsidRPr="0082678E" w:rsidRDefault="0082678E" w:rsidP="0082678E">
            <w:pPr>
              <w:bidi/>
              <w:spacing w:line="300" w:lineRule="exact"/>
              <w:jc w:val="center"/>
              <w:rPr>
                <w:rFonts w:ascii="Times New Roman" w:hAnsi="Times New Roman"/>
                <w:b/>
                <w:bCs/>
                <w:sz w:val="22"/>
                <w:szCs w:val="22"/>
                <w:rtl/>
              </w:rPr>
            </w:pPr>
            <w:r w:rsidRPr="0082678E">
              <w:rPr>
                <w:rFonts w:ascii="Times New Roman" w:hAnsi="Times New Roman" w:hint="cs"/>
                <w:b/>
                <w:bCs/>
                <w:sz w:val="22"/>
                <w:szCs w:val="22"/>
                <w:rtl/>
              </w:rPr>
              <w:t>5/2019</w:t>
            </w:r>
          </w:p>
        </w:tc>
        <w:tc>
          <w:tcPr>
            <w:tcW w:w="1304" w:type="dxa"/>
            <w:gridSpan w:val="2"/>
            <w:tcBorders>
              <w:top w:val="single" w:sz="4" w:space="0" w:color="auto"/>
              <w:left w:val="single" w:sz="4" w:space="0" w:color="auto"/>
              <w:bottom w:val="single" w:sz="18" w:space="0" w:color="auto"/>
              <w:right w:val="single" w:sz="4" w:space="0" w:color="auto"/>
            </w:tcBorders>
          </w:tcPr>
          <w:p w14:paraId="62F726C5"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14:paraId="3E974D07"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14:paraId="4D72C9E1" w14:textId="77777777" w:rsidR="0082678E" w:rsidRPr="0082678E" w:rsidRDefault="0082678E" w:rsidP="0082678E">
            <w:pPr>
              <w:bidi/>
              <w:spacing w:line="300" w:lineRule="exact"/>
              <w:jc w:val="both"/>
              <w:rPr>
                <w:rFonts w:ascii="Times New Roman" w:hAnsi="Times New Roman"/>
                <w:b/>
                <w:bCs/>
                <w:rtl/>
              </w:rPr>
            </w:pPr>
          </w:p>
        </w:tc>
        <w:tc>
          <w:tcPr>
            <w:tcW w:w="1304" w:type="dxa"/>
            <w:tcBorders>
              <w:top w:val="single" w:sz="4" w:space="0" w:color="auto"/>
              <w:left w:val="single" w:sz="4" w:space="0" w:color="auto"/>
              <w:bottom w:val="single" w:sz="18" w:space="0" w:color="auto"/>
              <w:right w:val="single" w:sz="4" w:space="0" w:color="auto"/>
            </w:tcBorders>
          </w:tcPr>
          <w:p w14:paraId="47B78964" w14:textId="77777777" w:rsidR="0082678E" w:rsidRPr="0082678E" w:rsidRDefault="0082678E" w:rsidP="0082678E">
            <w:pPr>
              <w:bidi/>
              <w:spacing w:line="300" w:lineRule="exact"/>
              <w:jc w:val="both"/>
              <w:rPr>
                <w:rFonts w:ascii="Times New Roman" w:hAnsi="Times New Roman"/>
                <w:b/>
                <w:bCs/>
                <w:rtl/>
              </w:rPr>
            </w:pPr>
          </w:p>
        </w:tc>
        <w:tc>
          <w:tcPr>
            <w:tcW w:w="1304" w:type="dxa"/>
            <w:gridSpan w:val="2"/>
            <w:tcBorders>
              <w:top w:val="single" w:sz="4" w:space="0" w:color="auto"/>
              <w:left w:val="single" w:sz="4" w:space="0" w:color="auto"/>
              <w:bottom w:val="single" w:sz="18" w:space="0" w:color="auto"/>
              <w:right w:val="single" w:sz="4" w:space="0" w:color="auto"/>
            </w:tcBorders>
          </w:tcPr>
          <w:p w14:paraId="671E9432" w14:textId="77777777" w:rsidR="0082678E" w:rsidRPr="0082678E" w:rsidRDefault="0082678E" w:rsidP="0082678E">
            <w:pPr>
              <w:bidi/>
              <w:spacing w:line="300" w:lineRule="exact"/>
              <w:jc w:val="both"/>
              <w:rPr>
                <w:rFonts w:ascii="Times New Roman" w:hAnsi="Times New Roman"/>
                <w:b/>
                <w:bCs/>
                <w:rtl/>
              </w:rPr>
            </w:pPr>
          </w:p>
        </w:tc>
        <w:tc>
          <w:tcPr>
            <w:tcW w:w="1277" w:type="dxa"/>
            <w:tcBorders>
              <w:top w:val="single" w:sz="4" w:space="0" w:color="auto"/>
              <w:left w:val="single" w:sz="4" w:space="0" w:color="auto"/>
              <w:bottom w:val="single" w:sz="18" w:space="0" w:color="auto"/>
              <w:right w:val="single" w:sz="18" w:space="0" w:color="auto"/>
            </w:tcBorders>
          </w:tcPr>
          <w:p w14:paraId="1B283E53" w14:textId="77777777" w:rsidR="0082678E" w:rsidRPr="0082678E" w:rsidRDefault="0082678E" w:rsidP="0082678E">
            <w:pPr>
              <w:bidi/>
              <w:spacing w:line="300" w:lineRule="exact"/>
              <w:jc w:val="both"/>
              <w:rPr>
                <w:rFonts w:ascii="Times New Roman" w:hAnsi="Times New Roman"/>
                <w:b/>
                <w:bCs/>
                <w:rtl/>
              </w:rPr>
            </w:pPr>
          </w:p>
        </w:tc>
      </w:tr>
    </w:tbl>
    <w:p w14:paraId="78B7B894" w14:textId="77777777" w:rsidR="0082678E" w:rsidRPr="0082678E" w:rsidRDefault="0082678E" w:rsidP="0082678E">
      <w:pPr>
        <w:bidi/>
        <w:rPr>
          <w:rtl/>
        </w:rPr>
      </w:pPr>
    </w:p>
    <w:p w14:paraId="3B310C90" w14:textId="77777777" w:rsidR="0082678E" w:rsidRPr="0082678E" w:rsidRDefault="0082678E" w:rsidP="0082678E">
      <w:pPr>
        <w:bidi/>
        <w:rPr>
          <w:rtl/>
        </w:rPr>
      </w:pPr>
    </w:p>
    <w:p w14:paraId="63BBC175" w14:textId="77777777" w:rsidR="0082678E" w:rsidRPr="0082678E" w:rsidRDefault="0082678E" w:rsidP="0082678E">
      <w:pPr>
        <w:bidi/>
        <w:ind w:left="708"/>
        <w:rPr>
          <w:rFonts w:ascii="Times New Roman" w:hAnsi="Times New Roman"/>
          <w:b/>
          <w:bCs/>
          <w:rtl/>
        </w:rPr>
      </w:pPr>
      <w:r w:rsidRPr="0082678E">
        <w:rPr>
          <w:rFonts w:ascii="Times New Roman" w:hAnsi="Times New Roman" w:hint="cs"/>
          <w:b/>
          <w:bCs/>
          <w:rtl/>
        </w:rPr>
        <w:t>ניתן להוסיף טבלאות  נוספות המפרטות את הניסיון (בהתאם לטבלאות לעיל).</w:t>
      </w:r>
    </w:p>
    <w:p w14:paraId="34F99AD8" w14:textId="77777777" w:rsidR="0082678E" w:rsidRPr="0082678E" w:rsidRDefault="0082678E" w:rsidP="0082678E">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19D66E0A" w14:textId="77777777" w:rsidTr="0082678E">
        <w:tc>
          <w:tcPr>
            <w:tcW w:w="2181" w:type="dxa"/>
          </w:tcPr>
          <w:p w14:paraId="66B6152D" w14:textId="77777777" w:rsidR="0082678E" w:rsidRPr="0082678E" w:rsidRDefault="0082678E" w:rsidP="0082678E">
            <w:pPr>
              <w:bidi/>
              <w:spacing w:line="360" w:lineRule="auto"/>
              <w:jc w:val="both"/>
            </w:pPr>
          </w:p>
        </w:tc>
        <w:tc>
          <w:tcPr>
            <w:tcW w:w="4056" w:type="dxa"/>
          </w:tcPr>
          <w:p w14:paraId="72574ED7" w14:textId="77777777" w:rsidR="0082678E" w:rsidRPr="0082678E" w:rsidRDefault="0082678E" w:rsidP="0082678E">
            <w:pPr>
              <w:bidi/>
              <w:jc w:val="both"/>
            </w:pPr>
          </w:p>
        </w:tc>
        <w:tc>
          <w:tcPr>
            <w:tcW w:w="3618" w:type="dxa"/>
          </w:tcPr>
          <w:p w14:paraId="1A7872BD" w14:textId="77777777" w:rsidR="0082678E" w:rsidRPr="0082678E" w:rsidRDefault="0082678E" w:rsidP="0082678E">
            <w:pPr>
              <w:bidi/>
              <w:jc w:val="both"/>
            </w:pPr>
          </w:p>
        </w:tc>
      </w:tr>
      <w:tr w:rsidR="0082678E" w:rsidRPr="0082678E" w14:paraId="23CC61F1" w14:textId="77777777" w:rsidTr="0082678E">
        <w:tc>
          <w:tcPr>
            <w:tcW w:w="2181" w:type="dxa"/>
            <w:shd w:val="pct5" w:color="auto" w:fill="auto"/>
          </w:tcPr>
          <w:p w14:paraId="52484402" w14:textId="77777777" w:rsidR="0082678E" w:rsidRPr="0082678E" w:rsidRDefault="0082678E" w:rsidP="0082678E">
            <w:pPr>
              <w:bidi/>
              <w:jc w:val="center"/>
            </w:pPr>
            <w:r w:rsidRPr="0082678E">
              <w:rPr>
                <w:rFonts w:hint="cs"/>
                <w:rtl/>
              </w:rPr>
              <w:t>תאריך</w:t>
            </w:r>
          </w:p>
        </w:tc>
        <w:tc>
          <w:tcPr>
            <w:tcW w:w="4056" w:type="dxa"/>
            <w:shd w:val="pct5" w:color="auto" w:fill="auto"/>
          </w:tcPr>
          <w:p w14:paraId="3965DA6B" w14:textId="77777777" w:rsidR="0082678E" w:rsidRPr="0082678E" w:rsidRDefault="0082678E" w:rsidP="0082678E">
            <w:pPr>
              <w:bidi/>
              <w:jc w:val="center"/>
            </w:pPr>
            <w:r w:rsidRPr="0082678E">
              <w:rPr>
                <w:rFonts w:hint="cs"/>
                <w:rtl/>
              </w:rPr>
              <w:t>שם מלא של מורשי החתימה של המציע</w:t>
            </w:r>
          </w:p>
        </w:tc>
        <w:tc>
          <w:tcPr>
            <w:tcW w:w="3618" w:type="dxa"/>
            <w:shd w:val="pct5" w:color="auto" w:fill="auto"/>
          </w:tcPr>
          <w:p w14:paraId="1378FE9C" w14:textId="77777777" w:rsidR="0082678E" w:rsidRPr="0082678E" w:rsidRDefault="0082678E" w:rsidP="0082678E">
            <w:pPr>
              <w:bidi/>
              <w:jc w:val="center"/>
            </w:pPr>
            <w:r w:rsidRPr="0082678E">
              <w:rPr>
                <w:rFonts w:hint="cs"/>
                <w:rtl/>
              </w:rPr>
              <w:t>חתימה וחותמת המציע</w:t>
            </w:r>
          </w:p>
        </w:tc>
      </w:tr>
    </w:tbl>
    <w:p w14:paraId="72D62806" w14:textId="77777777" w:rsidR="0082678E" w:rsidRPr="0082678E" w:rsidRDefault="0082678E" w:rsidP="0082678E">
      <w:pPr>
        <w:bidi/>
        <w:ind w:left="-33"/>
        <w:jc w:val="right"/>
        <w:rPr>
          <w:rFonts w:ascii="Times New Roman" w:hAnsi="Times New Roman"/>
          <w:rtl/>
        </w:rPr>
      </w:pPr>
      <w:r w:rsidRPr="0082678E">
        <w:rPr>
          <w:rFonts w:ascii="Times New Roman" w:hAnsi="Times New Roman"/>
          <w:rtl/>
        </w:rPr>
        <w:br w:type="page"/>
      </w:r>
      <w:r w:rsidRPr="0082678E">
        <w:rPr>
          <w:rFonts w:ascii="Times New Roman" w:hAnsi="Times New Roman" w:hint="cs"/>
          <w:rtl/>
        </w:rPr>
        <w:lastRenderedPageBreak/>
        <w:t xml:space="preserve"> נספח מספר 5</w:t>
      </w:r>
    </w:p>
    <w:p w14:paraId="1CCA6757" w14:textId="77777777" w:rsidR="0082678E" w:rsidRPr="0082678E" w:rsidRDefault="0082678E" w:rsidP="0082678E">
      <w:pPr>
        <w:bidi/>
        <w:ind w:left="-33"/>
        <w:jc w:val="right"/>
        <w:rPr>
          <w:rFonts w:ascii="Times New Roman" w:hAnsi="Times New Roman"/>
          <w:rtl/>
        </w:rPr>
      </w:pPr>
      <w:r w:rsidRPr="0082678E">
        <w:rPr>
          <w:rFonts w:ascii="Times New Roman" w:hAnsi="Times New Roman" w:hint="cs"/>
          <w:rtl/>
        </w:rPr>
        <w:t xml:space="preserve">דף </w:t>
      </w:r>
      <w:r w:rsidRPr="0082678E">
        <w:rPr>
          <w:rFonts w:ascii="Times New Roman" w:hAnsi="Times New Roman" w:hint="cs"/>
          <w:sz w:val="24"/>
          <w:szCs w:val="24"/>
          <w:rtl/>
        </w:rPr>
        <w:t>14</w:t>
      </w:r>
      <w:r w:rsidRPr="0082678E">
        <w:rPr>
          <w:rFonts w:ascii="Times New Roman" w:hAnsi="Times New Roman" w:hint="cs"/>
          <w:rtl/>
        </w:rPr>
        <w:t xml:space="preserve"> מתוך 15</w:t>
      </w:r>
    </w:p>
    <w:p w14:paraId="1BEB4382" w14:textId="77777777" w:rsidR="0082678E" w:rsidRPr="0082678E" w:rsidRDefault="0082678E" w:rsidP="0082678E">
      <w:pPr>
        <w:bidi/>
        <w:spacing w:line="360" w:lineRule="auto"/>
        <w:jc w:val="center"/>
        <w:rPr>
          <w:rFonts w:ascii="Times New Roman" w:hAnsi="Times New Roman"/>
          <w:sz w:val="22"/>
          <w:szCs w:val="22"/>
          <w:rtl/>
        </w:rPr>
      </w:pPr>
      <w:r w:rsidRPr="0082678E">
        <w:rPr>
          <w:rFonts w:ascii="Times New Roman" w:hAnsi="Times New Roman" w:hint="cs"/>
          <w:b/>
          <w:bCs/>
          <w:sz w:val="22"/>
          <w:szCs w:val="28"/>
          <w:rtl/>
        </w:rPr>
        <w:t xml:space="preserve">מכרז מספר: </w:t>
      </w:r>
      <w:r w:rsidRPr="0082678E">
        <w:rPr>
          <w:rFonts w:ascii="Times New Roman" w:hAnsi="Times New Roman" w:hint="cs"/>
          <w:b/>
          <w:bCs/>
          <w:sz w:val="22"/>
          <w:szCs w:val="28"/>
          <w:u w:val="single"/>
          <w:rtl/>
        </w:rPr>
        <w:t>10/4.2026</w:t>
      </w:r>
    </w:p>
    <w:p w14:paraId="2B898FF8" w14:textId="77777777" w:rsidR="0082678E" w:rsidRPr="0082678E" w:rsidRDefault="0082678E" w:rsidP="0082678E">
      <w:pPr>
        <w:bidi/>
        <w:spacing w:line="360" w:lineRule="auto"/>
        <w:jc w:val="center"/>
        <w:rPr>
          <w:rFonts w:ascii="Times New Roman" w:hAnsi="Times New Roman"/>
          <w:sz w:val="22"/>
          <w:szCs w:val="22"/>
          <w:rtl/>
        </w:rPr>
      </w:pPr>
      <w:r w:rsidRPr="0082678E">
        <w:rPr>
          <w:rFonts w:ascii="David" w:hAnsi="David" w:hint="cs"/>
          <w:b/>
          <w:bCs/>
          <w:sz w:val="28"/>
          <w:szCs w:val="28"/>
          <w:u w:val="single"/>
          <w:rtl/>
          <w:lang w:eastAsia="en-US"/>
        </w:rPr>
        <w:t>הפעלה מינהלית של תוכנית סחל</w:t>
      </w:r>
      <w:r w:rsidRPr="0082678E">
        <w:rPr>
          <w:rFonts w:ascii="David" w:hAnsi="David"/>
          <w:b/>
          <w:bCs/>
          <w:sz w:val="28"/>
          <w:szCs w:val="28"/>
          <w:u w:val="single"/>
          <w:rtl/>
          <w:lang w:eastAsia="en-US"/>
        </w:rPr>
        <w:t>"</w:t>
      </w:r>
      <w:r w:rsidRPr="0082678E">
        <w:rPr>
          <w:rFonts w:ascii="David" w:hAnsi="David" w:hint="cs"/>
          <w:b/>
          <w:bCs/>
          <w:sz w:val="28"/>
          <w:szCs w:val="28"/>
          <w:u w:val="single"/>
          <w:rtl/>
          <w:lang w:eastAsia="en-US"/>
        </w:rPr>
        <w:t>ב (סטודנטים חוברים לבית ספר ולגן)</w:t>
      </w:r>
    </w:p>
    <w:p w14:paraId="5764EA58" w14:textId="77777777" w:rsidR="0082678E" w:rsidRPr="0082678E" w:rsidRDefault="0082678E" w:rsidP="0082678E">
      <w:pPr>
        <w:numPr>
          <w:ilvl w:val="0"/>
          <w:numId w:val="96"/>
        </w:numPr>
        <w:tabs>
          <w:tab w:val="left" w:pos="850"/>
        </w:tabs>
        <w:bidi/>
        <w:spacing w:line="300" w:lineRule="exact"/>
        <w:jc w:val="both"/>
        <w:rPr>
          <w:rFonts w:ascii="Times New Roman" w:hAnsi="Times New Roman"/>
          <w:b/>
          <w:bCs/>
          <w:szCs w:val="28"/>
          <w:u w:val="single"/>
          <w:rtl/>
        </w:rPr>
      </w:pPr>
      <w:r w:rsidRPr="0082678E">
        <w:rPr>
          <w:rFonts w:ascii="Times New Roman" w:hAnsi="Times New Roman"/>
          <w:b/>
          <w:bCs/>
          <w:szCs w:val="28"/>
          <w:u w:val="single"/>
          <w:rtl/>
        </w:rPr>
        <w:t>ה</w:t>
      </w:r>
      <w:r w:rsidRPr="0082678E">
        <w:rPr>
          <w:rFonts w:ascii="Times New Roman" w:hAnsi="Times New Roman" w:hint="cs"/>
          <w:b/>
          <w:bCs/>
          <w:szCs w:val="28"/>
          <w:u w:val="single"/>
          <w:rtl/>
        </w:rPr>
        <w:t>צעת מחיר</w:t>
      </w:r>
    </w:p>
    <w:p w14:paraId="557F1639" w14:textId="77777777" w:rsidR="0082678E" w:rsidRPr="0082678E" w:rsidRDefault="0082678E" w:rsidP="0082678E">
      <w:pPr>
        <w:bidi/>
        <w:spacing w:line="300" w:lineRule="exact"/>
        <w:jc w:val="both"/>
        <w:rPr>
          <w:rFonts w:ascii="Times New Roman" w:hAnsi="Times New Roman"/>
          <w:rtl/>
        </w:rPr>
      </w:pPr>
    </w:p>
    <w:p w14:paraId="078463E6" w14:textId="77777777" w:rsidR="0082678E" w:rsidRPr="0082678E" w:rsidRDefault="0082678E" w:rsidP="00F459DF">
      <w:pPr>
        <w:bidi/>
        <w:spacing w:line="276" w:lineRule="auto"/>
        <w:ind w:left="708" w:right="567"/>
        <w:jc w:val="both"/>
        <w:rPr>
          <w:rFonts w:ascii="Times New Roman" w:hAnsi="Times New Roman"/>
          <w:rtl/>
        </w:rPr>
      </w:pPr>
      <w:r w:rsidRPr="0082678E">
        <w:rPr>
          <w:rFonts w:ascii="Times New Roman" w:hAnsi="Times New Roman"/>
          <w:rtl/>
        </w:rPr>
        <w:t>י</w:t>
      </w:r>
      <w:r w:rsidRPr="0082678E">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לא כולל  מס ערך מוסף וכולל מס  ערך מוסף.</w:t>
      </w:r>
    </w:p>
    <w:p w14:paraId="7CF92433" w14:textId="77777777" w:rsidR="0082678E" w:rsidRPr="0082678E" w:rsidRDefault="0082678E" w:rsidP="00F459DF">
      <w:pPr>
        <w:bidi/>
        <w:ind w:left="708" w:right="567"/>
        <w:jc w:val="both"/>
        <w:rPr>
          <w:rFonts w:ascii="Times New Roman" w:hAnsi="Times New Roman"/>
          <w:rtl/>
        </w:rPr>
      </w:pPr>
    </w:p>
    <w:p w14:paraId="7CEEBAD3" w14:textId="77777777" w:rsidR="0082678E" w:rsidRPr="0082678E" w:rsidRDefault="0082678E" w:rsidP="00F459DF">
      <w:pPr>
        <w:bidi/>
        <w:spacing w:line="276" w:lineRule="auto"/>
        <w:ind w:left="708" w:right="567"/>
        <w:jc w:val="both"/>
        <w:rPr>
          <w:rFonts w:ascii="Times New Roman" w:hAnsi="Times New Roman"/>
          <w:rtl/>
        </w:rPr>
      </w:pPr>
      <w:r w:rsidRPr="0082678E">
        <w:rPr>
          <w:rFonts w:ascii="Times New Roman" w:hAnsi="Times New Roman"/>
          <w:rtl/>
        </w:rPr>
        <w:t>ע</w:t>
      </w:r>
      <w:r w:rsidRPr="0082678E">
        <w:rPr>
          <w:rFonts w:ascii="Times New Roman" w:hAnsi="Times New Roman" w:hint="cs"/>
          <w:rtl/>
        </w:rPr>
        <w:t xml:space="preserve">ל המציע למלא את הטבלאות </w:t>
      </w:r>
      <w:r w:rsidRPr="0082678E">
        <w:rPr>
          <w:rFonts w:ascii="Times New Roman" w:hAnsi="Times New Roman" w:hint="cs"/>
          <w:b/>
          <w:bCs/>
          <w:u w:val="single"/>
          <w:rtl/>
        </w:rPr>
        <w:t>במלואן</w:t>
      </w:r>
      <w:r w:rsidRPr="0082678E">
        <w:rPr>
          <w:rFonts w:ascii="Times New Roman" w:hAnsi="Times New Roman" w:hint="cs"/>
          <w:rtl/>
        </w:rPr>
        <w:t>, תוך ציון המחירים בכל הסעיפים המפורטים בהן.</w:t>
      </w:r>
    </w:p>
    <w:p w14:paraId="6D822C0F" w14:textId="77777777" w:rsidR="0082678E" w:rsidRPr="0082678E" w:rsidRDefault="0082678E" w:rsidP="00F459DF">
      <w:pPr>
        <w:bidi/>
        <w:spacing w:line="276" w:lineRule="auto"/>
        <w:ind w:left="708" w:right="567"/>
        <w:jc w:val="both"/>
        <w:rPr>
          <w:rFonts w:ascii="Times New Roman" w:hAnsi="Times New Roman"/>
          <w:b/>
          <w:bCs/>
          <w:sz w:val="28"/>
          <w:szCs w:val="28"/>
          <w:rtl/>
        </w:rPr>
      </w:pPr>
    </w:p>
    <w:p w14:paraId="35E11B95" w14:textId="77777777" w:rsidR="0082678E" w:rsidRPr="0082678E" w:rsidRDefault="0082678E" w:rsidP="00F459DF">
      <w:pPr>
        <w:bidi/>
        <w:spacing w:line="276" w:lineRule="auto"/>
        <w:ind w:left="708" w:right="567"/>
        <w:jc w:val="both"/>
        <w:rPr>
          <w:rFonts w:ascii="Times New Roman" w:hAnsi="Times New Roman"/>
          <w:sz w:val="28"/>
          <w:szCs w:val="28"/>
          <w:rtl/>
        </w:rPr>
      </w:pPr>
      <w:r w:rsidRPr="0082678E">
        <w:rPr>
          <w:rFonts w:ascii="Times New Roman" w:hAnsi="Times New Roman"/>
          <w:b/>
          <w:bCs/>
          <w:sz w:val="28"/>
          <w:szCs w:val="28"/>
          <w:rtl/>
        </w:rPr>
        <w:t>ה</w:t>
      </w:r>
      <w:r w:rsidRPr="0082678E">
        <w:rPr>
          <w:rFonts w:ascii="Times New Roman" w:hAnsi="Times New Roman" w:hint="cs"/>
          <w:b/>
          <w:bCs/>
          <w:sz w:val="28"/>
          <w:szCs w:val="28"/>
          <w:rtl/>
        </w:rPr>
        <w:t>צעות חלקיות ו/או במתכונת השונה מהטבלאות הנ"ל - לא תיבדקנה ואף עלולות להיפסל</w:t>
      </w:r>
      <w:r w:rsidRPr="0082678E">
        <w:rPr>
          <w:rFonts w:ascii="Times New Roman" w:hAnsi="Times New Roman"/>
          <w:sz w:val="28"/>
          <w:szCs w:val="28"/>
          <w:rtl/>
        </w:rPr>
        <w:t>.</w:t>
      </w:r>
    </w:p>
    <w:p w14:paraId="17EBFEC5" w14:textId="77777777" w:rsidR="0082678E" w:rsidRPr="0082678E" w:rsidRDefault="0082678E" w:rsidP="00F459DF">
      <w:pPr>
        <w:bidi/>
        <w:spacing w:line="276" w:lineRule="auto"/>
        <w:ind w:left="708" w:right="567"/>
        <w:jc w:val="both"/>
        <w:rPr>
          <w:rFonts w:ascii="Times New Roman" w:hAnsi="Times New Roman"/>
          <w:b/>
          <w:bCs/>
          <w:sz w:val="28"/>
          <w:szCs w:val="28"/>
          <w:rtl/>
        </w:rPr>
      </w:pPr>
      <w:r w:rsidRPr="0082678E">
        <w:rPr>
          <w:rFonts w:ascii="Times New Roman" w:hAnsi="Times New Roman" w:hint="cs"/>
          <w:b/>
          <w:bCs/>
          <w:sz w:val="28"/>
          <w:szCs w:val="28"/>
          <w:rtl/>
        </w:rPr>
        <w:t>על המציע לקחת בחשבון כי השוואת המחירים בין המציעים כוללת מס ערך מוסף.</w:t>
      </w:r>
    </w:p>
    <w:p w14:paraId="539984A9" w14:textId="77777777" w:rsidR="0082678E" w:rsidRPr="0082678E" w:rsidRDefault="0082678E" w:rsidP="00F459DF">
      <w:pPr>
        <w:bidi/>
        <w:ind w:left="708" w:right="567"/>
        <w:jc w:val="both"/>
        <w:rPr>
          <w:rtl/>
        </w:rPr>
      </w:pPr>
    </w:p>
    <w:p w14:paraId="438330F8" w14:textId="77777777" w:rsidR="0082678E" w:rsidRPr="0082678E" w:rsidRDefault="0082678E" w:rsidP="00F459DF">
      <w:pPr>
        <w:bidi/>
        <w:spacing w:line="276" w:lineRule="auto"/>
        <w:ind w:left="708" w:right="567"/>
        <w:jc w:val="both"/>
        <w:rPr>
          <w:rtl/>
        </w:rPr>
      </w:pPr>
      <w:r w:rsidRPr="0082678E">
        <w:rPr>
          <w:rFonts w:hint="cs"/>
          <w:rtl/>
        </w:rPr>
        <w:t xml:space="preserve">במידה שלאחר המועד האחרון להגשת ההצעות אחוז המע"מ ישתנה, השוואת ההצעות תתבצע על בסיס המחירים שהוגשו בהצעה. </w:t>
      </w:r>
    </w:p>
    <w:p w14:paraId="1AFA7150" w14:textId="77777777" w:rsidR="0082678E" w:rsidRPr="0082678E" w:rsidRDefault="0082678E" w:rsidP="00F459DF">
      <w:pPr>
        <w:bidi/>
        <w:spacing w:line="276" w:lineRule="auto"/>
        <w:ind w:left="720" w:right="567"/>
        <w:jc w:val="both"/>
        <w:rPr>
          <w:b/>
          <w:bCs/>
          <w:rtl/>
        </w:rPr>
      </w:pPr>
      <w:r w:rsidRPr="0082678E">
        <w:rPr>
          <w:rFonts w:hint="cs"/>
          <w:b/>
          <w:bCs/>
          <w:rtl/>
        </w:rPr>
        <w:t>תשלום המע"מ לקבלן, המחוייב במע"מ, יהיה עפ"י אחוז המע"מ, התקף במועד התשלום.</w:t>
      </w:r>
    </w:p>
    <w:p w14:paraId="14D9CE07" w14:textId="77777777" w:rsidR="0082678E" w:rsidRPr="0082678E" w:rsidRDefault="0082678E" w:rsidP="0082678E">
      <w:pPr>
        <w:bidi/>
        <w:spacing w:line="300" w:lineRule="exact"/>
        <w:jc w:val="both"/>
        <w:rPr>
          <w:rFonts w:ascii="Times New Roman" w:hAnsi="Times New Roman"/>
          <w:rtl/>
        </w:rPr>
      </w:pPr>
    </w:p>
    <w:tbl>
      <w:tblPr>
        <w:bidiVisual/>
        <w:tblW w:w="0" w:type="auto"/>
        <w:tblInd w:w="81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4395"/>
        <w:gridCol w:w="1417"/>
        <w:gridCol w:w="1701"/>
        <w:gridCol w:w="1526"/>
      </w:tblGrid>
      <w:tr w:rsidR="0082678E" w:rsidRPr="0082678E" w14:paraId="59D3BE8B" w14:textId="77777777" w:rsidTr="0082678E">
        <w:trPr>
          <w:cantSplit/>
          <w:trHeight w:val="369"/>
        </w:trPr>
        <w:tc>
          <w:tcPr>
            <w:tcW w:w="4395" w:type="dxa"/>
            <w:vMerge w:val="restart"/>
            <w:tcBorders>
              <w:top w:val="single" w:sz="18" w:space="0" w:color="auto"/>
              <w:left w:val="single" w:sz="18" w:space="0" w:color="auto"/>
            </w:tcBorders>
            <w:shd w:val="pct5" w:color="auto" w:fill="auto"/>
          </w:tcPr>
          <w:p w14:paraId="02C18C5B" w14:textId="77777777" w:rsidR="0082678E" w:rsidRPr="0082678E" w:rsidRDefault="0082678E" w:rsidP="0082678E">
            <w:pPr>
              <w:bidi/>
              <w:spacing w:before="100" w:after="100" w:line="300" w:lineRule="exact"/>
              <w:jc w:val="center"/>
              <w:rPr>
                <w:rFonts w:ascii="Times New Roman" w:hAnsi="Times New Roman"/>
                <w:b/>
                <w:bCs/>
              </w:rPr>
            </w:pPr>
            <w:r w:rsidRPr="0082678E">
              <w:rPr>
                <w:rFonts w:ascii="Times New Roman" w:hAnsi="Times New Roman" w:hint="cs"/>
                <w:b/>
                <w:bCs/>
                <w:rtl/>
              </w:rPr>
              <w:t>הנושא</w:t>
            </w:r>
          </w:p>
        </w:tc>
        <w:tc>
          <w:tcPr>
            <w:tcW w:w="1417" w:type="dxa"/>
            <w:vMerge w:val="restart"/>
            <w:tcBorders>
              <w:top w:val="single" w:sz="18" w:space="0" w:color="auto"/>
            </w:tcBorders>
            <w:shd w:val="pct5" w:color="auto" w:fill="auto"/>
          </w:tcPr>
          <w:p w14:paraId="5632402C" w14:textId="77777777" w:rsidR="0082678E" w:rsidRPr="0082678E" w:rsidRDefault="0082678E" w:rsidP="0082678E">
            <w:pPr>
              <w:bidi/>
              <w:spacing w:before="100" w:after="100" w:line="300" w:lineRule="exact"/>
              <w:jc w:val="center"/>
              <w:rPr>
                <w:rFonts w:ascii="Times New Roman" w:hAnsi="Times New Roman"/>
                <w:b/>
                <w:bCs/>
              </w:rPr>
            </w:pPr>
            <w:r w:rsidRPr="0082678E">
              <w:rPr>
                <w:rFonts w:ascii="Times New Roman" w:hAnsi="Times New Roman" w:hint="cs"/>
                <w:b/>
                <w:bCs/>
                <w:rtl/>
              </w:rPr>
              <w:t>יחידת החישוב</w:t>
            </w:r>
          </w:p>
        </w:tc>
        <w:tc>
          <w:tcPr>
            <w:tcW w:w="3227" w:type="dxa"/>
            <w:gridSpan w:val="2"/>
            <w:tcBorders>
              <w:top w:val="single" w:sz="18" w:space="0" w:color="auto"/>
              <w:bottom w:val="single" w:sz="6" w:space="0" w:color="auto"/>
              <w:right w:val="single" w:sz="18" w:space="0" w:color="auto"/>
            </w:tcBorders>
            <w:shd w:val="pct5" w:color="auto" w:fill="auto"/>
          </w:tcPr>
          <w:p w14:paraId="60D4ABE8" w14:textId="77777777" w:rsidR="0082678E" w:rsidRPr="0082678E" w:rsidRDefault="0082678E" w:rsidP="0082678E">
            <w:pPr>
              <w:bidi/>
              <w:spacing w:before="100" w:after="100" w:line="300" w:lineRule="exact"/>
              <w:jc w:val="center"/>
              <w:rPr>
                <w:rFonts w:ascii="Times New Roman" w:hAnsi="Times New Roman"/>
                <w:b/>
                <w:bCs/>
              </w:rPr>
            </w:pPr>
            <w:r w:rsidRPr="0082678E">
              <w:rPr>
                <w:rFonts w:ascii="Times New Roman" w:hAnsi="Times New Roman" w:hint="cs"/>
                <w:b/>
                <w:bCs/>
                <w:rtl/>
              </w:rPr>
              <w:t xml:space="preserve">המחיר ליחידה </w:t>
            </w:r>
          </w:p>
        </w:tc>
      </w:tr>
      <w:tr w:rsidR="0082678E" w:rsidRPr="0082678E" w14:paraId="4EEDC5ED" w14:textId="77777777" w:rsidTr="0082678E">
        <w:trPr>
          <w:cantSplit/>
          <w:trHeight w:val="435"/>
        </w:trPr>
        <w:tc>
          <w:tcPr>
            <w:tcW w:w="4395" w:type="dxa"/>
            <w:vMerge/>
            <w:tcBorders>
              <w:left w:val="single" w:sz="18" w:space="0" w:color="auto"/>
              <w:bottom w:val="single" w:sz="18" w:space="0" w:color="auto"/>
            </w:tcBorders>
            <w:shd w:val="pct5" w:color="auto" w:fill="auto"/>
          </w:tcPr>
          <w:p w14:paraId="2B41BD7A" w14:textId="77777777" w:rsidR="0082678E" w:rsidRPr="0082678E" w:rsidRDefault="0082678E" w:rsidP="0082678E">
            <w:pPr>
              <w:bidi/>
              <w:spacing w:before="100" w:after="100" w:line="300" w:lineRule="exact"/>
              <w:jc w:val="center"/>
              <w:rPr>
                <w:rFonts w:ascii="Times New Roman" w:hAnsi="Times New Roman"/>
                <w:b/>
                <w:bCs/>
                <w:rtl/>
              </w:rPr>
            </w:pPr>
          </w:p>
        </w:tc>
        <w:tc>
          <w:tcPr>
            <w:tcW w:w="1417" w:type="dxa"/>
            <w:vMerge/>
            <w:tcBorders>
              <w:bottom w:val="single" w:sz="18" w:space="0" w:color="auto"/>
            </w:tcBorders>
            <w:shd w:val="pct5" w:color="auto" w:fill="auto"/>
          </w:tcPr>
          <w:p w14:paraId="140EC924" w14:textId="77777777" w:rsidR="0082678E" w:rsidRPr="0082678E" w:rsidRDefault="0082678E" w:rsidP="0082678E">
            <w:pPr>
              <w:bidi/>
              <w:spacing w:before="100" w:after="100" w:line="300" w:lineRule="exact"/>
              <w:jc w:val="center"/>
              <w:rPr>
                <w:rFonts w:ascii="Times New Roman" w:hAnsi="Times New Roman"/>
                <w:b/>
                <w:bCs/>
                <w:rtl/>
              </w:rPr>
            </w:pPr>
          </w:p>
        </w:tc>
        <w:tc>
          <w:tcPr>
            <w:tcW w:w="1701" w:type="dxa"/>
            <w:tcBorders>
              <w:top w:val="single" w:sz="6" w:space="0" w:color="auto"/>
              <w:bottom w:val="single" w:sz="18" w:space="0" w:color="auto"/>
            </w:tcBorders>
            <w:shd w:val="pct5" w:color="auto" w:fill="auto"/>
          </w:tcPr>
          <w:p w14:paraId="16471910" w14:textId="77777777" w:rsidR="0082678E" w:rsidRPr="0082678E" w:rsidRDefault="0082678E" w:rsidP="0082678E">
            <w:pPr>
              <w:bidi/>
              <w:spacing w:before="100" w:after="100" w:line="300" w:lineRule="exact"/>
              <w:jc w:val="center"/>
              <w:rPr>
                <w:rFonts w:ascii="Times New Roman" w:hAnsi="Times New Roman"/>
                <w:b/>
                <w:bCs/>
                <w:rtl/>
              </w:rPr>
            </w:pPr>
            <w:r w:rsidRPr="0082678E">
              <w:rPr>
                <w:rFonts w:ascii="Times New Roman" w:hAnsi="Times New Roman" w:hint="cs"/>
                <w:b/>
                <w:bCs/>
                <w:rtl/>
              </w:rPr>
              <w:t>לא כולל מע"מ</w:t>
            </w:r>
          </w:p>
        </w:tc>
        <w:tc>
          <w:tcPr>
            <w:tcW w:w="1526" w:type="dxa"/>
            <w:tcBorders>
              <w:top w:val="single" w:sz="6" w:space="0" w:color="auto"/>
              <w:bottom w:val="single" w:sz="18" w:space="0" w:color="auto"/>
              <w:right w:val="single" w:sz="18" w:space="0" w:color="auto"/>
            </w:tcBorders>
            <w:shd w:val="pct5" w:color="auto" w:fill="auto"/>
          </w:tcPr>
          <w:p w14:paraId="40992A05" w14:textId="77777777" w:rsidR="0082678E" w:rsidRPr="0082678E" w:rsidRDefault="0082678E" w:rsidP="0082678E">
            <w:pPr>
              <w:bidi/>
              <w:spacing w:before="100" w:after="100" w:line="300" w:lineRule="exact"/>
              <w:jc w:val="center"/>
              <w:rPr>
                <w:rFonts w:ascii="Times New Roman" w:hAnsi="Times New Roman"/>
                <w:b/>
                <w:bCs/>
                <w:rtl/>
              </w:rPr>
            </w:pPr>
            <w:r w:rsidRPr="0082678E">
              <w:rPr>
                <w:rFonts w:ascii="Times New Roman" w:hAnsi="Times New Roman" w:hint="cs"/>
                <w:b/>
                <w:bCs/>
                <w:rtl/>
              </w:rPr>
              <w:t>כולל מע"מ</w:t>
            </w:r>
          </w:p>
        </w:tc>
      </w:tr>
      <w:tr w:rsidR="0082678E" w:rsidRPr="0082678E" w14:paraId="0D37E4AC" w14:textId="77777777" w:rsidTr="0082678E">
        <w:tc>
          <w:tcPr>
            <w:tcW w:w="4395" w:type="dxa"/>
            <w:tcBorders>
              <w:top w:val="single" w:sz="18" w:space="0" w:color="auto"/>
              <w:left w:val="single" w:sz="18" w:space="0" w:color="auto"/>
            </w:tcBorders>
          </w:tcPr>
          <w:p w14:paraId="12CEF336" w14:textId="77777777" w:rsidR="0082678E" w:rsidRPr="0082678E" w:rsidRDefault="0082678E" w:rsidP="00F459DF">
            <w:pPr>
              <w:numPr>
                <w:ilvl w:val="0"/>
                <w:numId w:val="95"/>
              </w:numPr>
              <w:tabs>
                <w:tab w:val="num" w:pos="556"/>
                <w:tab w:val="num" w:pos="1417"/>
              </w:tabs>
              <w:bidi/>
              <w:spacing w:before="100" w:after="100" w:line="300" w:lineRule="exact"/>
              <w:ind w:left="556" w:right="0" w:hanging="426"/>
              <w:jc w:val="both"/>
              <w:rPr>
                <w:rFonts w:ascii="Times New Roman" w:hAnsi="Times New Roman"/>
                <w:b/>
                <w:bCs/>
              </w:rPr>
            </w:pPr>
            <w:r w:rsidRPr="0082678E">
              <w:rPr>
                <w:rFonts w:ascii="Times New Roman" w:hAnsi="Times New Roman" w:hint="cs"/>
                <w:b/>
                <w:bCs/>
                <w:rtl/>
              </w:rPr>
              <w:t>מחיר עבור הפעלה חודשית של סטודנט אחד במוסד חינוכי</w:t>
            </w:r>
          </w:p>
        </w:tc>
        <w:tc>
          <w:tcPr>
            <w:tcW w:w="1417" w:type="dxa"/>
            <w:tcBorders>
              <w:top w:val="single" w:sz="18" w:space="0" w:color="auto"/>
            </w:tcBorders>
            <w:vAlign w:val="center"/>
          </w:tcPr>
          <w:p w14:paraId="2855177D" w14:textId="77777777" w:rsidR="0082678E" w:rsidRPr="0082678E" w:rsidRDefault="0082678E">
            <w:pPr>
              <w:bidi/>
              <w:spacing w:before="100" w:after="100" w:line="300" w:lineRule="exact"/>
              <w:jc w:val="center"/>
              <w:rPr>
                <w:rFonts w:ascii="Times New Roman" w:hAnsi="Times New Roman"/>
                <w:b/>
                <w:bCs/>
              </w:rPr>
              <w:pPrChange w:id="320" w:author="שמעון" w:date="2026-05-31T13:19:00Z">
                <w:pPr>
                  <w:bidi/>
                  <w:spacing w:before="100" w:after="100" w:line="300" w:lineRule="exact"/>
                  <w:jc w:val="center"/>
                </w:pPr>
              </w:pPrChange>
            </w:pPr>
            <w:r w:rsidRPr="0082678E">
              <w:rPr>
                <w:rFonts w:ascii="Times New Roman" w:hAnsi="Times New Roman" w:hint="cs"/>
                <w:b/>
                <w:bCs/>
                <w:rtl/>
              </w:rPr>
              <w:t xml:space="preserve">הפעלה חודשית של סטודנט </w:t>
            </w:r>
            <w:del w:id="321" w:author="שמעון" w:date="2026-05-31T13:19:00Z">
              <w:r w:rsidRPr="0082678E" w:rsidDel="00FE49B3">
                <w:rPr>
                  <w:rFonts w:ascii="Times New Roman" w:hAnsi="Times New Roman" w:hint="cs"/>
                  <w:b/>
                  <w:bCs/>
                  <w:rtl/>
                </w:rPr>
                <w:delText>שהופעל</w:delText>
              </w:r>
            </w:del>
          </w:p>
        </w:tc>
        <w:tc>
          <w:tcPr>
            <w:tcW w:w="1701" w:type="dxa"/>
            <w:tcBorders>
              <w:top w:val="single" w:sz="18" w:space="0" w:color="auto"/>
            </w:tcBorders>
          </w:tcPr>
          <w:p w14:paraId="6372EB14" w14:textId="77777777" w:rsidR="0082678E" w:rsidRPr="0082678E" w:rsidRDefault="0082678E" w:rsidP="0082678E">
            <w:pPr>
              <w:bidi/>
              <w:spacing w:before="100" w:after="100" w:line="300" w:lineRule="exact"/>
              <w:jc w:val="both"/>
              <w:rPr>
                <w:rFonts w:ascii="Times New Roman" w:hAnsi="Times New Roman"/>
                <w:b/>
                <w:bCs/>
              </w:rPr>
            </w:pPr>
          </w:p>
        </w:tc>
        <w:tc>
          <w:tcPr>
            <w:tcW w:w="1526" w:type="dxa"/>
            <w:tcBorders>
              <w:top w:val="single" w:sz="18" w:space="0" w:color="auto"/>
              <w:right w:val="single" w:sz="18" w:space="0" w:color="auto"/>
            </w:tcBorders>
          </w:tcPr>
          <w:p w14:paraId="4AB141D8" w14:textId="77777777" w:rsidR="0082678E" w:rsidRPr="0082678E" w:rsidRDefault="0082678E" w:rsidP="0082678E">
            <w:pPr>
              <w:bidi/>
              <w:spacing w:before="100" w:after="100" w:line="300" w:lineRule="exact"/>
              <w:jc w:val="both"/>
              <w:rPr>
                <w:rFonts w:ascii="Times New Roman" w:hAnsi="Times New Roman"/>
                <w:b/>
                <w:bCs/>
              </w:rPr>
            </w:pPr>
          </w:p>
        </w:tc>
      </w:tr>
      <w:tr w:rsidR="0082678E" w:rsidRPr="0082678E" w14:paraId="1F4AE6D6" w14:textId="77777777" w:rsidTr="0082678E">
        <w:tc>
          <w:tcPr>
            <w:tcW w:w="4395" w:type="dxa"/>
            <w:tcBorders>
              <w:left w:val="single" w:sz="18" w:space="0" w:color="auto"/>
            </w:tcBorders>
          </w:tcPr>
          <w:p w14:paraId="344C4EDC" w14:textId="77777777" w:rsidR="0082678E" w:rsidRPr="0082678E" w:rsidRDefault="0082678E" w:rsidP="00F459DF">
            <w:pPr>
              <w:numPr>
                <w:ilvl w:val="0"/>
                <w:numId w:val="95"/>
              </w:numPr>
              <w:tabs>
                <w:tab w:val="num" w:pos="556"/>
                <w:tab w:val="num" w:pos="1417"/>
              </w:tabs>
              <w:bidi/>
              <w:spacing w:before="100" w:after="100" w:line="300" w:lineRule="exact"/>
              <w:ind w:left="556" w:right="0" w:hanging="426"/>
              <w:jc w:val="both"/>
              <w:rPr>
                <w:rFonts w:ascii="Times New Roman" w:hAnsi="Times New Roman"/>
                <w:b/>
                <w:bCs/>
              </w:rPr>
            </w:pPr>
            <w:r w:rsidRPr="0082678E">
              <w:rPr>
                <w:rFonts w:ascii="Times New Roman" w:hAnsi="Times New Roman" w:hint="cs"/>
                <w:b/>
                <w:bCs/>
                <w:rtl/>
              </w:rPr>
              <w:t>מחיר לארגון מפגש מיון אזורי (15-20 סטודנטים למפגש)</w:t>
            </w:r>
          </w:p>
        </w:tc>
        <w:tc>
          <w:tcPr>
            <w:tcW w:w="1417" w:type="dxa"/>
            <w:vAlign w:val="center"/>
          </w:tcPr>
          <w:p w14:paraId="6E7A267C" w14:textId="77777777" w:rsidR="0082678E" w:rsidRPr="0082678E" w:rsidRDefault="0082678E" w:rsidP="0082678E">
            <w:pPr>
              <w:bidi/>
              <w:spacing w:before="100" w:after="100" w:line="300" w:lineRule="exact"/>
              <w:jc w:val="center"/>
              <w:rPr>
                <w:rFonts w:ascii="Times New Roman" w:hAnsi="Times New Roman"/>
                <w:b/>
                <w:bCs/>
              </w:rPr>
            </w:pPr>
            <w:r w:rsidRPr="0082678E">
              <w:rPr>
                <w:rFonts w:ascii="Times New Roman" w:hAnsi="Times New Roman" w:hint="cs"/>
                <w:b/>
                <w:bCs/>
                <w:rtl/>
              </w:rPr>
              <w:t>מפגש מיון אזורי</w:t>
            </w:r>
          </w:p>
        </w:tc>
        <w:tc>
          <w:tcPr>
            <w:tcW w:w="1701" w:type="dxa"/>
          </w:tcPr>
          <w:p w14:paraId="5F2357B5" w14:textId="77777777" w:rsidR="0082678E" w:rsidRPr="0082678E" w:rsidRDefault="0082678E" w:rsidP="0082678E">
            <w:pPr>
              <w:bidi/>
              <w:spacing w:before="100" w:after="100" w:line="300" w:lineRule="exact"/>
              <w:jc w:val="both"/>
              <w:rPr>
                <w:rFonts w:ascii="Times New Roman" w:hAnsi="Times New Roman"/>
                <w:b/>
                <w:bCs/>
              </w:rPr>
            </w:pPr>
          </w:p>
        </w:tc>
        <w:tc>
          <w:tcPr>
            <w:tcW w:w="1526" w:type="dxa"/>
            <w:tcBorders>
              <w:right w:val="single" w:sz="18" w:space="0" w:color="auto"/>
            </w:tcBorders>
          </w:tcPr>
          <w:p w14:paraId="69E8B3E9" w14:textId="77777777" w:rsidR="0082678E" w:rsidRPr="0082678E" w:rsidRDefault="0082678E" w:rsidP="0082678E">
            <w:pPr>
              <w:bidi/>
              <w:spacing w:before="100" w:after="100" w:line="300" w:lineRule="exact"/>
              <w:jc w:val="both"/>
              <w:rPr>
                <w:rFonts w:ascii="Times New Roman" w:hAnsi="Times New Roman"/>
                <w:b/>
                <w:bCs/>
              </w:rPr>
            </w:pPr>
          </w:p>
        </w:tc>
      </w:tr>
      <w:tr w:rsidR="0082678E" w:rsidRPr="0082678E" w14:paraId="471ECBA7" w14:textId="77777777" w:rsidTr="0082678E">
        <w:tc>
          <w:tcPr>
            <w:tcW w:w="4395" w:type="dxa"/>
            <w:tcBorders>
              <w:left w:val="single" w:sz="18" w:space="0" w:color="auto"/>
              <w:bottom w:val="single" w:sz="18" w:space="0" w:color="auto"/>
            </w:tcBorders>
          </w:tcPr>
          <w:p w14:paraId="17865684" w14:textId="77777777" w:rsidR="0082678E" w:rsidRPr="0082678E" w:rsidRDefault="0082678E" w:rsidP="00F459DF">
            <w:pPr>
              <w:numPr>
                <w:ilvl w:val="0"/>
                <w:numId w:val="95"/>
              </w:numPr>
              <w:tabs>
                <w:tab w:val="num" w:pos="556"/>
                <w:tab w:val="num" w:pos="1417"/>
              </w:tabs>
              <w:bidi/>
              <w:spacing w:before="100" w:after="100" w:line="300" w:lineRule="exact"/>
              <w:ind w:left="556" w:right="0" w:hanging="426"/>
              <w:jc w:val="both"/>
              <w:rPr>
                <w:rFonts w:ascii="Times New Roman" w:hAnsi="Times New Roman"/>
                <w:b/>
                <w:bCs/>
              </w:rPr>
            </w:pPr>
            <w:r w:rsidRPr="0082678E">
              <w:rPr>
                <w:rFonts w:ascii="Times New Roman" w:hAnsi="Times New Roman" w:hint="cs"/>
                <w:b/>
                <w:bCs/>
                <w:rtl/>
              </w:rPr>
              <w:t>מחיר לארגון מפגשי הדרכה פדגוגית (20-25 סטודנטים למפגש)</w:t>
            </w:r>
          </w:p>
        </w:tc>
        <w:tc>
          <w:tcPr>
            <w:tcW w:w="1417" w:type="dxa"/>
            <w:tcBorders>
              <w:bottom w:val="single" w:sz="18" w:space="0" w:color="auto"/>
            </w:tcBorders>
            <w:vAlign w:val="center"/>
          </w:tcPr>
          <w:p w14:paraId="17B1D754" w14:textId="77777777" w:rsidR="0082678E" w:rsidRPr="0082678E" w:rsidRDefault="0082678E" w:rsidP="0082678E">
            <w:pPr>
              <w:bidi/>
              <w:spacing w:before="100" w:after="100" w:line="300" w:lineRule="exact"/>
              <w:jc w:val="center"/>
              <w:rPr>
                <w:rFonts w:ascii="Times New Roman" w:hAnsi="Times New Roman"/>
                <w:b/>
                <w:bCs/>
              </w:rPr>
            </w:pPr>
            <w:r w:rsidRPr="0082678E">
              <w:rPr>
                <w:rFonts w:ascii="Times New Roman" w:hAnsi="Times New Roman" w:hint="cs"/>
                <w:b/>
                <w:bCs/>
                <w:rtl/>
              </w:rPr>
              <w:t>מפגש הדרכה</w:t>
            </w:r>
          </w:p>
        </w:tc>
        <w:tc>
          <w:tcPr>
            <w:tcW w:w="1701" w:type="dxa"/>
            <w:tcBorders>
              <w:bottom w:val="single" w:sz="18" w:space="0" w:color="auto"/>
            </w:tcBorders>
          </w:tcPr>
          <w:p w14:paraId="1C9E6F09" w14:textId="77777777" w:rsidR="0082678E" w:rsidRPr="0082678E" w:rsidRDefault="0082678E" w:rsidP="0082678E">
            <w:pPr>
              <w:bidi/>
              <w:spacing w:before="100" w:after="100" w:line="300" w:lineRule="exact"/>
              <w:jc w:val="both"/>
              <w:rPr>
                <w:rFonts w:ascii="Times New Roman" w:hAnsi="Times New Roman"/>
                <w:b/>
                <w:bCs/>
              </w:rPr>
            </w:pPr>
          </w:p>
        </w:tc>
        <w:tc>
          <w:tcPr>
            <w:tcW w:w="1526" w:type="dxa"/>
            <w:tcBorders>
              <w:bottom w:val="single" w:sz="18" w:space="0" w:color="auto"/>
              <w:right w:val="single" w:sz="18" w:space="0" w:color="auto"/>
            </w:tcBorders>
          </w:tcPr>
          <w:p w14:paraId="0516649F" w14:textId="77777777" w:rsidR="0082678E" w:rsidRPr="0082678E" w:rsidRDefault="0082678E" w:rsidP="0082678E">
            <w:pPr>
              <w:bidi/>
              <w:spacing w:before="100" w:after="100" w:line="300" w:lineRule="exact"/>
              <w:jc w:val="both"/>
              <w:rPr>
                <w:rFonts w:ascii="Times New Roman" w:hAnsi="Times New Roman"/>
                <w:b/>
                <w:bCs/>
              </w:rPr>
            </w:pPr>
          </w:p>
        </w:tc>
      </w:tr>
    </w:tbl>
    <w:p w14:paraId="03779FBC" w14:textId="77777777" w:rsidR="0082678E" w:rsidRPr="0082678E" w:rsidRDefault="0082678E" w:rsidP="0082678E">
      <w:pPr>
        <w:bidi/>
        <w:jc w:val="both"/>
        <w:rPr>
          <w:rFonts w:ascii="Times New Roman" w:hAnsi="Times New Roman"/>
          <w:rtl/>
        </w:rPr>
      </w:pPr>
    </w:p>
    <w:p w14:paraId="1F37AF83" w14:textId="77777777" w:rsidR="0082678E" w:rsidRPr="0082678E" w:rsidRDefault="0082678E" w:rsidP="0082678E">
      <w:pPr>
        <w:bidi/>
        <w:jc w:val="both"/>
        <w:rPr>
          <w:rFonts w:ascii="Times New Roman" w:hAnsi="Times New Roman"/>
          <w:rtl/>
        </w:rPr>
      </w:pPr>
    </w:p>
    <w:p w14:paraId="3655019E" w14:textId="77777777" w:rsidR="0082678E" w:rsidRPr="0082678E" w:rsidRDefault="0082678E" w:rsidP="0082678E">
      <w:pPr>
        <w:bidi/>
        <w:jc w:val="both"/>
        <w:rPr>
          <w:rFonts w:ascii="Times New Roman" w:hAnsi="Times New Roman"/>
          <w:rtl/>
        </w:rPr>
      </w:pPr>
    </w:p>
    <w:p w14:paraId="762BD9BF" w14:textId="77777777" w:rsidR="0082678E" w:rsidRPr="0082678E" w:rsidRDefault="0082678E" w:rsidP="0082678E">
      <w:pPr>
        <w:bidi/>
        <w:jc w:val="both"/>
        <w:rPr>
          <w:rFonts w:ascii="Times New Roman" w:hAnsi="Times New Roman"/>
          <w:rtl/>
        </w:rPr>
      </w:pPr>
    </w:p>
    <w:p w14:paraId="0B4D5BF1" w14:textId="77777777" w:rsidR="0082678E" w:rsidRPr="0082678E" w:rsidRDefault="0082678E" w:rsidP="0082678E">
      <w:pPr>
        <w:bidi/>
        <w:jc w:val="both"/>
        <w:rPr>
          <w:rFonts w:ascii="Times New Roman" w:hAnsi="Times New Roman"/>
          <w:rtl/>
        </w:rPr>
      </w:pPr>
    </w:p>
    <w:p w14:paraId="31CCE114" w14:textId="77777777" w:rsidR="0082678E" w:rsidRPr="0082678E" w:rsidRDefault="0082678E" w:rsidP="0082678E">
      <w:pPr>
        <w:bidi/>
        <w:jc w:val="both"/>
        <w:rPr>
          <w:rFonts w:ascii="Times New Roman" w:hAnsi="Times New Roman"/>
          <w:rtl/>
        </w:rPr>
      </w:pPr>
    </w:p>
    <w:p w14:paraId="1BE37C68" w14:textId="77777777" w:rsidR="0082678E" w:rsidRPr="0082678E" w:rsidRDefault="0082678E" w:rsidP="0082678E">
      <w:pPr>
        <w:bidi/>
        <w:jc w:val="both"/>
        <w:rPr>
          <w:rFonts w:ascii="Times New Roman" w:hAnsi="Times New Roman"/>
          <w:rtl/>
        </w:rPr>
      </w:pPr>
    </w:p>
    <w:p w14:paraId="012867D8" w14:textId="77777777" w:rsidR="0082678E" w:rsidRPr="0082678E" w:rsidRDefault="0082678E" w:rsidP="0082678E">
      <w:pPr>
        <w:bidi/>
        <w:jc w:val="both"/>
        <w:rPr>
          <w:rFonts w:ascii="Times New Roman" w:hAnsi="Times New Roman"/>
          <w:rtl/>
        </w:rPr>
      </w:pPr>
    </w:p>
    <w:p w14:paraId="06247694" w14:textId="77777777" w:rsidR="0082678E" w:rsidRPr="0082678E" w:rsidRDefault="0082678E" w:rsidP="0082678E">
      <w:pPr>
        <w:bidi/>
        <w:jc w:val="both"/>
        <w:rPr>
          <w:rFonts w:ascii="Times New Roman" w:hAnsi="Times New Roman"/>
          <w:rtl/>
        </w:rPr>
      </w:pPr>
    </w:p>
    <w:p w14:paraId="3FE5CC95" w14:textId="77777777" w:rsidR="0082678E" w:rsidRPr="0082678E" w:rsidRDefault="0082678E" w:rsidP="0082678E">
      <w:pPr>
        <w:bidi/>
        <w:jc w:val="both"/>
        <w:rPr>
          <w:rFonts w:ascii="Times New Roman" w:hAnsi="Times New Roman"/>
          <w:rtl/>
        </w:rPr>
      </w:pPr>
    </w:p>
    <w:p w14:paraId="6DE633AD" w14:textId="77777777" w:rsidR="0082678E" w:rsidRPr="0082678E" w:rsidRDefault="0082678E" w:rsidP="0082678E">
      <w:pPr>
        <w:bidi/>
        <w:jc w:val="both"/>
        <w:rPr>
          <w:rFonts w:ascii="Times New Roman" w:hAnsi="Times New Roman"/>
          <w:rtl/>
        </w:rPr>
      </w:pPr>
    </w:p>
    <w:p w14:paraId="33595747" w14:textId="77777777" w:rsidR="0082678E" w:rsidRPr="0082678E" w:rsidRDefault="0082678E" w:rsidP="0082678E">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5C368AD1" w14:textId="77777777" w:rsidTr="0082678E">
        <w:tc>
          <w:tcPr>
            <w:tcW w:w="2181" w:type="dxa"/>
          </w:tcPr>
          <w:p w14:paraId="05761A22" w14:textId="77777777" w:rsidR="0082678E" w:rsidRPr="0082678E" w:rsidRDefault="0082678E" w:rsidP="0082678E">
            <w:pPr>
              <w:bidi/>
              <w:spacing w:line="360" w:lineRule="auto"/>
              <w:jc w:val="both"/>
            </w:pPr>
          </w:p>
        </w:tc>
        <w:tc>
          <w:tcPr>
            <w:tcW w:w="4056" w:type="dxa"/>
          </w:tcPr>
          <w:p w14:paraId="1ED54DF0" w14:textId="77777777" w:rsidR="0082678E" w:rsidRPr="0082678E" w:rsidRDefault="0082678E" w:rsidP="0082678E">
            <w:pPr>
              <w:bidi/>
              <w:jc w:val="both"/>
            </w:pPr>
          </w:p>
        </w:tc>
        <w:tc>
          <w:tcPr>
            <w:tcW w:w="3618" w:type="dxa"/>
          </w:tcPr>
          <w:p w14:paraId="781BC3E1" w14:textId="77777777" w:rsidR="0082678E" w:rsidRPr="0082678E" w:rsidRDefault="0082678E" w:rsidP="0082678E">
            <w:pPr>
              <w:bidi/>
              <w:jc w:val="both"/>
            </w:pPr>
          </w:p>
        </w:tc>
      </w:tr>
      <w:tr w:rsidR="0082678E" w:rsidRPr="0082678E" w14:paraId="5E73B328" w14:textId="77777777" w:rsidTr="0082678E">
        <w:tc>
          <w:tcPr>
            <w:tcW w:w="2181" w:type="dxa"/>
            <w:shd w:val="pct5" w:color="auto" w:fill="auto"/>
          </w:tcPr>
          <w:p w14:paraId="33786C56" w14:textId="77777777" w:rsidR="0082678E" w:rsidRPr="0082678E" w:rsidRDefault="0082678E" w:rsidP="0082678E">
            <w:pPr>
              <w:bidi/>
              <w:jc w:val="center"/>
            </w:pPr>
            <w:r w:rsidRPr="0082678E">
              <w:rPr>
                <w:rFonts w:hint="cs"/>
                <w:rtl/>
              </w:rPr>
              <w:t>תאריך</w:t>
            </w:r>
          </w:p>
        </w:tc>
        <w:tc>
          <w:tcPr>
            <w:tcW w:w="4056" w:type="dxa"/>
            <w:shd w:val="pct5" w:color="auto" w:fill="auto"/>
          </w:tcPr>
          <w:p w14:paraId="2DE0F51D" w14:textId="77777777" w:rsidR="0082678E" w:rsidRPr="0082678E" w:rsidRDefault="0082678E" w:rsidP="0082678E">
            <w:pPr>
              <w:bidi/>
              <w:jc w:val="center"/>
            </w:pPr>
            <w:r w:rsidRPr="0082678E">
              <w:rPr>
                <w:rFonts w:hint="cs"/>
                <w:rtl/>
              </w:rPr>
              <w:t>שם מלא של מורשי החתימה של המציע</w:t>
            </w:r>
          </w:p>
        </w:tc>
        <w:tc>
          <w:tcPr>
            <w:tcW w:w="3618" w:type="dxa"/>
            <w:shd w:val="pct5" w:color="auto" w:fill="auto"/>
          </w:tcPr>
          <w:p w14:paraId="2A281328" w14:textId="77777777" w:rsidR="0082678E" w:rsidRPr="0082678E" w:rsidRDefault="0082678E" w:rsidP="0082678E">
            <w:pPr>
              <w:bidi/>
              <w:jc w:val="center"/>
            </w:pPr>
            <w:r w:rsidRPr="0082678E">
              <w:rPr>
                <w:rFonts w:hint="cs"/>
                <w:rtl/>
              </w:rPr>
              <w:t>חתימה וחותמת המציע</w:t>
            </w:r>
          </w:p>
        </w:tc>
      </w:tr>
    </w:tbl>
    <w:p w14:paraId="17ACE644" w14:textId="77777777" w:rsidR="0082678E" w:rsidRPr="0082678E" w:rsidRDefault="0082678E" w:rsidP="0082678E">
      <w:pPr>
        <w:bidi/>
        <w:ind w:left="-33"/>
        <w:jc w:val="right"/>
        <w:rPr>
          <w:rFonts w:ascii="Times New Roman" w:hAnsi="Times New Roman"/>
          <w:rtl/>
        </w:rPr>
      </w:pPr>
    </w:p>
    <w:p w14:paraId="5F0A8549" w14:textId="77777777" w:rsidR="0082678E" w:rsidRPr="0082678E" w:rsidRDefault="0082678E" w:rsidP="0082678E">
      <w:pPr>
        <w:bidi/>
        <w:ind w:left="-33"/>
        <w:jc w:val="right"/>
        <w:rPr>
          <w:rFonts w:ascii="Times New Roman" w:hAnsi="Times New Roman"/>
        </w:rPr>
      </w:pPr>
      <w:r w:rsidRPr="0082678E">
        <w:rPr>
          <w:rFonts w:ascii="Times New Roman" w:hAnsi="Times New Roman"/>
          <w:rtl/>
        </w:rPr>
        <w:br w:type="page"/>
      </w:r>
    </w:p>
    <w:p w14:paraId="31A81F68" w14:textId="77777777" w:rsidR="0082678E" w:rsidRPr="0082678E" w:rsidRDefault="0082678E" w:rsidP="0082678E">
      <w:pPr>
        <w:bidi/>
        <w:ind w:left="-33"/>
        <w:jc w:val="right"/>
        <w:rPr>
          <w:rFonts w:ascii="Times New Roman" w:hAnsi="Times New Roman"/>
          <w:rtl/>
        </w:rPr>
      </w:pPr>
      <w:r w:rsidRPr="0082678E">
        <w:rPr>
          <w:rFonts w:ascii="Times New Roman" w:hAnsi="Times New Roman" w:hint="cs"/>
          <w:rtl/>
        </w:rPr>
        <w:lastRenderedPageBreak/>
        <w:t xml:space="preserve"> נספח מספר 5</w:t>
      </w:r>
    </w:p>
    <w:p w14:paraId="19C9A31D" w14:textId="77777777" w:rsidR="0082678E" w:rsidRPr="0082678E" w:rsidRDefault="0082678E" w:rsidP="0082678E">
      <w:pPr>
        <w:bidi/>
        <w:ind w:left="-33"/>
        <w:jc w:val="right"/>
        <w:rPr>
          <w:rFonts w:ascii="Times New Roman" w:hAnsi="Times New Roman"/>
          <w:rtl/>
        </w:rPr>
      </w:pPr>
      <w:r w:rsidRPr="0082678E">
        <w:rPr>
          <w:rFonts w:ascii="Times New Roman" w:hAnsi="Times New Roman" w:hint="cs"/>
          <w:rtl/>
        </w:rPr>
        <w:t xml:space="preserve">דף </w:t>
      </w:r>
      <w:r w:rsidRPr="0082678E">
        <w:rPr>
          <w:rFonts w:ascii="Times New Roman" w:hAnsi="Times New Roman"/>
          <w:sz w:val="24"/>
          <w:szCs w:val="24"/>
        </w:rPr>
        <w:t>15</w:t>
      </w:r>
      <w:r w:rsidRPr="0082678E">
        <w:rPr>
          <w:rFonts w:ascii="Times New Roman" w:hAnsi="Times New Roman" w:hint="cs"/>
          <w:rtl/>
        </w:rPr>
        <w:t xml:space="preserve"> מתוך 15</w:t>
      </w:r>
    </w:p>
    <w:p w14:paraId="67834A34" w14:textId="77777777" w:rsidR="0082678E" w:rsidRPr="0082678E" w:rsidRDefault="0082678E" w:rsidP="0082678E">
      <w:pPr>
        <w:bidi/>
        <w:jc w:val="both"/>
        <w:rPr>
          <w:rFonts w:ascii="Times New Roman" w:hAnsi="Times New Roman"/>
          <w:rtl/>
        </w:rPr>
      </w:pPr>
      <w:r w:rsidRPr="0082678E">
        <w:rPr>
          <w:rFonts w:ascii="Times New Roman" w:hAnsi="Times New Roman"/>
          <w:rtl/>
        </w:rPr>
        <w:t xml:space="preserve"> </w:t>
      </w:r>
    </w:p>
    <w:p w14:paraId="32C28F59" w14:textId="77777777" w:rsidR="0082678E" w:rsidRPr="0082678E" w:rsidRDefault="0082678E" w:rsidP="0082678E">
      <w:pPr>
        <w:bidi/>
        <w:jc w:val="both"/>
        <w:rPr>
          <w:rFonts w:ascii="Times New Roman" w:hAnsi="Times New Roman"/>
          <w:rtl/>
        </w:rPr>
      </w:pPr>
    </w:p>
    <w:p w14:paraId="6D0216BB" w14:textId="77777777" w:rsidR="0082678E" w:rsidRPr="0082678E" w:rsidRDefault="0082678E" w:rsidP="0082678E">
      <w:pPr>
        <w:numPr>
          <w:ilvl w:val="0"/>
          <w:numId w:val="96"/>
        </w:numPr>
        <w:tabs>
          <w:tab w:val="num" w:pos="850"/>
        </w:tabs>
        <w:bidi/>
        <w:spacing w:line="300" w:lineRule="exact"/>
        <w:ind w:left="850"/>
        <w:jc w:val="both"/>
        <w:rPr>
          <w:rFonts w:ascii="Times New Roman" w:hAnsi="Times New Roman"/>
          <w:rtl/>
        </w:rPr>
      </w:pPr>
      <w:r w:rsidRPr="0082678E">
        <w:rPr>
          <w:rFonts w:ascii="Times New Roman" w:hAnsi="Times New Roman" w:hint="cs"/>
          <w:rtl/>
        </w:rPr>
        <w:t>ידוע לי כי העבודה המבוקשת היא על בסיס קבלני בלבד, ואין המשרד מעסיק שלי או של העובדים המועסקים על ידי.</w:t>
      </w:r>
    </w:p>
    <w:p w14:paraId="042EF621" w14:textId="77777777" w:rsidR="0082678E" w:rsidRPr="0082678E" w:rsidRDefault="0082678E" w:rsidP="0082678E">
      <w:pPr>
        <w:tabs>
          <w:tab w:val="num" w:pos="850"/>
        </w:tabs>
        <w:bidi/>
        <w:jc w:val="both"/>
        <w:rPr>
          <w:rFonts w:ascii="Times New Roman" w:hAnsi="Times New Roman"/>
          <w:rtl/>
        </w:rPr>
      </w:pPr>
    </w:p>
    <w:p w14:paraId="18A4FC93" w14:textId="77777777" w:rsidR="0082678E" w:rsidRPr="0082678E" w:rsidRDefault="0082678E" w:rsidP="0082678E">
      <w:pPr>
        <w:tabs>
          <w:tab w:val="num" w:pos="850"/>
        </w:tabs>
        <w:bidi/>
        <w:jc w:val="both"/>
        <w:rPr>
          <w:rFonts w:ascii="Times New Roman" w:hAnsi="Times New Roman"/>
          <w:rtl/>
        </w:rPr>
      </w:pPr>
    </w:p>
    <w:p w14:paraId="0C7A49CE" w14:textId="77777777" w:rsidR="0082678E" w:rsidRPr="0082678E" w:rsidRDefault="0082678E" w:rsidP="0082678E">
      <w:pPr>
        <w:tabs>
          <w:tab w:val="num" w:pos="850"/>
        </w:tabs>
        <w:bidi/>
        <w:jc w:val="both"/>
        <w:rPr>
          <w:rFonts w:ascii="Times New Roman" w:hAnsi="Times New Roman"/>
          <w:rtl/>
        </w:rPr>
      </w:pPr>
    </w:p>
    <w:p w14:paraId="4A6E125E" w14:textId="77777777" w:rsidR="0082678E" w:rsidRPr="0082678E" w:rsidRDefault="0082678E" w:rsidP="0082678E">
      <w:pPr>
        <w:numPr>
          <w:ilvl w:val="0"/>
          <w:numId w:val="96"/>
        </w:numPr>
        <w:tabs>
          <w:tab w:val="num" w:pos="850"/>
        </w:tabs>
        <w:bidi/>
        <w:spacing w:line="300" w:lineRule="exact"/>
        <w:ind w:left="850"/>
        <w:jc w:val="both"/>
        <w:rPr>
          <w:rFonts w:ascii="Times New Roman" w:hAnsi="Times New Roman"/>
          <w:rtl/>
        </w:rPr>
      </w:pPr>
      <w:r w:rsidRPr="0082678E">
        <w:rPr>
          <w:rFonts w:ascii="Times New Roman" w:hAnsi="Times New Roman" w:hint="cs"/>
          <w:rtl/>
        </w:rPr>
        <w:t>המסמכים הקשורים למכרז זה, והמצורפים בנספחים הבאים, מהווים חלק בלתי נפרד מתנאי המכרז.</w:t>
      </w:r>
    </w:p>
    <w:p w14:paraId="7BC37244" w14:textId="77777777" w:rsidR="0082678E" w:rsidRPr="0082678E" w:rsidRDefault="0082678E" w:rsidP="0082678E">
      <w:pPr>
        <w:bidi/>
        <w:jc w:val="both"/>
        <w:rPr>
          <w:rFonts w:ascii="Times New Roman" w:hAnsi="Times New Roman"/>
          <w:rtl/>
        </w:rPr>
      </w:pPr>
    </w:p>
    <w:p w14:paraId="14039DE8" w14:textId="77777777" w:rsidR="0082678E" w:rsidRPr="0082678E" w:rsidRDefault="0082678E" w:rsidP="0082678E">
      <w:pPr>
        <w:bidi/>
        <w:jc w:val="both"/>
        <w:rPr>
          <w:rFonts w:ascii="Times New Roman" w:hAnsi="Times New Roman"/>
          <w:rtl/>
        </w:rPr>
      </w:pPr>
    </w:p>
    <w:p w14:paraId="69CD82DA" w14:textId="77777777" w:rsidR="0082678E" w:rsidRPr="0082678E" w:rsidRDefault="0082678E" w:rsidP="0082678E">
      <w:pPr>
        <w:bidi/>
        <w:jc w:val="both"/>
        <w:rPr>
          <w:rFonts w:ascii="Times New Roman" w:hAnsi="Times New Roman"/>
          <w:rtl/>
        </w:rPr>
      </w:pPr>
    </w:p>
    <w:p w14:paraId="0C21E088" w14:textId="77777777" w:rsidR="0082678E" w:rsidRPr="0082678E" w:rsidRDefault="0082678E" w:rsidP="0082678E">
      <w:pPr>
        <w:bidi/>
        <w:jc w:val="both"/>
        <w:rPr>
          <w:rFonts w:ascii="Times New Roman" w:hAnsi="Times New Roman"/>
          <w:rtl/>
        </w:rPr>
      </w:pPr>
    </w:p>
    <w:p w14:paraId="0AAF7423" w14:textId="77777777" w:rsidR="0082678E" w:rsidRPr="0082678E" w:rsidRDefault="0082678E" w:rsidP="0082678E">
      <w:pPr>
        <w:bidi/>
        <w:jc w:val="both"/>
        <w:rPr>
          <w:rFonts w:ascii="Times New Roman" w:hAnsi="Times New Roman"/>
          <w:rtl/>
        </w:rPr>
      </w:pPr>
    </w:p>
    <w:p w14:paraId="08071512" w14:textId="77777777" w:rsidR="0082678E" w:rsidRPr="0082678E" w:rsidRDefault="0082678E" w:rsidP="0082678E">
      <w:pPr>
        <w:bidi/>
        <w:jc w:val="both"/>
        <w:rPr>
          <w:rFonts w:ascii="Times New Roman" w:hAnsi="Times New Roman"/>
          <w:rtl/>
        </w:rPr>
      </w:pPr>
    </w:p>
    <w:p w14:paraId="12C0096A" w14:textId="77777777" w:rsidR="0082678E" w:rsidRPr="0082678E" w:rsidRDefault="0082678E" w:rsidP="0082678E">
      <w:pPr>
        <w:bidi/>
        <w:jc w:val="both"/>
        <w:rPr>
          <w:rFonts w:ascii="Times New Roman" w:hAnsi="Times New Roman"/>
          <w:rtl/>
        </w:rPr>
      </w:pPr>
    </w:p>
    <w:p w14:paraId="6C35F1FC" w14:textId="77777777" w:rsidR="0082678E" w:rsidRPr="0082678E" w:rsidRDefault="0082678E" w:rsidP="0082678E">
      <w:pPr>
        <w:bidi/>
        <w:jc w:val="both"/>
        <w:rPr>
          <w:rFonts w:ascii="Times New Roman" w:hAnsi="Times New Roman"/>
          <w:rtl/>
        </w:rPr>
      </w:pPr>
    </w:p>
    <w:p w14:paraId="6C913F83" w14:textId="77777777" w:rsidR="0082678E" w:rsidRPr="0082678E" w:rsidRDefault="0082678E" w:rsidP="0082678E">
      <w:pPr>
        <w:bidi/>
        <w:jc w:val="both"/>
        <w:rPr>
          <w:rFonts w:ascii="Times New Roman" w:hAnsi="Times New Roman"/>
          <w:rtl/>
        </w:rPr>
      </w:pPr>
    </w:p>
    <w:p w14:paraId="1B3E853F" w14:textId="77777777" w:rsidR="0082678E" w:rsidRPr="0082678E" w:rsidRDefault="0082678E" w:rsidP="0082678E">
      <w:pPr>
        <w:bidi/>
        <w:jc w:val="both"/>
        <w:rPr>
          <w:rFonts w:ascii="Times New Roman" w:hAnsi="Times New Roman"/>
          <w:rtl/>
        </w:rPr>
      </w:pPr>
    </w:p>
    <w:p w14:paraId="488A70B7" w14:textId="77777777" w:rsidR="0082678E" w:rsidRPr="0082678E" w:rsidRDefault="0082678E" w:rsidP="0082678E">
      <w:pPr>
        <w:bidi/>
        <w:jc w:val="both"/>
        <w:rPr>
          <w:rFonts w:ascii="Times New Roman" w:hAnsi="Times New Roman"/>
          <w:rtl/>
        </w:rPr>
      </w:pPr>
    </w:p>
    <w:p w14:paraId="02130A7B" w14:textId="77777777" w:rsidR="0082678E" w:rsidRPr="0082678E" w:rsidRDefault="0082678E" w:rsidP="0082678E">
      <w:pPr>
        <w:bidi/>
        <w:jc w:val="both"/>
        <w:rPr>
          <w:rFonts w:ascii="Times New Roman" w:hAnsi="Times New Roman"/>
          <w:rtl/>
        </w:rPr>
      </w:pPr>
    </w:p>
    <w:p w14:paraId="2F85B6AC" w14:textId="77777777" w:rsidR="0082678E" w:rsidRPr="0082678E" w:rsidRDefault="0082678E" w:rsidP="0082678E">
      <w:pPr>
        <w:bidi/>
        <w:jc w:val="both"/>
        <w:rPr>
          <w:rFonts w:ascii="Times New Roman" w:hAnsi="Times New Roman"/>
          <w:rtl/>
        </w:rPr>
      </w:pPr>
    </w:p>
    <w:p w14:paraId="37BDC1D9" w14:textId="77777777" w:rsidR="0082678E" w:rsidRPr="0082678E" w:rsidRDefault="0082678E" w:rsidP="0082678E">
      <w:pPr>
        <w:bidi/>
        <w:rPr>
          <w:rFonts w:ascii="Times New Roman" w:hAnsi="Times New Roman"/>
          <w:rtl/>
        </w:rPr>
      </w:pPr>
    </w:p>
    <w:p w14:paraId="05C278C1" w14:textId="77777777" w:rsidR="0082678E" w:rsidRPr="0082678E" w:rsidRDefault="0082678E" w:rsidP="0082678E">
      <w:pPr>
        <w:bidi/>
        <w:ind w:left="825"/>
        <w:jc w:val="both"/>
        <w:rPr>
          <w:rFonts w:ascii="Times New Roman" w:hAnsi="Times New Roman"/>
          <w:b/>
          <w:bCs/>
          <w:sz w:val="28"/>
          <w:szCs w:val="28"/>
          <w:rtl/>
        </w:rPr>
      </w:pPr>
      <w:r w:rsidRPr="0082678E">
        <w:rPr>
          <w:rFonts w:ascii="Times New Roman" w:hAnsi="Times New Roman" w:hint="cs"/>
          <w:b/>
          <w:bCs/>
          <w:sz w:val="28"/>
          <w:szCs w:val="28"/>
          <w:rtl/>
        </w:rPr>
        <w:t xml:space="preserve">הנני  מאשר כי קראתי והבנתי את דרישות המכרז. לגבי נושאים אשר לא היו ברורים לי, שאלתי את נציגי המשרד וקיבלתי תשובות מקובלות. </w:t>
      </w:r>
    </w:p>
    <w:p w14:paraId="109F2C34" w14:textId="77777777" w:rsidR="0082678E" w:rsidRPr="0082678E" w:rsidRDefault="0082678E" w:rsidP="0082678E">
      <w:pPr>
        <w:bidi/>
        <w:rPr>
          <w:rFonts w:ascii="Times New Roman" w:hAnsi="Times New Roman"/>
          <w:b/>
          <w:bCs/>
          <w:sz w:val="28"/>
          <w:szCs w:val="28"/>
          <w:rtl/>
        </w:rPr>
      </w:pPr>
    </w:p>
    <w:p w14:paraId="456F812F" w14:textId="77777777" w:rsidR="0082678E" w:rsidRPr="0082678E" w:rsidRDefault="0082678E" w:rsidP="0082678E">
      <w:pPr>
        <w:bidi/>
        <w:jc w:val="both"/>
        <w:rPr>
          <w:rFonts w:ascii="Times New Roman" w:hAnsi="Times New Roman"/>
          <w:rtl/>
        </w:rPr>
      </w:pPr>
    </w:p>
    <w:p w14:paraId="61BBCE0D" w14:textId="77777777" w:rsidR="0082678E" w:rsidRPr="0082678E" w:rsidRDefault="0082678E" w:rsidP="0082678E">
      <w:pPr>
        <w:bidi/>
        <w:jc w:val="both"/>
        <w:rPr>
          <w:rFonts w:ascii="Times New Roman" w:hAnsi="Times New Roman"/>
          <w:rtl/>
        </w:rPr>
      </w:pPr>
    </w:p>
    <w:p w14:paraId="7CDCAABA" w14:textId="77777777" w:rsidR="0082678E" w:rsidRPr="0082678E" w:rsidRDefault="0082678E" w:rsidP="0082678E">
      <w:pPr>
        <w:bidi/>
        <w:jc w:val="both"/>
        <w:rPr>
          <w:rFonts w:ascii="Times New Roman" w:hAnsi="Times New Roman"/>
          <w:rtl/>
        </w:rPr>
      </w:pPr>
    </w:p>
    <w:p w14:paraId="388E91E3" w14:textId="77777777" w:rsidR="0082678E" w:rsidRPr="0082678E" w:rsidRDefault="0082678E" w:rsidP="0082678E">
      <w:pPr>
        <w:bidi/>
        <w:jc w:val="both"/>
        <w:rPr>
          <w:rFonts w:ascii="Times New Roman" w:hAnsi="Times New Roman"/>
          <w:rtl/>
        </w:rPr>
      </w:pPr>
    </w:p>
    <w:p w14:paraId="507F9618" w14:textId="77777777" w:rsidR="0082678E" w:rsidRPr="0082678E" w:rsidRDefault="0082678E" w:rsidP="0082678E">
      <w:pPr>
        <w:bidi/>
        <w:jc w:val="both"/>
        <w:rPr>
          <w:rFonts w:ascii="Times New Roman" w:hAnsi="Times New Roman"/>
          <w:rtl/>
        </w:rPr>
      </w:pPr>
    </w:p>
    <w:p w14:paraId="49ADEE62" w14:textId="77777777" w:rsidR="0082678E" w:rsidRPr="0082678E" w:rsidRDefault="0082678E" w:rsidP="0082678E">
      <w:pPr>
        <w:bidi/>
        <w:jc w:val="both"/>
        <w:rPr>
          <w:rFonts w:ascii="Times New Roman" w:hAnsi="Times New Roman"/>
          <w:rtl/>
        </w:rPr>
      </w:pPr>
    </w:p>
    <w:p w14:paraId="309F135F" w14:textId="77777777" w:rsidR="0082678E" w:rsidRPr="0082678E" w:rsidRDefault="0082678E" w:rsidP="0082678E">
      <w:pPr>
        <w:bidi/>
        <w:jc w:val="both"/>
        <w:rPr>
          <w:rFonts w:ascii="Times New Roman" w:hAnsi="Times New Roman"/>
          <w:rtl/>
        </w:rPr>
      </w:pPr>
    </w:p>
    <w:p w14:paraId="61B70152" w14:textId="77777777" w:rsidR="0082678E" w:rsidRPr="0082678E" w:rsidRDefault="0082678E" w:rsidP="0082678E">
      <w:pPr>
        <w:bidi/>
        <w:jc w:val="both"/>
        <w:rPr>
          <w:rFonts w:ascii="Times New Roman" w:hAnsi="Times New Roman"/>
          <w:rtl/>
        </w:rPr>
      </w:pPr>
    </w:p>
    <w:p w14:paraId="44BA9083" w14:textId="77777777" w:rsidR="0082678E" w:rsidRPr="0082678E" w:rsidRDefault="0082678E" w:rsidP="0082678E">
      <w:pPr>
        <w:bidi/>
        <w:jc w:val="both"/>
        <w:rPr>
          <w:rFonts w:ascii="Times New Roman" w:hAnsi="Times New Roman"/>
          <w:rtl/>
        </w:rPr>
      </w:pPr>
    </w:p>
    <w:p w14:paraId="4446D6BE" w14:textId="77777777" w:rsidR="0082678E" w:rsidRPr="0082678E" w:rsidRDefault="0082678E" w:rsidP="0082678E">
      <w:pPr>
        <w:bidi/>
        <w:jc w:val="both"/>
        <w:rPr>
          <w:rFonts w:ascii="Times New Roman" w:hAnsi="Times New Roman"/>
          <w:rtl/>
        </w:rPr>
      </w:pPr>
    </w:p>
    <w:p w14:paraId="6CA9191A" w14:textId="77777777" w:rsidR="0082678E" w:rsidRPr="0082678E" w:rsidRDefault="0082678E" w:rsidP="0082678E">
      <w:pPr>
        <w:bidi/>
        <w:jc w:val="both"/>
        <w:rPr>
          <w:rFonts w:ascii="Times New Roman" w:hAnsi="Times New Roman"/>
          <w:rtl/>
        </w:rPr>
      </w:pPr>
    </w:p>
    <w:p w14:paraId="2E34F1BC" w14:textId="77777777" w:rsidR="0082678E" w:rsidRPr="0082678E" w:rsidRDefault="0082678E" w:rsidP="0082678E">
      <w:pPr>
        <w:bidi/>
        <w:jc w:val="both"/>
        <w:rPr>
          <w:rFonts w:ascii="Times New Roman" w:hAnsi="Times New Roman"/>
          <w:rtl/>
        </w:rPr>
      </w:pPr>
    </w:p>
    <w:p w14:paraId="402A735E" w14:textId="77777777" w:rsidR="0082678E" w:rsidRPr="0082678E" w:rsidRDefault="0082678E" w:rsidP="0082678E">
      <w:pPr>
        <w:bidi/>
        <w:jc w:val="both"/>
        <w:rPr>
          <w:rFonts w:ascii="Times New Roman" w:hAnsi="Times New Roman"/>
          <w:rtl/>
        </w:rPr>
      </w:pPr>
    </w:p>
    <w:p w14:paraId="3798AE39" w14:textId="77777777" w:rsidR="0082678E" w:rsidRPr="0082678E" w:rsidRDefault="0082678E" w:rsidP="0082678E">
      <w:pPr>
        <w:bidi/>
        <w:jc w:val="both"/>
        <w:rPr>
          <w:rFonts w:ascii="Times New Roman" w:hAnsi="Times New Roman"/>
          <w:rtl/>
        </w:rPr>
      </w:pPr>
    </w:p>
    <w:p w14:paraId="776088B6" w14:textId="77777777" w:rsidR="0082678E" w:rsidRPr="0082678E" w:rsidRDefault="0082678E" w:rsidP="0082678E">
      <w:pPr>
        <w:bidi/>
        <w:jc w:val="both"/>
        <w:rPr>
          <w:rFonts w:ascii="Times New Roman" w:hAnsi="Times New Roman"/>
          <w:rtl/>
        </w:rPr>
      </w:pPr>
    </w:p>
    <w:p w14:paraId="4D699D4F" w14:textId="77777777" w:rsidR="0082678E" w:rsidRPr="0082678E" w:rsidRDefault="0082678E" w:rsidP="0082678E">
      <w:pPr>
        <w:bidi/>
        <w:jc w:val="both"/>
        <w:rPr>
          <w:rFonts w:ascii="Times New Roman" w:hAnsi="Times New Roman"/>
          <w:rtl/>
        </w:rPr>
      </w:pPr>
    </w:p>
    <w:p w14:paraId="67C4CED1" w14:textId="77777777" w:rsidR="0082678E" w:rsidRPr="0082678E" w:rsidRDefault="0082678E" w:rsidP="0082678E">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3F453B29" w14:textId="77777777" w:rsidTr="0082678E">
        <w:tc>
          <w:tcPr>
            <w:tcW w:w="2181" w:type="dxa"/>
          </w:tcPr>
          <w:p w14:paraId="043F1015" w14:textId="77777777" w:rsidR="0082678E" w:rsidRPr="0082678E" w:rsidRDefault="0082678E" w:rsidP="0082678E">
            <w:pPr>
              <w:bidi/>
              <w:spacing w:line="360" w:lineRule="auto"/>
              <w:jc w:val="both"/>
            </w:pPr>
          </w:p>
        </w:tc>
        <w:tc>
          <w:tcPr>
            <w:tcW w:w="4056" w:type="dxa"/>
          </w:tcPr>
          <w:p w14:paraId="0258952E" w14:textId="77777777" w:rsidR="0082678E" w:rsidRPr="0082678E" w:rsidRDefault="0082678E" w:rsidP="0082678E">
            <w:pPr>
              <w:bidi/>
              <w:jc w:val="both"/>
            </w:pPr>
          </w:p>
        </w:tc>
        <w:tc>
          <w:tcPr>
            <w:tcW w:w="3618" w:type="dxa"/>
          </w:tcPr>
          <w:p w14:paraId="1B5FA4E2" w14:textId="77777777" w:rsidR="0082678E" w:rsidRPr="0082678E" w:rsidRDefault="0082678E" w:rsidP="0082678E">
            <w:pPr>
              <w:bidi/>
              <w:jc w:val="both"/>
            </w:pPr>
          </w:p>
        </w:tc>
      </w:tr>
      <w:tr w:rsidR="0082678E" w:rsidRPr="0082678E" w14:paraId="5FDD010B" w14:textId="77777777" w:rsidTr="0082678E">
        <w:tc>
          <w:tcPr>
            <w:tcW w:w="2181" w:type="dxa"/>
            <w:shd w:val="pct5" w:color="auto" w:fill="auto"/>
          </w:tcPr>
          <w:p w14:paraId="5DFB6231" w14:textId="77777777" w:rsidR="0082678E" w:rsidRPr="0082678E" w:rsidRDefault="0082678E" w:rsidP="0082678E">
            <w:pPr>
              <w:bidi/>
              <w:jc w:val="center"/>
            </w:pPr>
            <w:r w:rsidRPr="0082678E">
              <w:rPr>
                <w:rFonts w:hint="cs"/>
                <w:rtl/>
              </w:rPr>
              <w:t>תאריך</w:t>
            </w:r>
          </w:p>
        </w:tc>
        <w:tc>
          <w:tcPr>
            <w:tcW w:w="4056" w:type="dxa"/>
            <w:shd w:val="pct5" w:color="auto" w:fill="auto"/>
          </w:tcPr>
          <w:p w14:paraId="0FF2EAE3" w14:textId="77777777" w:rsidR="0082678E" w:rsidRPr="0082678E" w:rsidRDefault="0082678E" w:rsidP="0082678E">
            <w:pPr>
              <w:bidi/>
              <w:jc w:val="center"/>
            </w:pPr>
            <w:r w:rsidRPr="0082678E">
              <w:rPr>
                <w:rFonts w:hint="cs"/>
                <w:rtl/>
              </w:rPr>
              <w:t>שם מלא של מורשי החתימה של המציע</w:t>
            </w:r>
          </w:p>
        </w:tc>
        <w:tc>
          <w:tcPr>
            <w:tcW w:w="3618" w:type="dxa"/>
            <w:shd w:val="pct5" w:color="auto" w:fill="auto"/>
          </w:tcPr>
          <w:p w14:paraId="7529CE51" w14:textId="77777777" w:rsidR="0082678E" w:rsidRPr="0082678E" w:rsidRDefault="0082678E" w:rsidP="0082678E">
            <w:pPr>
              <w:bidi/>
              <w:jc w:val="center"/>
            </w:pPr>
            <w:r w:rsidRPr="0082678E">
              <w:rPr>
                <w:rFonts w:hint="cs"/>
                <w:rtl/>
              </w:rPr>
              <w:t>חתימה וחותמת המציע</w:t>
            </w:r>
          </w:p>
        </w:tc>
      </w:tr>
    </w:tbl>
    <w:p w14:paraId="3C7DFA5B" w14:textId="77777777" w:rsidR="0082678E" w:rsidRPr="0082678E" w:rsidRDefault="0082678E" w:rsidP="0082678E">
      <w:pPr>
        <w:tabs>
          <w:tab w:val="center" w:pos="4153"/>
          <w:tab w:val="right" w:pos="8306"/>
        </w:tabs>
        <w:overflowPunct/>
        <w:bidi/>
        <w:jc w:val="right"/>
        <w:textAlignment w:val="auto"/>
        <w:rPr>
          <w:rFonts w:ascii="Times New Roman" w:hAnsi="Times New Roman" w:cs="Miriam"/>
          <w:sz w:val="16"/>
          <w:szCs w:val="24"/>
          <w:rtl/>
        </w:rPr>
      </w:pPr>
    </w:p>
    <w:p w14:paraId="47FA5C76" w14:textId="77777777" w:rsidR="0082678E" w:rsidRPr="0082678E" w:rsidRDefault="0082678E" w:rsidP="0082678E">
      <w:pPr>
        <w:bidi/>
        <w:spacing w:line="360" w:lineRule="auto"/>
        <w:jc w:val="center"/>
        <w:rPr>
          <w:rFonts w:ascii="Times New Roman" w:hAnsi="Times New Roman"/>
          <w:b/>
          <w:bCs/>
          <w:sz w:val="34"/>
          <w:szCs w:val="32"/>
          <w:u w:val="single"/>
          <w:rtl/>
        </w:rPr>
      </w:pPr>
      <w:r w:rsidRPr="0082678E">
        <w:rPr>
          <w:rFonts w:ascii="Times New Roman" w:hAnsi="Times New Roman"/>
          <w:b/>
          <w:bCs/>
          <w:sz w:val="34"/>
          <w:szCs w:val="32"/>
          <w:u w:val="single"/>
          <w:rtl/>
        </w:rPr>
        <w:br w:type="page"/>
      </w:r>
      <w:r w:rsidRPr="0082678E">
        <w:rPr>
          <w:rFonts w:ascii="Times New Roman" w:hAnsi="Times New Roman" w:hint="cs"/>
          <w:b/>
          <w:bCs/>
          <w:sz w:val="34"/>
          <w:szCs w:val="32"/>
          <w:u w:val="single"/>
          <w:rtl/>
        </w:rPr>
        <w:lastRenderedPageBreak/>
        <w:t>נספח א'</w:t>
      </w:r>
    </w:p>
    <w:p w14:paraId="6AB9E7D1" w14:textId="77777777" w:rsidR="0082678E" w:rsidRPr="0082678E" w:rsidRDefault="0082678E" w:rsidP="0082678E">
      <w:pPr>
        <w:bidi/>
        <w:jc w:val="center"/>
        <w:rPr>
          <w:rFonts w:ascii="Times New Roman" w:hAnsi="Times New Roman"/>
          <w:b/>
          <w:bCs/>
          <w:szCs w:val="28"/>
          <w:rtl/>
        </w:rPr>
      </w:pPr>
      <w:r w:rsidRPr="0082678E">
        <w:rPr>
          <w:rFonts w:ascii="Times New Roman" w:hAnsi="Times New Roman" w:hint="cs"/>
          <w:b/>
          <w:bCs/>
          <w:szCs w:val="28"/>
          <w:rtl/>
        </w:rPr>
        <w:t>מסמכים נדרשים מהמציע</w:t>
      </w:r>
    </w:p>
    <w:p w14:paraId="78FF2BAB" w14:textId="77777777" w:rsidR="0082678E" w:rsidRPr="0082678E" w:rsidRDefault="0082678E" w:rsidP="0082678E">
      <w:pPr>
        <w:bidi/>
        <w:rPr>
          <w:rFonts w:ascii="Times New Roman" w:hAnsi="Times New Roman"/>
          <w:sz w:val="10"/>
          <w:szCs w:val="10"/>
          <w:rtl/>
        </w:rPr>
      </w:pPr>
      <w:r w:rsidRPr="0082678E">
        <w:rPr>
          <w:rFonts w:ascii="Times New Roman" w:hAnsi="Times New Roman" w:hint="cs"/>
          <w:sz w:val="30"/>
          <w:rtl/>
        </w:rPr>
        <w:tab/>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241"/>
      </w:tblGrid>
      <w:tr w:rsidR="0082678E" w:rsidRPr="0082678E" w14:paraId="08AC15F3" w14:textId="77777777" w:rsidTr="0082678E">
        <w:tc>
          <w:tcPr>
            <w:tcW w:w="391" w:type="dxa"/>
            <w:tcBorders>
              <w:bottom w:val="single" w:sz="4" w:space="0" w:color="auto"/>
            </w:tcBorders>
          </w:tcPr>
          <w:p w14:paraId="703B2ACA" w14:textId="77777777" w:rsidR="0082678E" w:rsidRPr="0082678E" w:rsidRDefault="0082678E" w:rsidP="0082678E">
            <w:pPr>
              <w:bidi/>
              <w:rPr>
                <w:rFonts w:ascii="Times New Roman" w:hAnsi="Times New Roman"/>
                <w:sz w:val="30"/>
              </w:rPr>
            </w:pPr>
          </w:p>
        </w:tc>
        <w:tc>
          <w:tcPr>
            <w:tcW w:w="10241" w:type="dxa"/>
            <w:tcBorders>
              <w:top w:val="nil"/>
              <w:bottom w:val="nil"/>
              <w:right w:val="nil"/>
            </w:tcBorders>
          </w:tcPr>
          <w:p w14:paraId="28E58856" w14:textId="77777777" w:rsidR="0082678E" w:rsidRPr="0082678E" w:rsidRDefault="0082678E" w:rsidP="0082678E">
            <w:pPr>
              <w:bidi/>
              <w:ind w:left="34"/>
              <w:rPr>
                <w:rFonts w:ascii="Times New Roman" w:hAnsi="Times New Roman"/>
                <w:sz w:val="30"/>
                <w:rtl/>
              </w:rPr>
            </w:pPr>
            <w:r w:rsidRPr="0082678E">
              <w:rPr>
                <w:rFonts w:hint="cs"/>
                <w:rtl/>
                <w:lang w:eastAsia="en-US"/>
              </w:rPr>
              <w:t>אישור</w:t>
            </w:r>
            <w:r w:rsidRPr="0082678E">
              <w:rPr>
                <w:rFonts w:ascii="David" w:hAnsi="David" w:hint="cs"/>
                <w:rtl/>
                <w:lang w:eastAsia="en-US"/>
              </w:rPr>
              <w:t xml:space="preserve"> רשם רשמי בישראל על שם המציע</w:t>
            </w:r>
            <w:r w:rsidRPr="0082678E">
              <w:rPr>
                <w:rFonts w:ascii="Times New Roman" w:hAnsi="Times New Roman" w:hint="cs"/>
                <w:sz w:val="30"/>
                <w:rtl/>
              </w:rPr>
              <w:t xml:space="preserve">. </w:t>
            </w:r>
          </w:p>
        </w:tc>
      </w:tr>
      <w:tr w:rsidR="0082678E" w:rsidRPr="0082678E" w14:paraId="709A140D" w14:textId="77777777" w:rsidTr="0082678E">
        <w:tc>
          <w:tcPr>
            <w:tcW w:w="391" w:type="dxa"/>
            <w:tcBorders>
              <w:left w:val="nil"/>
              <w:bottom w:val="single" w:sz="4" w:space="0" w:color="auto"/>
              <w:right w:val="nil"/>
            </w:tcBorders>
          </w:tcPr>
          <w:p w14:paraId="4CD2C26D" w14:textId="77777777" w:rsidR="0082678E" w:rsidRPr="0082678E" w:rsidRDefault="0082678E" w:rsidP="0082678E">
            <w:pPr>
              <w:bidi/>
              <w:rPr>
                <w:rFonts w:ascii="Times New Roman" w:hAnsi="Times New Roman"/>
                <w:sz w:val="10"/>
                <w:szCs w:val="10"/>
              </w:rPr>
            </w:pPr>
          </w:p>
        </w:tc>
        <w:tc>
          <w:tcPr>
            <w:tcW w:w="10241" w:type="dxa"/>
            <w:tcBorders>
              <w:top w:val="nil"/>
              <w:left w:val="nil"/>
              <w:bottom w:val="nil"/>
              <w:right w:val="nil"/>
            </w:tcBorders>
          </w:tcPr>
          <w:p w14:paraId="4C799D73" w14:textId="77777777" w:rsidR="0082678E" w:rsidRPr="0082678E" w:rsidRDefault="0082678E" w:rsidP="0082678E">
            <w:pPr>
              <w:bidi/>
              <w:rPr>
                <w:rFonts w:ascii="Times New Roman" w:hAnsi="Times New Roman"/>
                <w:sz w:val="10"/>
                <w:szCs w:val="10"/>
                <w:rtl/>
              </w:rPr>
            </w:pPr>
          </w:p>
        </w:tc>
      </w:tr>
      <w:tr w:rsidR="0082678E" w:rsidRPr="0082678E" w14:paraId="444FF7F7" w14:textId="77777777" w:rsidTr="0082678E">
        <w:tc>
          <w:tcPr>
            <w:tcW w:w="391" w:type="dxa"/>
            <w:tcBorders>
              <w:bottom w:val="single" w:sz="4" w:space="0" w:color="auto"/>
            </w:tcBorders>
          </w:tcPr>
          <w:p w14:paraId="6200174E" w14:textId="77777777" w:rsidR="0082678E" w:rsidRPr="0082678E" w:rsidRDefault="0082678E" w:rsidP="0082678E">
            <w:pPr>
              <w:bidi/>
              <w:rPr>
                <w:rFonts w:ascii="Times New Roman" w:hAnsi="Times New Roman"/>
                <w:sz w:val="30"/>
              </w:rPr>
            </w:pPr>
          </w:p>
        </w:tc>
        <w:tc>
          <w:tcPr>
            <w:tcW w:w="10241" w:type="dxa"/>
            <w:tcBorders>
              <w:top w:val="nil"/>
              <w:bottom w:val="nil"/>
              <w:right w:val="nil"/>
            </w:tcBorders>
          </w:tcPr>
          <w:p w14:paraId="388AEA6C" w14:textId="77777777" w:rsidR="0082678E" w:rsidRPr="0082678E" w:rsidRDefault="0082678E" w:rsidP="0082678E">
            <w:pPr>
              <w:bidi/>
              <w:ind w:left="34"/>
              <w:rPr>
                <w:rFonts w:ascii="Times New Roman" w:hAnsi="Times New Roman"/>
                <w:sz w:val="30"/>
                <w:rtl/>
              </w:rPr>
            </w:pPr>
            <w:r w:rsidRPr="0082678E">
              <w:rPr>
                <w:rFonts w:ascii="Times New Roman" w:hAnsi="Times New Roman" w:hint="cs"/>
                <w:sz w:val="30"/>
                <w:rtl/>
              </w:rPr>
              <w:t>אישור בר תוקף על ניהול ספרי חשבונות ורשומות עפ"י חוק עסקאות גופים ציבוריים.</w:t>
            </w:r>
          </w:p>
        </w:tc>
      </w:tr>
      <w:tr w:rsidR="0082678E" w:rsidRPr="0082678E" w14:paraId="70096743" w14:textId="77777777" w:rsidTr="0082678E">
        <w:tc>
          <w:tcPr>
            <w:tcW w:w="391" w:type="dxa"/>
            <w:tcBorders>
              <w:left w:val="nil"/>
              <w:right w:val="nil"/>
            </w:tcBorders>
          </w:tcPr>
          <w:p w14:paraId="4AE8AA8D" w14:textId="77777777" w:rsidR="0082678E" w:rsidRPr="0082678E" w:rsidRDefault="0082678E" w:rsidP="0082678E">
            <w:pPr>
              <w:bidi/>
              <w:rPr>
                <w:rFonts w:ascii="Times New Roman" w:hAnsi="Times New Roman"/>
                <w:sz w:val="10"/>
                <w:szCs w:val="10"/>
              </w:rPr>
            </w:pPr>
          </w:p>
        </w:tc>
        <w:tc>
          <w:tcPr>
            <w:tcW w:w="10241" w:type="dxa"/>
            <w:tcBorders>
              <w:top w:val="nil"/>
              <w:left w:val="nil"/>
              <w:bottom w:val="nil"/>
              <w:right w:val="nil"/>
            </w:tcBorders>
          </w:tcPr>
          <w:p w14:paraId="5AE3CBAC" w14:textId="77777777" w:rsidR="0082678E" w:rsidRPr="0082678E" w:rsidRDefault="0082678E" w:rsidP="0082678E">
            <w:pPr>
              <w:bidi/>
              <w:ind w:left="34"/>
              <w:rPr>
                <w:rFonts w:ascii="Times New Roman" w:hAnsi="Times New Roman"/>
                <w:sz w:val="10"/>
                <w:szCs w:val="10"/>
                <w:rtl/>
              </w:rPr>
            </w:pPr>
          </w:p>
        </w:tc>
      </w:tr>
      <w:tr w:rsidR="0082678E" w:rsidRPr="0082678E" w14:paraId="2BD725B7" w14:textId="77777777" w:rsidTr="0082678E">
        <w:tc>
          <w:tcPr>
            <w:tcW w:w="391" w:type="dxa"/>
            <w:tcBorders>
              <w:bottom w:val="single" w:sz="4" w:space="0" w:color="auto"/>
            </w:tcBorders>
          </w:tcPr>
          <w:p w14:paraId="33CB771E" w14:textId="77777777" w:rsidR="0082678E" w:rsidRPr="0082678E" w:rsidRDefault="0082678E" w:rsidP="0082678E">
            <w:pPr>
              <w:bidi/>
              <w:rPr>
                <w:rFonts w:ascii="Times New Roman" w:hAnsi="Times New Roman"/>
                <w:sz w:val="30"/>
              </w:rPr>
            </w:pPr>
          </w:p>
        </w:tc>
        <w:tc>
          <w:tcPr>
            <w:tcW w:w="10241" w:type="dxa"/>
            <w:tcBorders>
              <w:top w:val="nil"/>
              <w:bottom w:val="nil"/>
              <w:right w:val="nil"/>
            </w:tcBorders>
          </w:tcPr>
          <w:p w14:paraId="1FA58474" w14:textId="77777777" w:rsidR="0082678E" w:rsidRPr="0082678E" w:rsidRDefault="0082678E" w:rsidP="0082678E">
            <w:pPr>
              <w:bidi/>
              <w:ind w:left="34"/>
              <w:rPr>
                <w:rFonts w:ascii="Times New Roman" w:hAnsi="Times New Roman"/>
                <w:sz w:val="30"/>
                <w:rtl/>
              </w:rPr>
            </w:pPr>
            <w:r w:rsidRPr="0082678E">
              <w:rPr>
                <w:rFonts w:ascii="Times New Roman" w:hAnsi="Times New Roman" w:hint="cs"/>
                <w:sz w:val="30"/>
                <w:rtl/>
              </w:rPr>
              <w:t xml:space="preserve">במקרה של עמותה - </w:t>
            </w:r>
            <w:r w:rsidRPr="0082678E">
              <w:rPr>
                <w:rFonts w:hint="cs"/>
                <w:rtl/>
                <w:lang w:eastAsia="en-US"/>
              </w:rPr>
              <w:t>אישור</w:t>
            </w:r>
            <w:r w:rsidRPr="0082678E">
              <w:rPr>
                <w:rFonts w:ascii="David" w:hAnsi="David" w:hint="cs"/>
                <w:rtl/>
                <w:lang w:eastAsia="en-US"/>
              </w:rPr>
              <w:t xml:space="preserve"> רשם רשמי בישראל על שם המציע</w:t>
            </w:r>
            <w:r w:rsidRPr="0082678E">
              <w:rPr>
                <w:rFonts w:ascii="Times New Roman" w:hAnsi="Times New Roman" w:hint="cs"/>
                <w:sz w:val="30"/>
                <w:rtl/>
              </w:rPr>
              <w:t>..</w:t>
            </w:r>
          </w:p>
        </w:tc>
      </w:tr>
      <w:tr w:rsidR="0082678E" w:rsidRPr="0082678E" w14:paraId="5AE757B9" w14:textId="77777777" w:rsidTr="0082678E">
        <w:tc>
          <w:tcPr>
            <w:tcW w:w="391" w:type="dxa"/>
            <w:tcBorders>
              <w:left w:val="nil"/>
              <w:right w:val="nil"/>
            </w:tcBorders>
          </w:tcPr>
          <w:p w14:paraId="77CEB392" w14:textId="77777777" w:rsidR="0082678E" w:rsidRPr="0082678E" w:rsidRDefault="0082678E" w:rsidP="0082678E">
            <w:pPr>
              <w:bidi/>
              <w:rPr>
                <w:rFonts w:ascii="Times New Roman" w:hAnsi="Times New Roman"/>
                <w:sz w:val="10"/>
                <w:szCs w:val="10"/>
              </w:rPr>
            </w:pPr>
          </w:p>
        </w:tc>
        <w:tc>
          <w:tcPr>
            <w:tcW w:w="10241" w:type="dxa"/>
            <w:tcBorders>
              <w:top w:val="nil"/>
              <w:left w:val="nil"/>
              <w:bottom w:val="nil"/>
              <w:right w:val="nil"/>
            </w:tcBorders>
          </w:tcPr>
          <w:p w14:paraId="4FCBDCED" w14:textId="77777777" w:rsidR="0082678E" w:rsidRPr="0082678E" w:rsidRDefault="0082678E" w:rsidP="0082678E">
            <w:pPr>
              <w:bidi/>
              <w:rPr>
                <w:rFonts w:ascii="Times New Roman" w:hAnsi="Times New Roman"/>
                <w:sz w:val="10"/>
                <w:szCs w:val="10"/>
                <w:rtl/>
              </w:rPr>
            </w:pPr>
          </w:p>
        </w:tc>
      </w:tr>
      <w:tr w:rsidR="0082678E" w:rsidRPr="0082678E" w14:paraId="5E1ED2AC" w14:textId="77777777" w:rsidTr="0082678E">
        <w:tc>
          <w:tcPr>
            <w:tcW w:w="391" w:type="dxa"/>
            <w:tcBorders>
              <w:bottom w:val="single" w:sz="4" w:space="0" w:color="auto"/>
            </w:tcBorders>
          </w:tcPr>
          <w:p w14:paraId="781D360F" w14:textId="77777777" w:rsidR="0082678E" w:rsidRPr="0082678E" w:rsidRDefault="0082678E" w:rsidP="0082678E">
            <w:pPr>
              <w:bidi/>
              <w:rPr>
                <w:rFonts w:ascii="Times New Roman" w:hAnsi="Times New Roman"/>
                <w:sz w:val="30"/>
              </w:rPr>
            </w:pPr>
          </w:p>
        </w:tc>
        <w:tc>
          <w:tcPr>
            <w:tcW w:w="10241" w:type="dxa"/>
            <w:tcBorders>
              <w:top w:val="nil"/>
              <w:bottom w:val="nil"/>
              <w:right w:val="nil"/>
            </w:tcBorders>
          </w:tcPr>
          <w:p w14:paraId="13AFE632" w14:textId="77777777" w:rsidR="0082678E" w:rsidRPr="0082678E" w:rsidRDefault="0082678E" w:rsidP="0082678E">
            <w:pPr>
              <w:bidi/>
              <w:ind w:left="34"/>
              <w:rPr>
                <w:rFonts w:ascii="Times New Roman" w:hAnsi="Times New Roman"/>
                <w:sz w:val="30"/>
                <w:rtl/>
              </w:rPr>
            </w:pPr>
            <w:r w:rsidRPr="0082678E">
              <w:rPr>
                <w:rFonts w:ascii="Times New Roman" w:hAnsi="Times New Roman" w:hint="cs"/>
                <w:sz w:val="30"/>
                <w:rtl/>
              </w:rPr>
              <w:t xml:space="preserve">במקרה של עמותה - אישור ניהול תקין מטעם רשם העמותות </w:t>
            </w:r>
            <w:r w:rsidRPr="0082678E">
              <w:rPr>
                <w:rtl/>
              </w:rPr>
              <w:t>או בעל אישור על הגשת מסמכים מטעם הרשם המוסמך</w:t>
            </w:r>
            <w:r w:rsidRPr="0082678E">
              <w:rPr>
                <w:rFonts w:ascii="Times New Roman" w:hAnsi="Times New Roman" w:hint="cs"/>
                <w:sz w:val="30"/>
                <w:rtl/>
              </w:rPr>
              <w:t xml:space="preserve"> </w:t>
            </w:r>
            <w:r w:rsidRPr="0082678E">
              <w:rPr>
                <w:rtl/>
              </w:rPr>
              <w:t>אשר ניתן על ידי הרשם המוסמך לא מוקדם משנתיים לפני המועד האחרון להגשת ההצעות</w:t>
            </w:r>
            <w:r w:rsidRPr="0082678E">
              <w:rPr>
                <w:rFonts w:hint="cs"/>
                <w:rtl/>
              </w:rPr>
              <w:t>.</w:t>
            </w:r>
          </w:p>
        </w:tc>
      </w:tr>
      <w:tr w:rsidR="0082678E" w:rsidRPr="0082678E" w14:paraId="1C62AD4F" w14:textId="77777777" w:rsidTr="0082678E">
        <w:tc>
          <w:tcPr>
            <w:tcW w:w="391" w:type="dxa"/>
            <w:tcBorders>
              <w:left w:val="nil"/>
              <w:right w:val="nil"/>
            </w:tcBorders>
          </w:tcPr>
          <w:p w14:paraId="5F84E766" w14:textId="77777777" w:rsidR="0082678E" w:rsidRPr="0082678E" w:rsidRDefault="0082678E" w:rsidP="0082678E">
            <w:pPr>
              <w:bidi/>
              <w:rPr>
                <w:rFonts w:ascii="Times New Roman" w:hAnsi="Times New Roman"/>
                <w:sz w:val="10"/>
                <w:szCs w:val="10"/>
              </w:rPr>
            </w:pPr>
          </w:p>
        </w:tc>
        <w:tc>
          <w:tcPr>
            <w:tcW w:w="10241" w:type="dxa"/>
            <w:tcBorders>
              <w:top w:val="nil"/>
              <w:left w:val="nil"/>
              <w:bottom w:val="nil"/>
              <w:right w:val="nil"/>
            </w:tcBorders>
          </w:tcPr>
          <w:p w14:paraId="08AE28DF" w14:textId="77777777" w:rsidR="0082678E" w:rsidRPr="0082678E" w:rsidRDefault="0082678E" w:rsidP="0082678E">
            <w:pPr>
              <w:bidi/>
              <w:rPr>
                <w:rFonts w:ascii="Times New Roman" w:hAnsi="Times New Roman"/>
                <w:sz w:val="10"/>
                <w:szCs w:val="10"/>
                <w:rtl/>
              </w:rPr>
            </w:pPr>
          </w:p>
        </w:tc>
      </w:tr>
      <w:tr w:rsidR="0082678E" w:rsidRPr="0082678E" w14:paraId="3753A67F" w14:textId="77777777" w:rsidTr="0082678E">
        <w:tc>
          <w:tcPr>
            <w:tcW w:w="391" w:type="dxa"/>
            <w:tcBorders>
              <w:bottom w:val="single" w:sz="4" w:space="0" w:color="auto"/>
            </w:tcBorders>
          </w:tcPr>
          <w:p w14:paraId="109F6F51" w14:textId="77777777" w:rsidR="0082678E" w:rsidRPr="0082678E" w:rsidRDefault="0082678E" w:rsidP="0082678E">
            <w:pPr>
              <w:bidi/>
              <w:rPr>
                <w:rFonts w:ascii="Times New Roman" w:hAnsi="Times New Roman"/>
                <w:sz w:val="30"/>
              </w:rPr>
            </w:pPr>
          </w:p>
        </w:tc>
        <w:tc>
          <w:tcPr>
            <w:tcW w:w="10241" w:type="dxa"/>
            <w:tcBorders>
              <w:top w:val="nil"/>
              <w:bottom w:val="nil"/>
              <w:right w:val="nil"/>
            </w:tcBorders>
          </w:tcPr>
          <w:p w14:paraId="4F7E3211" w14:textId="77777777" w:rsidR="0082678E" w:rsidRPr="0082678E" w:rsidRDefault="0082678E" w:rsidP="0082678E">
            <w:pPr>
              <w:tabs>
                <w:tab w:val="num" w:pos="2835"/>
              </w:tabs>
              <w:bidi/>
              <w:rPr>
                <w:rFonts w:ascii="Times New Roman" w:hAnsi="Times New Roman"/>
                <w:sz w:val="30"/>
                <w:rtl/>
              </w:rPr>
            </w:pPr>
            <w:r w:rsidRPr="0082678E">
              <w:rPr>
                <w:rFonts w:ascii="Times New Roman" w:hAnsi="Times New Roman" w:hint="cs"/>
                <w:sz w:val="30"/>
                <w:rtl/>
              </w:rPr>
              <w:t xml:space="preserve">במקרה של עמותה - תצהיר על כך שבהתאם להוראות הדין אינו מחויב בתשלום מע"מ במסגרת ביצוע ההתקשרות ושפנה אל רשות המסים לצורך קבלת אישור לכך בטרם הגשת ההצעה. </w:t>
            </w:r>
          </w:p>
        </w:tc>
      </w:tr>
      <w:tr w:rsidR="0082678E" w:rsidRPr="0082678E" w14:paraId="740C2881" w14:textId="77777777" w:rsidTr="0082678E">
        <w:tc>
          <w:tcPr>
            <w:tcW w:w="391" w:type="dxa"/>
            <w:tcBorders>
              <w:left w:val="nil"/>
              <w:right w:val="nil"/>
            </w:tcBorders>
          </w:tcPr>
          <w:p w14:paraId="1F271454" w14:textId="77777777" w:rsidR="0082678E" w:rsidRPr="0082678E" w:rsidRDefault="0082678E" w:rsidP="0082678E">
            <w:pPr>
              <w:bidi/>
              <w:rPr>
                <w:rFonts w:ascii="Times New Roman" w:hAnsi="Times New Roman"/>
                <w:sz w:val="10"/>
                <w:szCs w:val="10"/>
              </w:rPr>
            </w:pPr>
          </w:p>
        </w:tc>
        <w:tc>
          <w:tcPr>
            <w:tcW w:w="10241" w:type="dxa"/>
            <w:tcBorders>
              <w:top w:val="nil"/>
              <w:left w:val="nil"/>
              <w:bottom w:val="nil"/>
              <w:right w:val="nil"/>
            </w:tcBorders>
          </w:tcPr>
          <w:p w14:paraId="3943AB37" w14:textId="77777777" w:rsidR="0082678E" w:rsidRPr="0082678E" w:rsidRDefault="0082678E" w:rsidP="0082678E">
            <w:pPr>
              <w:bidi/>
              <w:rPr>
                <w:rFonts w:ascii="Times New Roman" w:hAnsi="Times New Roman"/>
                <w:sz w:val="10"/>
                <w:szCs w:val="10"/>
                <w:rtl/>
              </w:rPr>
            </w:pPr>
          </w:p>
        </w:tc>
      </w:tr>
      <w:tr w:rsidR="0082678E" w:rsidRPr="0082678E" w14:paraId="366766D8" w14:textId="77777777" w:rsidTr="0082678E">
        <w:trPr>
          <w:trHeight w:val="372"/>
        </w:trPr>
        <w:tc>
          <w:tcPr>
            <w:tcW w:w="391" w:type="dxa"/>
          </w:tcPr>
          <w:p w14:paraId="117AE0AA" w14:textId="77777777" w:rsidR="0082678E" w:rsidRPr="0082678E" w:rsidRDefault="0082678E" w:rsidP="0082678E">
            <w:pPr>
              <w:bidi/>
              <w:rPr>
                <w:rFonts w:ascii="Times New Roman" w:hAnsi="Times New Roman"/>
                <w:sz w:val="30"/>
              </w:rPr>
            </w:pPr>
          </w:p>
        </w:tc>
        <w:tc>
          <w:tcPr>
            <w:tcW w:w="10241" w:type="dxa"/>
            <w:tcBorders>
              <w:top w:val="nil"/>
              <w:bottom w:val="nil"/>
              <w:right w:val="nil"/>
            </w:tcBorders>
          </w:tcPr>
          <w:p w14:paraId="3209A0B7" w14:textId="77777777" w:rsidR="0082678E" w:rsidRPr="0082678E" w:rsidRDefault="0082678E" w:rsidP="0082678E">
            <w:pPr>
              <w:bidi/>
              <w:ind w:left="34"/>
              <w:rPr>
                <w:rFonts w:ascii="Times New Roman" w:hAnsi="Times New Roman"/>
                <w:sz w:val="30"/>
                <w:rtl/>
              </w:rPr>
            </w:pPr>
            <w:r w:rsidRPr="0082678E">
              <w:rPr>
                <w:rFonts w:ascii="Times New Roman" w:hAnsi="Times New Roman" w:hint="cs"/>
                <w:sz w:val="30"/>
                <w:rtl/>
              </w:rPr>
              <w:t>חוזה התקשרות חתום ע"י המציע</w:t>
            </w:r>
          </w:p>
        </w:tc>
      </w:tr>
      <w:tr w:rsidR="0082678E" w:rsidRPr="0082678E" w14:paraId="72CE7C9E" w14:textId="77777777" w:rsidTr="0082678E">
        <w:tc>
          <w:tcPr>
            <w:tcW w:w="391" w:type="dxa"/>
            <w:tcBorders>
              <w:top w:val="nil"/>
              <w:left w:val="nil"/>
              <w:right w:val="nil"/>
            </w:tcBorders>
          </w:tcPr>
          <w:p w14:paraId="37E1488E" w14:textId="77777777" w:rsidR="0082678E" w:rsidRPr="0082678E" w:rsidRDefault="0082678E" w:rsidP="0082678E">
            <w:pPr>
              <w:bidi/>
              <w:rPr>
                <w:rFonts w:ascii="Times New Roman" w:hAnsi="Times New Roman"/>
                <w:sz w:val="10"/>
                <w:szCs w:val="10"/>
              </w:rPr>
            </w:pPr>
          </w:p>
        </w:tc>
        <w:tc>
          <w:tcPr>
            <w:tcW w:w="10241" w:type="dxa"/>
            <w:tcBorders>
              <w:top w:val="nil"/>
              <w:left w:val="nil"/>
              <w:bottom w:val="nil"/>
              <w:right w:val="nil"/>
            </w:tcBorders>
          </w:tcPr>
          <w:p w14:paraId="58A9527D" w14:textId="77777777" w:rsidR="0082678E" w:rsidRPr="0082678E" w:rsidRDefault="0082678E" w:rsidP="0082678E">
            <w:pPr>
              <w:bidi/>
              <w:rPr>
                <w:rFonts w:ascii="Times New Roman" w:hAnsi="Times New Roman"/>
                <w:sz w:val="10"/>
                <w:szCs w:val="10"/>
                <w:rtl/>
              </w:rPr>
            </w:pPr>
          </w:p>
        </w:tc>
      </w:tr>
      <w:tr w:rsidR="0082678E" w:rsidRPr="0082678E" w14:paraId="5D39E768" w14:textId="77777777" w:rsidTr="0082678E">
        <w:tc>
          <w:tcPr>
            <w:tcW w:w="391" w:type="dxa"/>
          </w:tcPr>
          <w:p w14:paraId="768FB939" w14:textId="77777777" w:rsidR="0082678E" w:rsidRPr="0082678E" w:rsidRDefault="0082678E" w:rsidP="0082678E">
            <w:pPr>
              <w:bidi/>
              <w:rPr>
                <w:rFonts w:ascii="Times New Roman" w:hAnsi="Times New Roman"/>
                <w:sz w:val="30"/>
              </w:rPr>
            </w:pPr>
          </w:p>
        </w:tc>
        <w:tc>
          <w:tcPr>
            <w:tcW w:w="10241" w:type="dxa"/>
            <w:tcBorders>
              <w:top w:val="nil"/>
              <w:bottom w:val="nil"/>
              <w:right w:val="nil"/>
            </w:tcBorders>
          </w:tcPr>
          <w:p w14:paraId="02C1BB45" w14:textId="77777777" w:rsidR="0082678E" w:rsidRPr="0082678E" w:rsidRDefault="0082678E" w:rsidP="0082678E">
            <w:pPr>
              <w:bidi/>
              <w:ind w:left="34"/>
              <w:rPr>
                <w:rFonts w:ascii="Times New Roman" w:hAnsi="Times New Roman"/>
                <w:sz w:val="30"/>
                <w:rtl/>
              </w:rPr>
            </w:pPr>
            <w:r w:rsidRPr="0082678E">
              <w:rPr>
                <w:rFonts w:ascii="Times New Roman" w:hAnsi="Times New Roman" w:hint="cs"/>
                <w:sz w:val="30"/>
                <w:rtl/>
              </w:rPr>
              <w:t>מסמכי הבהרות ככל שיהיו</w:t>
            </w:r>
            <w:r w:rsidRPr="0082678E">
              <w:rPr>
                <w:rFonts w:ascii="Times New Roman" w:hAnsi="Times New Roman" w:hint="cs"/>
                <w:b/>
                <w:bCs/>
                <w:sz w:val="30"/>
                <w:rtl/>
              </w:rPr>
              <w:t xml:space="preserve"> </w:t>
            </w:r>
            <w:r w:rsidRPr="0082678E">
              <w:rPr>
                <w:rFonts w:ascii="Times New Roman" w:hAnsi="Times New Roman" w:hint="cs"/>
                <w:sz w:val="30"/>
                <w:rtl/>
              </w:rPr>
              <w:t>חתומים ע"י המציע.</w:t>
            </w:r>
          </w:p>
        </w:tc>
      </w:tr>
      <w:tr w:rsidR="0082678E" w:rsidRPr="0082678E" w14:paraId="0A235A8C" w14:textId="77777777" w:rsidTr="0082678E">
        <w:tc>
          <w:tcPr>
            <w:tcW w:w="391" w:type="dxa"/>
            <w:tcBorders>
              <w:left w:val="nil"/>
              <w:right w:val="nil"/>
            </w:tcBorders>
          </w:tcPr>
          <w:p w14:paraId="116F7A78" w14:textId="77777777" w:rsidR="0082678E" w:rsidRPr="0082678E" w:rsidRDefault="0082678E" w:rsidP="0082678E">
            <w:pPr>
              <w:bidi/>
              <w:rPr>
                <w:rFonts w:ascii="Times New Roman" w:hAnsi="Times New Roman"/>
                <w:sz w:val="10"/>
                <w:szCs w:val="10"/>
              </w:rPr>
            </w:pPr>
          </w:p>
        </w:tc>
        <w:tc>
          <w:tcPr>
            <w:tcW w:w="10241" w:type="dxa"/>
            <w:tcBorders>
              <w:top w:val="nil"/>
              <w:left w:val="nil"/>
              <w:bottom w:val="nil"/>
              <w:right w:val="nil"/>
            </w:tcBorders>
          </w:tcPr>
          <w:p w14:paraId="7CBA1778" w14:textId="77777777" w:rsidR="0082678E" w:rsidRPr="0082678E" w:rsidRDefault="0082678E" w:rsidP="0082678E">
            <w:pPr>
              <w:bidi/>
              <w:rPr>
                <w:rFonts w:ascii="Times New Roman" w:hAnsi="Times New Roman"/>
                <w:sz w:val="10"/>
                <w:szCs w:val="10"/>
                <w:rtl/>
              </w:rPr>
            </w:pPr>
          </w:p>
        </w:tc>
      </w:tr>
      <w:tr w:rsidR="0082678E" w:rsidRPr="0082678E" w14:paraId="51FF619D" w14:textId="77777777" w:rsidTr="0082678E">
        <w:tc>
          <w:tcPr>
            <w:tcW w:w="391" w:type="dxa"/>
            <w:tcBorders>
              <w:bottom w:val="single" w:sz="4" w:space="0" w:color="auto"/>
            </w:tcBorders>
          </w:tcPr>
          <w:p w14:paraId="09555B65" w14:textId="77777777" w:rsidR="0082678E" w:rsidRPr="0082678E" w:rsidRDefault="0082678E" w:rsidP="0082678E">
            <w:pPr>
              <w:bidi/>
              <w:rPr>
                <w:rFonts w:ascii="Times New Roman" w:hAnsi="Times New Roman"/>
                <w:sz w:val="30"/>
              </w:rPr>
            </w:pPr>
          </w:p>
        </w:tc>
        <w:tc>
          <w:tcPr>
            <w:tcW w:w="10241" w:type="dxa"/>
            <w:tcBorders>
              <w:top w:val="nil"/>
              <w:bottom w:val="nil"/>
              <w:right w:val="nil"/>
            </w:tcBorders>
          </w:tcPr>
          <w:p w14:paraId="2A9FDD73" w14:textId="77777777" w:rsidR="0082678E" w:rsidRPr="0082678E" w:rsidRDefault="0082678E" w:rsidP="0082678E">
            <w:pPr>
              <w:bidi/>
              <w:ind w:left="34"/>
              <w:rPr>
                <w:rFonts w:ascii="Times New Roman" w:hAnsi="Times New Roman"/>
                <w:sz w:val="30"/>
                <w:rtl/>
              </w:rPr>
            </w:pPr>
            <w:r w:rsidRPr="0082678E">
              <w:rPr>
                <w:rFonts w:ascii="Times New Roman" w:hAnsi="Times New Roman" w:hint="cs"/>
                <w:sz w:val="30"/>
                <w:rtl/>
              </w:rPr>
              <w:t>התחייבות לקיום חקיקה בתחום העסקת עובדים, על גבי הטופס המצורף.</w:t>
            </w:r>
          </w:p>
        </w:tc>
      </w:tr>
      <w:tr w:rsidR="0082678E" w:rsidRPr="0082678E" w14:paraId="5A3C0CCC" w14:textId="77777777" w:rsidTr="0082678E">
        <w:tc>
          <w:tcPr>
            <w:tcW w:w="391" w:type="dxa"/>
            <w:tcBorders>
              <w:left w:val="nil"/>
              <w:right w:val="nil"/>
            </w:tcBorders>
          </w:tcPr>
          <w:p w14:paraId="4D509FE6" w14:textId="77777777" w:rsidR="0082678E" w:rsidRPr="0082678E" w:rsidRDefault="0082678E" w:rsidP="0082678E">
            <w:pPr>
              <w:bidi/>
              <w:rPr>
                <w:rFonts w:ascii="Times New Roman" w:hAnsi="Times New Roman"/>
                <w:sz w:val="10"/>
                <w:szCs w:val="10"/>
              </w:rPr>
            </w:pPr>
          </w:p>
        </w:tc>
        <w:tc>
          <w:tcPr>
            <w:tcW w:w="10241" w:type="dxa"/>
            <w:tcBorders>
              <w:top w:val="nil"/>
              <w:left w:val="nil"/>
              <w:bottom w:val="nil"/>
              <w:right w:val="nil"/>
            </w:tcBorders>
          </w:tcPr>
          <w:p w14:paraId="2913088F" w14:textId="77777777" w:rsidR="0082678E" w:rsidRPr="0082678E" w:rsidRDefault="0082678E" w:rsidP="0082678E">
            <w:pPr>
              <w:bidi/>
              <w:rPr>
                <w:rFonts w:ascii="Times New Roman" w:hAnsi="Times New Roman"/>
                <w:sz w:val="10"/>
                <w:szCs w:val="10"/>
                <w:rtl/>
              </w:rPr>
            </w:pPr>
          </w:p>
        </w:tc>
      </w:tr>
      <w:tr w:rsidR="0082678E" w:rsidRPr="0082678E" w14:paraId="75F7ABDA" w14:textId="77777777" w:rsidTr="0082678E">
        <w:tc>
          <w:tcPr>
            <w:tcW w:w="391" w:type="dxa"/>
            <w:tcBorders>
              <w:bottom w:val="single" w:sz="4" w:space="0" w:color="auto"/>
            </w:tcBorders>
          </w:tcPr>
          <w:p w14:paraId="4CC3C673" w14:textId="77777777" w:rsidR="0082678E" w:rsidRPr="0082678E" w:rsidRDefault="0082678E" w:rsidP="0082678E">
            <w:pPr>
              <w:bidi/>
              <w:rPr>
                <w:rFonts w:ascii="Times New Roman" w:hAnsi="Times New Roman"/>
                <w:sz w:val="30"/>
              </w:rPr>
            </w:pPr>
          </w:p>
        </w:tc>
        <w:tc>
          <w:tcPr>
            <w:tcW w:w="10241" w:type="dxa"/>
            <w:tcBorders>
              <w:top w:val="nil"/>
              <w:bottom w:val="nil"/>
              <w:right w:val="nil"/>
            </w:tcBorders>
          </w:tcPr>
          <w:p w14:paraId="0DA1098A" w14:textId="77777777" w:rsidR="0082678E" w:rsidRPr="0082678E" w:rsidRDefault="0082678E" w:rsidP="0082678E">
            <w:pPr>
              <w:bidi/>
              <w:ind w:left="34"/>
              <w:rPr>
                <w:rFonts w:ascii="Times New Roman" w:hAnsi="Times New Roman"/>
                <w:sz w:val="30"/>
                <w:rtl/>
              </w:rPr>
            </w:pPr>
            <w:r w:rsidRPr="0082678E">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82678E">
              <w:rPr>
                <w:rFonts w:ascii="Times New Roman" w:hAnsi="Times New Roman" w:hint="cs"/>
                <w:sz w:val="30"/>
                <w:rtl/>
              </w:rPr>
              <w:t>, על גבי הטופס המצורף.</w:t>
            </w:r>
          </w:p>
        </w:tc>
      </w:tr>
      <w:tr w:rsidR="0082678E" w:rsidRPr="0082678E" w14:paraId="279F4AD8" w14:textId="77777777" w:rsidTr="0082678E">
        <w:tc>
          <w:tcPr>
            <w:tcW w:w="391" w:type="dxa"/>
            <w:tcBorders>
              <w:top w:val="nil"/>
              <w:left w:val="nil"/>
              <w:bottom w:val="single" w:sz="4" w:space="0" w:color="auto"/>
              <w:right w:val="nil"/>
            </w:tcBorders>
          </w:tcPr>
          <w:p w14:paraId="3988B74B" w14:textId="77777777" w:rsidR="0082678E" w:rsidRPr="0082678E" w:rsidRDefault="0082678E" w:rsidP="0082678E">
            <w:pPr>
              <w:bidi/>
              <w:rPr>
                <w:rFonts w:ascii="Times New Roman" w:hAnsi="Times New Roman"/>
                <w:sz w:val="10"/>
                <w:szCs w:val="10"/>
              </w:rPr>
            </w:pPr>
          </w:p>
        </w:tc>
        <w:tc>
          <w:tcPr>
            <w:tcW w:w="10241" w:type="dxa"/>
            <w:tcBorders>
              <w:top w:val="nil"/>
              <w:left w:val="nil"/>
              <w:bottom w:val="nil"/>
              <w:right w:val="nil"/>
            </w:tcBorders>
          </w:tcPr>
          <w:p w14:paraId="4CEC7DB4" w14:textId="77777777" w:rsidR="0082678E" w:rsidRPr="0082678E" w:rsidRDefault="0082678E" w:rsidP="0082678E">
            <w:pPr>
              <w:bidi/>
              <w:rPr>
                <w:rFonts w:ascii="Times New Roman" w:hAnsi="Times New Roman"/>
                <w:sz w:val="10"/>
                <w:szCs w:val="10"/>
                <w:rtl/>
              </w:rPr>
            </w:pPr>
          </w:p>
        </w:tc>
      </w:tr>
      <w:tr w:rsidR="0082678E" w:rsidRPr="0082678E" w14:paraId="6F19984A" w14:textId="77777777" w:rsidTr="0082678E">
        <w:tc>
          <w:tcPr>
            <w:tcW w:w="391" w:type="dxa"/>
            <w:tcBorders>
              <w:bottom w:val="single" w:sz="4" w:space="0" w:color="auto"/>
            </w:tcBorders>
          </w:tcPr>
          <w:p w14:paraId="2506FBE4" w14:textId="77777777" w:rsidR="0082678E" w:rsidRPr="0082678E" w:rsidRDefault="0082678E" w:rsidP="0082678E">
            <w:pPr>
              <w:rPr>
                <w:rFonts w:ascii="Times New Roman" w:hAnsi="Times New Roman"/>
                <w:sz w:val="30"/>
              </w:rPr>
            </w:pPr>
          </w:p>
        </w:tc>
        <w:tc>
          <w:tcPr>
            <w:tcW w:w="10241" w:type="dxa"/>
            <w:tcBorders>
              <w:top w:val="nil"/>
              <w:bottom w:val="nil"/>
              <w:right w:val="nil"/>
            </w:tcBorders>
          </w:tcPr>
          <w:p w14:paraId="17FA0EE1" w14:textId="77777777" w:rsidR="0082678E" w:rsidRPr="0082678E" w:rsidRDefault="0082678E" w:rsidP="0082678E">
            <w:pPr>
              <w:bidi/>
              <w:ind w:left="34"/>
              <w:rPr>
                <w:rFonts w:ascii="Times New Roman" w:hAnsi="Times New Roman"/>
                <w:sz w:val="30"/>
                <w:rtl/>
              </w:rPr>
            </w:pPr>
            <w:r w:rsidRPr="0082678E">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82678E" w:rsidRPr="0082678E" w14:paraId="7AC53820" w14:textId="77777777" w:rsidTr="0082678E">
        <w:tc>
          <w:tcPr>
            <w:tcW w:w="391" w:type="dxa"/>
            <w:tcBorders>
              <w:top w:val="nil"/>
              <w:left w:val="nil"/>
              <w:bottom w:val="single" w:sz="4" w:space="0" w:color="auto"/>
              <w:right w:val="nil"/>
            </w:tcBorders>
          </w:tcPr>
          <w:p w14:paraId="43F444D2" w14:textId="77777777" w:rsidR="0082678E" w:rsidRPr="0082678E" w:rsidRDefault="0082678E" w:rsidP="0082678E">
            <w:pPr>
              <w:bidi/>
              <w:rPr>
                <w:rFonts w:ascii="Times New Roman" w:hAnsi="Times New Roman"/>
                <w:sz w:val="10"/>
                <w:szCs w:val="10"/>
              </w:rPr>
            </w:pPr>
          </w:p>
        </w:tc>
        <w:tc>
          <w:tcPr>
            <w:tcW w:w="10241" w:type="dxa"/>
            <w:tcBorders>
              <w:top w:val="nil"/>
              <w:left w:val="nil"/>
              <w:bottom w:val="nil"/>
              <w:right w:val="nil"/>
            </w:tcBorders>
          </w:tcPr>
          <w:p w14:paraId="0D010263" w14:textId="77777777" w:rsidR="0082678E" w:rsidRPr="0082678E" w:rsidRDefault="0082678E" w:rsidP="0082678E">
            <w:pPr>
              <w:bidi/>
              <w:rPr>
                <w:rFonts w:ascii="Times New Roman" w:hAnsi="Times New Roman"/>
                <w:sz w:val="10"/>
                <w:szCs w:val="10"/>
                <w:rtl/>
              </w:rPr>
            </w:pPr>
          </w:p>
        </w:tc>
      </w:tr>
      <w:tr w:rsidR="0082678E" w:rsidRPr="0082678E" w14:paraId="48DA6623" w14:textId="77777777" w:rsidTr="0082678E">
        <w:tc>
          <w:tcPr>
            <w:tcW w:w="391" w:type="dxa"/>
            <w:tcBorders>
              <w:bottom w:val="single" w:sz="4" w:space="0" w:color="auto"/>
            </w:tcBorders>
          </w:tcPr>
          <w:p w14:paraId="7B070B3F" w14:textId="77777777" w:rsidR="0082678E" w:rsidRPr="0082678E" w:rsidRDefault="0082678E" w:rsidP="0082678E">
            <w:pPr>
              <w:rPr>
                <w:rFonts w:ascii="Times New Roman" w:hAnsi="Times New Roman"/>
                <w:sz w:val="30"/>
              </w:rPr>
            </w:pPr>
          </w:p>
        </w:tc>
        <w:tc>
          <w:tcPr>
            <w:tcW w:w="10241" w:type="dxa"/>
            <w:tcBorders>
              <w:top w:val="nil"/>
              <w:bottom w:val="nil"/>
              <w:right w:val="nil"/>
            </w:tcBorders>
            <w:vAlign w:val="center"/>
          </w:tcPr>
          <w:p w14:paraId="5847782E" w14:textId="77777777" w:rsidR="0082678E" w:rsidRPr="0082678E" w:rsidRDefault="0082678E" w:rsidP="0082678E">
            <w:pPr>
              <w:bidi/>
              <w:ind w:left="34"/>
              <w:rPr>
                <w:rtl/>
                <w:lang w:eastAsia="en-US"/>
              </w:rPr>
            </w:pPr>
            <w:r w:rsidRPr="0082678E">
              <w:rPr>
                <w:rFonts w:hint="cs"/>
                <w:rtl/>
                <w:lang w:eastAsia="en-US"/>
              </w:rPr>
              <w:t>תצהיר של המציע המאומת ע"י עו"ד בדבר העסקת עובדים עם מוגבלות, עפ"י הנוסח המצורף</w:t>
            </w:r>
          </w:p>
        </w:tc>
      </w:tr>
      <w:tr w:rsidR="0082678E" w:rsidRPr="0082678E" w14:paraId="76473E9A" w14:textId="77777777" w:rsidTr="0082678E">
        <w:tc>
          <w:tcPr>
            <w:tcW w:w="391" w:type="dxa"/>
            <w:tcBorders>
              <w:top w:val="nil"/>
              <w:left w:val="nil"/>
              <w:bottom w:val="single" w:sz="4" w:space="0" w:color="auto"/>
              <w:right w:val="nil"/>
            </w:tcBorders>
          </w:tcPr>
          <w:p w14:paraId="7D8D15FE" w14:textId="77777777" w:rsidR="0082678E" w:rsidRPr="0082678E" w:rsidRDefault="0082678E" w:rsidP="0082678E">
            <w:pPr>
              <w:bidi/>
              <w:rPr>
                <w:rFonts w:ascii="Times New Roman" w:hAnsi="Times New Roman"/>
                <w:sz w:val="10"/>
                <w:szCs w:val="10"/>
              </w:rPr>
            </w:pPr>
          </w:p>
        </w:tc>
        <w:tc>
          <w:tcPr>
            <w:tcW w:w="10241" w:type="dxa"/>
            <w:tcBorders>
              <w:top w:val="nil"/>
              <w:left w:val="nil"/>
              <w:bottom w:val="nil"/>
              <w:right w:val="nil"/>
            </w:tcBorders>
          </w:tcPr>
          <w:p w14:paraId="2891A3D7" w14:textId="77777777" w:rsidR="0082678E" w:rsidRPr="0082678E" w:rsidRDefault="0082678E" w:rsidP="0082678E">
            <w:pPr>
              <w:bidi/>
              <w:rPr>
                <w:rFonts w:ascii="Times New Roman" w:hAnsi="Times New Roman"/>
                <w:sz w:val="10"/>
                <w:szCs w:val="10"/>
                <w:rtl/>
              </w:rPr>
            </w:pPr>
          </w:p>
        </w:tc>
      </w:tr>
      <w:tr w:rsidR="0082678E" w:rsidRPr="0082678E" w14:paraId="06E17C59" w14:textId="77777777" w:rsidTr="0082678E">
        <w:trPr>
          <w:trHeight w:val="372"/>
        </w:trPr>
        <w:tc>
          <w:tcPr>
            <w:tcW w:w="391" w:type="dxa"/>
          </w:tcPr>
          <w:p w14:paraId="26398F6F" w14:textId="77777777" w:rsidR="0082678E" w:rsidRPr="0082678E" w:rsidRDefault="0082678E" w:rsidP="0082678E">
            <w:pPr>
              <w:bidi/>
              <w:rPr>
                <w:rFonts w:ascii="Times New Roman" w:hAnsi="Times New Roman"/>
                <w:sz w:val="30"/>
              </w:rPr>
            </w:pPr>
          </w:p>
        </w:tc>
        <w:tc>
          <w:tcPr>
            <w:tcW w:w="10241" w:type="dxa"/>
            <w:tcBorders>
              <w:top w:val="nil"/>
              <w:bottom w:val="nil"/>
              <w:right w:val="nil"/>
            </w:tcBorders>
          </w:tcPr>
          <w:p w14:paraId="094067F9" w14:textId="77777777" w:rsidR="0082678E" w:rsidRPr="0082678E" w:rsidRDefault="0082678E" w:rsidP="0082678E">
            <w:pPr>
              <w:bidi/>
              <w:ind w:left="34"/>
              <w:rPr>
                <w:rFonts w:ascii="Times New Roman" w:hAnsi="Times New Roman"/>
                <w:sz w:val="30"/>
                <w:rtl/>
              </w:rPr>
            </w:pPr>
            <w:r w:rsidRPr="0082678E">
              <w:rPr>
                <w:rFonts w:hint="cs"/>
                <w:rtl/>
                <w:lang w:eastAsia="en-US"/>
              </w:rPr>
              <w:t xml:space="preserve">הצהרה של  המציע כי לא עולה חשש </w:t>
            </w:r>
            <w:r w:rsidRPr="0082678E">
              <w:rPr>
                <w:rFonts w:hint="cs"/>
                <w:b/>
                <w:bCs/>
                <w:rtl/>
                <w:lang w:eastAsia="en-US"/>
              </w:rPr>
              <w:t>לניגוד עניינים</w:t>
            </w:r>
            <w:r w:rsidRPr="0082678E">
              <w:rPr>
                <w:rFonts w:hint="cs"/>
                <w:rtl/>
                <w:lang w:eastAsia="en-US"/>
              </w:rPr>
              <w:t>, בין הפעילות הנדרשת במכרז זה לבין פעילויות אחרות עם המשרד בהם המציע מעורב</w:t>
            </w:r>
            <w:r w:rsidRPr="0082678E">
              <w:rPr>
                <w:rFonts w:ascii="Times New Roman" w:hAnsi="Times New Roman" w:hint="cs"/>
                <w:sz w:val="30"/>
                <w:rtl/>
              </w:rPr>
              <w:t>.</w:t>
            </w:r>
          </w:p>
        </w:tc>
      </w:tr>
      <w:tr w:rsidR="0082678E" w:rsidRPr="0082678E" w14:paraId="08983291" w14:textId="77777777" w:rsidTr="0082678E">
        <w:tc>
          <w:tcPr>
            <w:tcW w:w="391" w:type="dxa"/>
            <w:tcBorders>
              <w:left w:val="nil"/>
              <w:right w:val="nil"/>
            </w:tcBorders>
          </w:tcPr>
          <w:p w14:paraId="136C215A" w14:textId="77777777" w:rsidR="0082678E" w:rsidRPr="0082678E" w:rsidRDefault="0082678E" w:rsidP="0082678E">
            <w:pPr>
              <w:bidi/>
              <w:rPr>
                <w:rFonts w:ascii="Times New Roman" w:hAnsi="Times New Roman"/>
                <w:sz w:val="10"/>
                <w:szCs w:val="10"/>
              </w:rPr>
            </w:pPr>
          </w:p>
        </w:tc>
        <w:tc>
          <w:tcPr>
            <w:tcW w:w="10241" w:type="dxa"/>
            <w:tcBorders>
              <w:top w:val="nil"/>
              <w:left w:val="nil"/>
              <w:bottom w:val="nil"/>
              <w:right w:val="nil"/>
            </w:tcBorders>
          </w:tcPr>
          <w:p w14:paraId="364823F5" w14:textId="77777777" w:rsidR="0082678E" w:rsidRPr="0082678E" w:rsidRDefault="0082678E" w:rsidP="0082678E">
            <w:pPr>
              <w:bidi/>
              <w:rPr>
                <w:rFonts w:ascii="Times New Roman" w:hAnsi="Times New Roman"/>
                <w:sz w:val="10"/>
                <w:szCs w:val="10"/>
                <w:rtl/>
              </w:rPr>
            </w:pPr>
          </w:p>
        </w:tc>
      </w:tr>
      <w:tr w:rsidR="0082678E" w:rsidRPr="0082678E" w14:paraId="27A6693C" w14:textId="77777777" w:rsidTr="0082678E">
        <w:tc>
          <w:tcPr>
            <w:tcW w:w="391" w:type="dxa"/>
            <w:tcBorders>
              <w:bottom w:val="single" w:sz="4" w:space="0" w:color="auto"/>
            </w:tcBorders>
          </w:tcPr>
          <w:p w14:paraId="51D89FDE" w14:textId="77777777" w:rsidR="0082678E" w:rsidRPr="0082678E" w:rsidRDefault="0082678E" w:rsidP="0082678E">
            <w:pPr>
              <w:bidi/>
              <w:rPr>
                <w:rFonts w:ascii="Times New Roman" w:hAnsi="Times New Roman"/>
                <w:sz w:val="30"/>
              </w:rPr>
            </w:pPr>
          </w:p>
        </w:tc>
        <w:tc>
          <w:tcPr>
            <w:tcW w:w="10241" w:type="dxa"/>
            <w:tcBorders>
              <w:top w:val="nil"/>
              <w:bottom w:val="nil"/>
              <w:right w:val="nil"/>
            </w:tcBorders>
          </w:tcPr>
          <w:p w14:paraId="7E79F484" w14:textId="77777777" w:rsidR="0082678E" w:rsidRPr="0082678E" w:rsidRDefault="0082678E" w:rsidP="0082678E">
            <w:pPr>
              <w:bidi/>
              <w:ind w:left="34"/>
              <w:rPr>
                <w:rFonts w:ascii="Times New Roman" w:hAnsi="Times New Roman"/>
                <w:sz w:val="30"/>
                <w:rtl/>
              </w:rPr>
            </w:pPr>
            <w:r w:rsidRPr="0082678E">
              <w:rPr>
                <w:rFonts w:ascii="Times New Roman" w:hAnsi="Times New Roman" w:hint="cs"/>
                <w:sz w:val="30"/>
                <w:rtl/>
              </w:rPr>
              <w:t xml:space="preserve">הצהרה על שימוש </w:t>
            </w:r>
            <w:r w:rsidRPr="0082678E">
              <w:rPr>
                <w:rFonts w:ascii="Times New Roman" w:hAnsi="Times New Roman" w:hint="cs"/>
                <w:b/>
                <w:bCs/>
                <w:sz w:val="30"/>
                <w:rtl/>
              </w:rPr>
              <w:t>בתוכנות מקוריות, שמירת סודיות ואי הפרת קניין רוחני</w:t>
            </w:r>
            <w:r w:rsidRPr="0082678E">
              <w:rPr>
                <w:rFonts w:ascii="Times New Roman" w:hAnsi="Times New Roman" w:hint="cs"/>
                <w:sz w:val="30"/>
                <w:rtl/>
              </w:rPr>
              <w:t>, על גבי הטופס המצורף.</w:t>
            </w:r>
          </w:p>
        </w:tc>
      </w:tr>
      <w:tr w:rsidR="0082678E" w:rsidRPr="0082678E" w14:paraId="2544607A" w14:textId="77777777" w:rsidTr="0082678E">
        <w:tc>
          <w:tcPr>
            <w:tcW w:w="391" w:type="dxa"/>
            <w:tcBorders>
              <w:left w:val="nil"/>
              <w:right w:val="nil"/>
            </w:tcBorders>
          </w:tcPr>
          <w:p w14:paraId="361FF13F" w14:textId="77777777" w:rsidR="0082678E" w:rsidRPr="0082678E" w:rsidRDefault="0082678E" w:rsidP="0082678E">
            <w:pPr>
              <w:bidi/>
              <w:rPr>
                <w:rFonts w:ascii="Times New Roman" w:hAnsi="Times New Roman"/>
                <w:sz w:val="10"/>
                <w:szCs w:val="10"/>
              </w:rPr>
            </w:pPr>
          </w:p>
        </w:tc>
        <w:tc>
          <w:tcPr>
            <w:tcW w:w="10241" w:type="dxa"/>
            <w:tcBorders>
              <w:top w:val="nil"/>
              <w:left w:val="nil"/>
              <w:bottom w:val="nil"/>
              <w:right w:val="nil"/>
            </w:tcBorders>
          </w:tcPr>
          <w:p w14:paraId="0276DE8C" w14:textId="77777777" w:rsidR="0082678E" w:rsidRPr="0082678E" w:rsidRDefault="0082678E" w:rsidP="0082678E">
            <w:pPr>
              <w:bidi/>
              <w:rPr>
                <w:rFonts w:ascii="Times New Roman" w:hAnsi="Times New Roman"/>
                <w:sz w:val="10"/>
                <w:szCs w:val="10"/>
                <w:rtl/>
              </w:rPr>
            </w:pPr>
          </w:p>
        </w:tc>
      </w:tr>
      <w:tr w:rsidR="0082678E" w:rsidRPr="0082678E" w14:paraId="17054A6E" w14:textId="77777777" w:rsidTr="0082678E">
        <w:tc>
          <w:tcPr>
            <w:tcW w:w="391" w:type="dxa"/>
            <w:tcBorders>
              <w:bottom w:val="single" w:sz="4" w:space="0" w:color="auto"/>
            </w:tcBorders>
          </w:tcPr>
          <w:p w14:paraId="4B35E3F7" w14:textId="77777777" w:rsidR="0082678E" w:rsidRPr="0082678E" w:rsidRDefault="0082678E" w:rsidP="0082678E">
            <w:pPr>
              <w:bidi/>
              <w:rPr>
                <w:rFonts w:ascii="Times New Roman" w:hAnsi="Times New Roman"/>
                <w:sz w:val="30"/>
              </w:rPr>
            </w:pPr>
          </w:p>
        </w:tc>
        <w:tc>
          <w:tcPr>
            <w:tcW w:w="10241" w:type="dxa"/>
            <w:tcBorders>
              <w:top w:val="nil"/>
              <w:bottom w:val="nil"/>
              <w:right w:val="nil"/>
            </w:tcBorders>
          </w:tcPr>
          <w:p w14:paraId="6D775BAF" w14:textId="77777777" w:rsidR="0082678E" w:rsidRPr="0082678E" w:rsidRDefault="0082678E" w:rsidP="0082678E">
            <w:pPr>
              <w:bidi/>
              <w:ind w:left="34"/>
              <w:rPr>
                <w:rFonts w:ascii="Times New Roman" w:hAnsi="Times New Roman"/>
                <w:sz w:val="30"/>
                <w:rtl/>
              </w:rPr>
            </w:pPr>
            <w:r w:rsidRPr="0082678E">
              <w:rPr>
                <w:rFonts w:ascii="Times New Roman" w:hAnsi="Times New Roman" w:hint="cs"/>
                <w:sz w:val="30"/>
                <w:rtl/>
              </w:rPr>
              <w:t>הצהרה של המציע בעניין דרישות ביטוח, על גבי הטופס המצורף.</w:t>
            </w:r>
          </w:p>
        </w:tc>
      </w:tr>
      <w:tr w:rsidR="0082678E" w:rsidRPr="0082678E" w14:paraId="70FD6DD6" w14:textId="77777777" w:rsidTr="0082678E">
        <w:tc>
          <w:tcPr>
            <w:tcW w:w="391" w:type="dxa"/>
            <w:tcBorders>
              <w:left w:val="nil"/>
              <w:right w:val="nil"/>
            </w:tcBorders>
          </w:tcPr>
          <w:p w14:paraId="41050932" w14:textId="77777777" w:rsidR="0082678E" w:rsidRPr="0082678E" w:rsidRDefault="0082678E" w:rsidP="0082678E">
            <w:pPr>
              <w:bidi/>
              <w:rPr>
                <w:rFonts w:ascii="Times New Roman" w:hAnsi="Times New Roman"/>
                <w:sz w:val="10"/>
                <w:szCs w:val="10"/>
              </w:rPr>
            </w:pPr>
          </w:p>
        </w:tc>
        <w:tc>
          <w:tcPr>
            <w:tcW w:w="10241" w:type="dxa"/>
            <w:tcBorders>
              <w:top w:val="nil"/>
              <w:left w:val="nil"/>
              <w:bottom w:val="nil"/>
              <w:right w:val="nil"/>
            </w:tcBorders>
          </w:tcPr>
          <w:p w14:paraId="793E9595" w14:textId="77777777" w:rsidR="0082678E" w:rsidRPr="0082678E" w:rsidRDefault="0082678E" w:rsidP="0082678E">
            <w:pPr>
              <w:bidi/>
              <w:rPr>
                <w:rFonts w:ascii="Times New Roman" w:hAnsi="Times New Roman"/>
                <w:sz w:val="10"/>
                <w:szCs w:val="10"/>
                <w:rtl/>
              </w:rPr>
            </w:pPr>
          </w:p>
        </w:tc>
      </w:tr>
      <w:tr w:rsidR="0082678E" w:rsidRPr="0082678E" w14:paraId="6453E3BE" w14:textId="77777777" w:rsidTr="0082678E">
        <w:tc>
          <w:tcPr>
            <w:tcW w:w="391" w:type="dxa"/>
            <w:tcBorders>
              <w:bottom w:val="single" w:sz="4" w:space="0" w:color="auto"/>
            </w:tcBorders>
          </w:tcPr>
          <w:p w14:paraId="456B9C8F" w14:textId="77777777" w:rsidR="0082678E" w:rsidRPr="0082678E" w:rsidRDefault="0082678E" w:rsidP="0082678E">
            <w:pPr>
              <w:bidi/>
              <w:rPr>
                <w:rFonts w:ascii="Times New Roman" w:hAnsi="Times New Roman"/>
                <w:sz w:val="30"/>
              </w:rPr>
            </w:pPr>
          </w:p>
        </w:tc>
        <w:tc>
          <w:tcPr>
            <w:tcW w:w="10241" w:type="dxa"/>
            <w:tcBorders>
              <w:top w:val="nil"/>
              <w:bottom w:val="nil"/>
              <w:right w:val="nil"/>
            </w:tcBorders>
          </w:tcPr>
          <w:p w14:paraId="4C61F07E" w14:textId="77777777" w:rsidR="0082678E" w:rsidRPr="0082678E" w:rsidRDefault="0082678E" w:rsidP="0082678E">
            <w:pPr>
              <w:bidi/>
              <w:ind w:left="34"/>
              <w:rPr>
                <w:rFonts w:ascii="Times New Roman" w:hAnsi="Times New Roman"/>
                <w:sz w:val="30"/>
                <w:rtl/>
              </w:rPr>
            </w:pPr>
            <w:r w:rsidRPr="0082678E">
              <w:rPr>
                <w:rFonts w:ascii="Times New Roman" w:hAnsi="Times New Roman" w:hint="cs"/>
                <w:sz w:val="30"/>
                <w:rtl/>
              </w:rPr>
              <w:t>תצהיר בדבר אי תיאום הצעות במכרז, עפ"י הטופס המצורף.</w:t>
            </w:r>
          </w:p>
        </w:tc>
      </w:tr>
      <w:tr w:rsidR="0082678E" w:rsidRPr="0082678E" w14:paraId="0FFD9861" w14:textId="77777777" w:rsidTr="0082678E">
        <w:tc>
          <w:tcPr>
            <w:tcW w:w="391" w:type="dxa"/>
            <w:tcBorders>
              <w:left w:val="nil"/>
              <w:right w:val="nil"/>
            </w:tcBorders>
          </w:tcPr>
          <w:p w14:paraId="0154E54A" w14:textId="77777777" w:rsidR="0082678E" w:rsidRPr="0082678E" w:rsidRDefault="0082678E" w:rsidP="0082678E">
            <w:pPr>
              <w:bidi/>
              <w:rPr>
                <w:rFonts w:ascii="Times New Roman" w:hAnsi="Times New Roman"/>
                <w:sz w:val="10"/>
                <w:szCs w:val="10"/>
              </w:rPr>
            </w:pPr>
          </w:p>
        </w:tc>
        <w:tc>
          <w:tcPr>
            <w:tcW w:w="10241" w:type="dxa"/>
            <w:tcBorders>
              <w:top w:val="nil"/>
              <w:left w:val="nil"/>
              <w:bottom w:val="nil"/>
              <w:right w:val="nil"/>
            </w:tcBorders>
          </w:tcPr>
          <w:p w14:paraId="30ED05A0" w14:textId="77777777" w:rsidR="0082678E" w:rsidRPr="0082678E" w:rsidRDefault="0082678E" w:rsidP="0082678E">
            <w:pPr>
              <w:bidi/>
              <w:rPr>
                <w:rFonts w:ascii="Times New Roman" w:hAnsi="Times New Roman"/>
                <w:sz w:val="10"/>
                <w:szCs w:val="10"/>
                <w:rtl/>
              </w:rPr>
            </w:pPr>
          </w:p>
        </w:tc>
      </w:tr>
      <w:tr w:rsidR="0082678E" w:rsidRPr="0082678E" w14:paraId="4FBB4893" w14:textId="77777777" w:rsidTr="0082678E">
        <w:tc>
          <w:tcPr>
            <w:tcW w:w="391" w:type="dxa"/>
            <w:tcBorders>
              <w:bottom w:val="single" w:sz="4" w:space="0" w:color="auto"/>
            </w:tcBorders>
          </w:tcPr>
          <w:p w14:paraId="0ECB8AA2" w14:textId="77777777" w:rsidR="0082678E" w:rsidRPr="0082678E" w:rsidRDefault="0082678E" w:rsidP="0082678E">
            <w:pPr>
              <w:bidi/>
              <w:rPr>
                <w:rFonts w:ascii="Times New Roman" w:hAnsi="Times New Roman"/>
                <w:sz w:val="30"/>
              </w:rPr>
            </w:pPr>
          </w:p>
        </w:tc>
        <w:tc>
          <w:tcPr>
            <w:tcW w:w="10241" w:type="dxa"/>
            <w:tcBorders>
              <w:top w:val="nil"/>
              <w:bottom w:val="nil"/>
              <w:right w:val="nil"/>
            </w:tcBorders>
          </w:tcPr>
          <w:p w14:paraId="31922C53" w14:textId="77777777" w:rsidR="0082678E" w:rsidRPr="0082678E" w:rsidRDefault="0082678E" w:rsidP="0082678E">
            <w:pPr>
              <w:bidi/>
              <w:ind w:left="34"/>
              <w:rPr>
                <w:rFonts w:ascii="Times New Roman" w:hAnsi="Times New Roman"/>
                <w:sz w:val="30"/>
                <w:rtl/>
              </w:rPr>
            </w:pPr>
            <w:r w:rsidRPr="0082678E">
              <w:rPr>
                <w:rFonts w:ascii="Times New Roman" w:hAnsi="Times New Roman" w:hint="cs"/>
                <w:sz w:val="30"/>
                <w:rtl/>
              </w:rPr>
              <w:t xml:space="preserve">פירוט סעיפים מהחוזה שהמציע מתנגד לפרסומם, כאמור בסעיף </w:t>
            </w:r>
            <w:r w:rsidRPr="0082678E">
              <w:rPr>
                <w:rFonts w:ascii="Times New Roman" w:hAnsi="Times New Roman" w:hint="cs"/>
                <w:b/>
                <w:bCs/>
                <w:sz w:val="30"/>
                <w:rtl/>
              </w:rPr>
              <w:t>4(ז)</w:t>
            </w:r>
            <w:r w:rsidRPr="0082678E">
              <w:rPr>
                <w:rFonts w:ascii="Times New Roman" w:hAnsi="Times New Roman" w:hint="cs"/>
                <w:sz w:val="30"/>
                <w:rtl/>
              </w:rPr>
              <w:t xml:space="preserve"> בהחלטת ממשלה מס'</w:t>
            </w:r>
            <w:r w:rsidRPr="0082678E">
              <w:rPr>
                <w:rFonts w:ascii="Times New Roman" w:hAnsi="Times New Roman" w:hint="cs"/>
                <w:b/>
                <w:bCs/>
                <w:sz w:val="30"/>
                <w:rtl/>
              </w:rPr>
              <w:t xml:space="preserve"> 1116</w:t>
            </w:r>
            <w:r w:rsidRPr="0082678E">
              <w:rPr>
                <w:rFonts w:ascii="Times New Roman" w:hAnsi="Times New Roman" w:hint="cs"/>
                <w:sz w:val="30"/>
                <w:rtl/>
              </w:rPr>
              <w:t>, על גבי הטופס המצורף.</w:t>
            </w:r>
          </w:p>
        </w:tc>
      </w:tr>
      <w:tr w:rsidR="0082678E" w:rsidRPr="0082678E" w14:paraId="7DA8487D" w14:textId="77777777" w:rsidTr="0082678E">
        <w:tc>
          <w:tcPr>
            <w:tcW w:w="391" w:type="dxa"/>
            <w:tcBorders>
              <w:left w:val="nil"/>
              <w:right w:val="nil"/>
            </w:tcBorders>
          </w:tcPr>
          <w:p w14:paraId="5EDC1E7B" w14:textId="77777777" w:rsidR="0082678E" w:rsidRPr="0082678E" w:rsidRDefault="0082678E" w:rsidP="0082678E">
            <w:pPr>
              <w:bidi/>
              <w:rPr>
                <w:rFonts w:ascii="Times New Roman" w:hAnsi="Times New Roman"/>
                <w:sz w:val="10"/>
                <w:szCs w:val="10"/>
              </w:rPr>
            </w:pPr>
          </w:p>
        </w:tc>
        <w:tc>
          <w:tcPr>
            <w:tcW w:w="10241" w:type="dxa"/>
            <w:tcBorders>
              <w:top w:val="nil"/>
              <w:left w:val="nil"/>
              <w:bottom w:val="nil"/>
              <w:right w:val="nil"/>
            </w:tcBorders>
          </w:tcPr>
          <w:p w14:paraId="3D8A4C92" w14:textId="77777777" w:rsidR="0082678E" w:rsidRPr="0082678E" w:rsidRDefault="0082678E" w:rsidP="0082678E">
            <w:pPr>
              <w:bidi/>
              <w:rPr>
                <w:rFonts w:ascii="Times New Roman" w:hAnsi="Times New Roman"/>
                <w:sz w:val="10"/>
                <w:szCs w:val="10"/>
                <w:rtl/>
              </w:rPr>
            </w:pPr>
          </w:p>
        </w:tc>
      </w:tr>
      <w:tr w:rsidR="0082678E" w:rsidRPr="0082678E" w14:paraId="7C8D8F0F" w14:textId="77777777" w:rsidTr="0082678E">
        <w:trPr>
          <w:trHeight w:val="372"/>
        </w:trPr>
        <w:tc>
          <w:tcPr>
            <w:tcW w:w="391" w:type="dxa"/>
          </w:tcPr>
          <w:p w14:paraId="3BF1E03E" w14:textId="77777777" w:rsidR="0082678E" w:rsidRPr="0082678E" w:rsidRDefault="0082678E" w:rsidP="0082678E">
            <w:pPr>
              <w:bidi/>
              <w:rPr>
                <w:rFonts w:ascii="Times New Roman" w:hAnsi="Times New Roman"/>
                <w:sz w:val="20"/>
                <w:szCs w:val="20"/>
                <w:highlight w:val="yellow"/>
              </w:rPr>
            </w:pPr>
          </w:p>
        </w:tc>
        <w:tc>
          <w:tcPr>
            <w:tcW w:w="10241" w:type="dxa"/>
            <w:tcBorders>
              <w:top w:val="nil"/>
              <w:bottom w:val="nil"/>
              <w:right w:val="nil"/>
            </w:tcBorders>
          </w:tcPr>
          <w:p w14:paraId="49347587" w14:textId="77777777" w:rsidR="0082678E" w:rsidRPr="0082678E" w:rsidRDefault="0082678E" w:rsidP="0082678E">
            <w:pPr>
              <w:bidi/>
              <w:ind w:left="34"/>
              <w:rPr>
                <w:rFonts w:ascii="Times New Roman" w:hAnsi="Times New Roman"/>
                <w:sz w:val="30"/>
                <w:highlight w:val="yellow"/>
                <w:rtl/>
              </w:rPr>
            </w:pPr>
            <w:r w:rsidRPr="0082678E" w:rsidDel="00760B74">
              <w:rPr>
                <w:rFonts w:hint="cs"/>
                <w:noProof/>
                <w:rtl/>
                <w:lang w:eastAsia="en-US"/>
              </w:rPr>
              <w:t xml:space="preserve">ככל שהמציע מבקש לקבל העדפת תוצרת הארץ עליו לצרף להצעתו </w:t>
            </w:r>
            <w:del w:id="322" w:author="Unknown">
              <w:r w:rsidRPr="0082678E" w:rsidDel="00760B74">
                <w:rPr>
                  <w:noProof/>
                  <w:rtl/>
                  <w:lang w:eastAsia="en-US"/>
                </w:rPr>
                <w:delText>אישור מאת רואה חשבון בדבר שיעור המרכיב הישראלי במחיר ההצעה</w:delText>
              </w:r>
              <w:r w:rsidRPr="0082678E" w:rsidDel="00760B74">
                <w:rPr>
                  <w:rFonts w:hint="cs"/>
                  <w:noProof/>
                  <w:rtl/>
                  <w:lang w:eastAsia="en-US"/>
                </w:rPr>
                <w:delText xml:space="preserve"> בנוסח נספח ה'</w:delText>
              </w:r>
            </w:del>
          </w:p>
        </w:tc>
      </w:tr>
      <w:tr w:rsidR="0082678E" w:rsidRPr="0082678E" w14:paraId="5732166F" w14:textId="77777777" w:rsidTr="0082678E">
        <w:tc>
          <w:tcPr>
            <w:tcW w:w="391" w:type="dxa"/>
            <w:tcBorders>
              <w:left w:val="nil"/>
              <w:right w:val="nil"/>
            </w:tcBorders>
          </w:tcPr>
          <w:p w14:paraId="5DB63C8A" w14:textId="77777777" w:rsidR="0082678E" w:rsidRPr="0082678E" w:rsidRDefault="0082678E" w:rsidP="0082678E">
            <w:pPr>
              <w:bidi/>
              <w:rPr>
                <w:rFonts w:ascii="Times New Roman" w:hAnsi="Times New Roman"/>
                <w:sz w:val="10"/>
                <w:szCs w:val="10"/>
                <w:highlight w:val="yellow"/>
              </w:rPr>
            </w:pPr>
          </w:p>
        </w:tc>
        <w:tc>
          <w:tcPr>
            <w:tcW w:w="10241" w:type="dxa"/>
            <w:tcBorders>
              <w:top w:val="nil"/>
              <w:left w:val="nil"/>
              <w:bottom w:val="nil"/>
              <w:right w:val="nil"/>
            </w:tcBorders>
          </w:tcPr>
          <w:p w14:paraId="333D7158" w14:textId="77777777" w:rsidR="0082678E" w:rsidRPr="0082678E" w:rsidRDefault="0082678E" w:rsidP="0082678E">
            <w:pPr>
              <w:bidi/>
              <w:rPr>
                <w:rFonts w:ascii="Times New Roman" w:hAnsi="Times New Roman"/>
                <w:sz w:val="10"/>
                <w:szCs w:val="10"/>
                <w:highlight w:val="yellow"/>
                <w:rtl/>
              </w:rPr>
            </w:pPr>
          </w:p>
        </w:tc>
      </w:tr>
    </w:tbl>
    <w:p w14:paraId="37937585" w14:textId="77777777" w:rsidR="0082678E" w:rsidRPr="0082678E" w:rsidRDefault="0082678E" w:rsidP="0082678E">
      <w:pPr>
        <w:bidi/>
        <w:jc w:val="both"/>
        <w:rPr>
          <w:rFonts w:ascii="Times New Roman" w:hAnsi="Times New Roman"/>
          <w:rtl/>
        </w:rPr>
      </w:pPr>
    </w:p>
    <w:p w14:paraId="2F1036F3" w14:textId="77777777" w:rsidR="0082678E" w:rsidRPr="0082678E" w:rsidRDefault="0082678E" w:rsidP="0082678E">
      <w:pPr>
        <w:bidi/>
        <w:jc w:val="both"/>
        <w:rPr>
          <w:rFonts w:ascii="Times New Roman" w:hAnsi="Times New Roman"/>
          <w:rtl/>
        </w:rPr>
      </w:pPr>
    </w:p>
    <w:p w14:paraId="1C18D4A2" w14:textId="77777777" w:rsidR="0082678E" w:rsidRPr="0082678E" w:rsidRDefault="0082678E" w:rsidP="0082678E">
      <w:pPr>
        <w:bidi/>
        <w:jc w:val="both"/>
        <w:rPr>
          <w:rFonts w:ascii="Times New Roman" w:hAnsi="Times New Roman"/>
          <w:rtl/>
        </w:rPr>
      </w:pPr>
    </w:p>
    <w:p w14:paraId="7FA201D8" w14:textId="77777777" w:rsidR="0082678E" w:rsidRPr="0082678E" w:rsidRDefault="0082678E" w:rsidP="0082678E">
      <w:pPr>
        <w:bidi/>
        <w:jc w:val="both"/>
        <w:rPr>
          <w:rFonts w:ascii="Times New Roman" w:hAnsi="Times New Roman"/>
          <w:rtl/>
        </w:rPr>
      </w:pPr>
    </w:p>
    <w:p w14:paraId="052DC81D" w14:textId="77777777" w:rsidR="0082678E" w:rsidRPr="0082678E" w:rsidRDefault="0082678E" w:rsidP="0082678E">
      <w:pPr>
        <w:bidi/>
        <w:jc w:val="both"/>
        <w:rPr>
          <w:rFonts w:ascii="Times New Roman" w:hAnsi="Times New Roman"/>
          <w:rtl/>
        </w:rPr>
      </w:pPr>
    </w:p>
    <w:p w14:paraId="4862B1C3" w14:textId="77777777" w:rsidR="0082678E" w:rsidRPr="0082678E" w:rsidRDefault="0082678E" w:rsidP="0082678E">
      <w:pPr>
        <w:bidi/>
        <w:jc w:val="both"/>
        <w:rPr>
          <w:rFonts w:ascii="Times New Roman" w:hAnsi="Times New Roman"/>
          <w:rtl/>
        </w:rPr>
      </w:pPr>
    </w:p>
    <w:p w14:paraId="0D4A6CA5" w14:textId="77777777" w:rsidR="0082678E" w:rsidRPr="0082678E" w:rsidRDefault="0082678E" w:rsidP="0082678E">
      <w:pPr>
        <w:bidi/>
        <w:jc w:val="both"/>
        <w:rPr>
          <w:rFonts w:ascii="Times New Roman" w:hAnsi="Times New Roman"/>
          <w:rtl/>
        </w:rPr>
      </w:pPr>
    </w:p>
    <w:p w14:paraId="7B36B182" w14:textId="77777777" w:rsidR="0082678E" w:rsidRPr="0082678E" w:rsidRDefault="0082678E" w:rsidP="0082678E">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6CDC67D9" w14:textId="77777777" w:rsidTr="0082678E">
        <w:tc>
          <w:tcPr>
            <w:tcW w:w="2181" w:type="dxa"/>
          </w:tcPr>
          <w:p w14:paraId="7C44B193" w14:textId="77777777" w:rsidR="0082678E" w:rsidRPr="0082678E" w:rsidRDefault="0082678E" w:rsidP="0082678E">
            <w:pPr>
              <w:bidi/>
              <w:spacing w:line="360" w:lineRule="auto"/>
              <w:jc w:val="both"/>
            </w:pPr>
          </w:p>
        </w:tc>
        <w:tc>
          <w:tcPr>
            <w:tcW w:w="4056" w:type="dxa"/>
          </w:tcPr>
          <w:p w14:paraId="725D3D13" w14:textId="77777777" w:rsidR="0082678E" w:rsidRPr="0082678E" w:rsidRDefault="0082678E" w:rsidP="0082678E">
            <w:pPr>
              <w:bidi/>
              <w:jc w:val="both"/>
            </w:pPr>
          </w:p>
        </w:tc>
        <w:tc>
          <w:tcPr>
            <w:tcW w:w="3618" w:type="dxa"/>
          </w:tcPr>
          <w:p w14:paraId="7DFCF8A9" w14:textId="77777777" w:rsidR="0082678E" w:rsidRPr="0082678E" w:rsidRDefault="0082678E" w:rsidP="0082678E">
            <w:pPr>
              <w:bidi/>
              <w:jc w:val="both"/>
            </w:pPr>
          </w:p>
        </w:tc>
      </w:tr>
      <w:tr w:rsidR="0082678E" w:rsidRPr="0082678E" w14:paraId="6D5B5F40" w14:textId="77777777" w:rsidTr="0082678E">
        <w:tc>
          <w:tcPr>
            <w:tcW w:w="2181" w:type="dxa"/>
            <w:shd w:val="pct5" w:color="auto" w:fill="auto"/>
          </w:tcPr>
          <w:p w14:paraId="5E88E4CB" w14:textId="77777777" w:rsidR="0082678E" w:rsidRPr="0082678E" w:rsidRDefault="0082678E" w:rsidP="0082678E">
            <w:pPr>
              <w:bidi/>
              <w:jc w:val="center"/>
            </w:pPr>
            <w:r w:rsidRPr="0082678E">
              <w:rPr>
                <w:rFonts w:hint="cs"/>
                <w:rtl/>
              </w:rPr>
              <w:t>תאריך</w:t>
            </w:r>
          </w:p>
        </w:tc>
        <w:tc>
          <w:tcPr>
            <w:tcW w:w="4056" w:type="dxa"/>
            <w:shd w:val="pct5" w:color="auto" w:fill="auto"/>
          </w:tcPr>
          <w:p w14:paraId="44BE2E6A" w14:textId="77777777" w:rsidR="0082678E" w:rsidRPr="0082678E" w:rsidRDefault="0082678E" w:rsidP="0082678E">
            <w:pPr>
              <w:bidi/>
              <w:jc w:val="center"/>
            </w:pPr>
            <w:r w:rsidRPr="0082678E">
              <w:rPr>
                <w:rFonts w:hint="cs"/>
                <w:rtl/>
              </w:rPr>
              <w:t>שם מלא של מורשי החתימה של המציע</w:t>
            </w:r>
          </w:p>
        </w:tc>
        <w:tc>
          <w:tcPr>
            <w:tcW w:w="3618" w:type="dxa"/>
            <w:shd w:val="pct5" w:color="auto" w:fill="auto"/>
          </w:tcPr>
          <w:p w14:paraId="4F077D36" w14:textId="77777777" w:rsidR="0082678E" w:rsidRPr="0082678E" w:rsidRDefault="0082678E" w:rsidP="0082678E">
            <w:pPr>
              <w:bidi/>
              <w:jc w:val="center"/>
            </w:pPr>
            <w:r w:rsidRPr="0082678E">
              <w:rPr>
                <w:rFonts w:hint="cs"/>
                <w:rtl/>
              </w:rPr>
              <w:t>חתימה וחותמת המציע</w:t>
            </w:r>
          </w:p>
        </w:tc>
      </w:tr>
    </w:tbl>
    <w:p w14:paraId="656203E6" w14:textId="77777777" w:rsidR="0082678E" w:rsidRPr="0082678E" w:rsidRDefault="0082678E" w:rsidP="0082678E">
      <w:pPr>
        <w:bidi/>
        <w:spacing w:line="300" w:lineRule="exact"/>
        <w:ind w:left="720"/>
        <w:jc w:val="right"/>
        <w:rPr>
          <w:rFonts w:ascii="Times New Roman" w:hAnsi="Times New Roman"/>
          <w:sz w:val="24"/>
          <w:szCs w:val="24"/>
          <w:rtl/>
        </w:rPr>
      </w:pPr>
    </w:p>
    <w:p w14:paraId="7C3C6CBC" w14:textId="77777777" w:rsidR="0082678E" w:rsidRPr="0082678E" w:rsidRDefault="0082678E" w:rsidP="0082678E">
      <w:pPr>
        <w:bidi/>
        <w:spacing w:line="300" w:lineRule="exact"/>
        <w:jc w:val="right"/>
        <w:rPr>
          <w:rFonts w:ascii="Times New Roman" w:hAnsi="Times New Roman"/>
          <w:sz w:val="24"/>
          <w:szCs w:val="24"/>
        </w:rPr>
      </w:pPr>
      <w:r w:rsidRPr="0082678E">
        <w:rPr>
          <w:rFonts w:ascii="Times New Roman" w:hAnsi="Times New Roman"/>
          <w:sz w:val="24"/>
          <w:szCs w:val="24"/>
          <w:rtl/>
        </w:rPr>
        <w:br w:type="page"/>
      </w:r>
    </w:p>
    <w:p w14:paraId="352474DD" w14:textId="77777777" w:rsidR="0082678E" w:rsidRPr="0082678E" w:rsidRDefault="0082678E" w:rsidP="0082678E">
      <w:pPr>
        <w:bidi/>
        <w:spacing w:line="300" w:lineRule="exact"/>
        <w:ind w:left="720"/>
        <w:jc w:val="right"/>
        <w:rPr>
          <w:rFonts w:ascii="Times New Roman" w:hAnsi="Times New Roman"/>
          <w:sz w:val="24"/>
          <w:szCs w:val="24"/>
        </w:rPr>
      </w:pPr>
      <w:r w:rsidRPr="0082678E">
        <w:rPr>
          <w:rFonts w:ascii="Times New Roman" w:hAnsi="Times New Roman" w:hint="cs"/>
          <w:sz w:val="24"/>
          <w:szCs w:val="24"/>
          <w:rtl/>
        </w:rPr>
        <w:lastRenderedPageBreak/>
        <w:t>נספח א' - 1</w:t>
      </w:r>
    </w:p>
    <w:p w14:paraId="52A412D5" w14:textId="77777777" w:rsidR="0082678E" w:rsidRPr="0082678E" w:rsidRDefault="0082678E" w:rsidP="0082678E">
      <w:pPr>
        <w:bidi/>
        <w:spacing w:line="300" w:lineRule="exact"/>
        <w:ind w:left="46"/>
        <w:rPr>
          <w:rFonts w:ascii="Times New Roman" w:hAnsi="Times New Roman"/>
          <w:sz w:val="24"/>
          <w:szCs w:val="24"/>
          <w:rtl/>
        </w:rPr>
      </w:pPr>
    </w:p>
    <w:p w14:paraId="7B735954" w14:textId="77777777" w:rsidR="0082678E" w:rsidRPr="0082678E" w:rsidRDefault="0082678E" w:rsidP="0082678E">
      <w:pPr>
        <w:bidi/>
        <w:spacing w:line="300" w:lineRule="exact"/>
        <w:ind w:left="46"/>
        <w:rPr>
          <w:rFonts w:ascii="Times New Roman" w:hAnsi="Times New Roman"/>
          <w:b/>
          <w:bCs/>
          <w:sz w:val="24"/>
          <w:szCs w:val="24"/>
          <w:rtl/>
        </w:rPr>
      </w:pPr>
    </w:p>
    <w:p w14:paraId="1336F78F" w14:textId="77777777" w:rsidR="0082678E" w:rsidRPr="0082678E" w:rsidRDefault="0082678E" w:rsidP="0082678E">
      <w:pPr>
        <w:bidi/>
        <w:spacing w:line="300" w:lineRule="exact"/>
        <w:ind w:left="46"/>
        <w:rPr>
          <w:rFonts w:ascii="Times New Roman" w:hAnsi="Times New Roman"/>
          <w:b/>
          <w:bCs/>
          <w:sz w:val="24"/>
          <w:szCs w:val="24"/>
          <w:rtl/>
        </w:rPr>
      </w:pPr>
    </w:p>
    <w:p w14:paraId="3EC3EF28" w14:textId="77777777" w:rsidR="0082678E" w:rsidRPr="0082678E" w:rsidRDefault="0082678E" w:rsidP="0082678E">
      <w:pPr>
        <w:keepNext/>
        <w:bidi/>
        <w:spacing w:line="300" w:lineRule="exact"/>
        <w:ind w:left="43" w:right="43"/>
        <w:jc w:val="center"/>
        <w:outlineLvl w:val="0"/>
        <w:rPr>
          <w:rFonts w:ascii="Times New Roman" w:hAnsi="Times New Roman"/>
          <w:b/>
          <w:bCs/>
          <w:sz w:val="28"/>
          <w:szCs w:val="28"/>
          <w:u w:val="single"/>
          <w:rtl/>
        </w:rPr>
      </w:pPr>
      <w:r w:rsidRPr="0082678E">
        <w:rPr>
          <w:rFonts w:ascii="Times New Roman" w:hAnsi="Times New Roman" w:hint="cs"/>
          <w:b/>
          <w:bCs/>
          <w:sz w:val="28"/>
          <w:szCs w:val="28"/>
          <w:u w:val="single"/>
          <w:rtl/>
        </w:rPr>
        <w:t>משרד החינוך</w:t>
      </w:r>
    </w:p>
    <w:p w14:paraId="7DBAB2EF" w14:textId="77777777" w:rsidR="0082678E" w:rsidRPr="0082678E" w:rsidRDefault="0082678E" w:rsidP="0082678E">
      <w:pPr>
        <w:bidi/>
        <w:spacing w:line="300" w:lineRule="exact"/>
        <w:ind w:left="46"/>
        <w:jc w:val="right"/>
        <w:rPr>
          <w:rFonts w:ascii="Times New Roman" w:hAnsi="Times New Roman"/>
          <w:rtl/>
        </w:rPr>
      </w:pPr>
    </w:p>
    <w:p w14:paraId="7E6F801E" w14:textId="77777777" w:rsidR="0082678E" w:rsidRPr="0082678E" w:rsidRDefault="0082678E" w:rsidP="0082678E">
      <w:pPr>
        <w:bidi/>
        <w:spacing w:line="300" w:lineRule="exact"/>
        <w:ind w:left="46"/>
        <w:jc w:val="center"/>
        <w:rPr>
          <w:rFonts w:ascii="Times New Roman" w:hAnsi="Times New Roman"/>
          <w:b/>
          <w:bCs/>
          <w:u w:val="single"/>
        </w:rPr>
      </w:pPr>
      <w:r w:rsidRPr="0082678E">
        <w:rPr>
          <w:rFonts w:ascii="Times New Roman" w:hAnsi="Times New Roman" w:hint="cs"/>
          <w:b/>
          <w:bCs/>
          <w:u w:val="single"/>
          <w:rtl/>
        </w:rPr>
        <w:t>התחייבות לקיום החקיקה בתחום העסקת עובדים</w:t>
      </w:r>
    </w:p>
    <w:p w14:paraId="16930480" w14:textId="77777777" w:rsidR="0082678E" w:rsidRPr="0082678E" w:rsidRDefault="0082678E" w:rsidP="0082678E">
      <w:pPr>
        <w:bidi/>
        <w:spacing w:line="300" w:lineRule="exact"/>
        <w:ind w:left="46"/>
        <w:jc w:val="right"/>
        <w:rPr>
          <w:rFonts w:ascii="Times New Roman" w:hAnsi="Times New Roman"/>
          <w:b/>
          <w:bCs/>
          <w:rtl/>
        </w:rPr>
      </w:pPr>
    </w:p>
    <w:p w14:paraId="212050E2" w14:textId="77777777" w:rsidR="0082678E" w:rsidRPr="0082678E" w:rsidRDefault="0082678E" w:rsidP="0082678E">
      <w:pPr>
        <w:bidi/>
        <w:spacing w:line="300" w:lineRule="exact"/>
        <w:ind w:left="46"/>
        <w:jc w:val="right"/>
        <w:rPr>
          <w:rFonts w:ascii="Times New Roman" w:hAnsi="Times New Roman"/>
          <w:b/>
          <w:bCs/>
          <w:rtl/>
        </w:rPr>
      </w:pPr>
    </w:p>
    <w:p w14:paraId="6FCBB249" w14:textId="77777777" w:rsidR="0082678E" w:rsidRPr="0082678E" w:rsidRDefault="0082678E" w:rsidP="0082678E">
      <w:pPr>
        <w:bidi/>
        <w:spacing w:line="300" w:lineRule="exact"/>
        <w:ind w:left="46"/>
        <w:jc w:val="right"/>
        <w:rPr>
          <w:rFonts w:ascii="Times New Roman" w:hAnsi="Times New Roman"/>
          <w:b/>
          <w:bCs/>
          <w:rtl/>
        </w:rPr>
      </w:pPr>
    </w:p>
    <w:p w14:paraId="74837F98" w14:textId="77777777" w:rsidR="0082678E" w:rsidRPr="0082678E" w:rsidRDefault="0082678E" w:rsidP="0082678E">
      <w:pPr>
        <w:bidi/>
        <w:spacing w:line="300" w:lineRule="exact"/>
        <w:ind w:left="46"/>
        <w:rPr>
          <w:rFonts w:ascii="Times New Roman" w:hAnsi="Times New Roman"/>
          <w:rtl/>
        </w:rPr>
      </w:pPr>
      <w:r w:rsidRPr="0082678E">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73C2EBC4" w14:textId="77777777" w:rsidR="0082678E" w:rsidRPr="0082678E" w:rsidRDefault="0082678E" w:rsidP="0082678E">
      <w:pPr>
        <w:bidi/>
        <w:spacing w:line="300" w:lineRule="exact"/>
        <w:ind w:left="46"/>
        <w:jc w:val="right"/>
        <w:rPr>
          <w:rFonts w:ascii="Times New Roman" w:hAnsi="Times New Roman"/>
          <w:b/>
          <w:bCs/>
          <w:rtl/>
        </w:rPr>
      </w:pPr>
    </w:p>
    <w:p w14:paraId="17DBC0A8" w14:textId="77777777" w:rsidR="0082678E" w:rsidRPr="0082678E" w:rsidRDefault="0082678E" w:rsidP="0082678E">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906"/>
        <w:gridCol w:w="4903"/>
      </w:tblGrid>
      <w:tr w:rsidR="0082678E" w:rsidRPr="0082678E" w14:paraId="1B29039C" w14:textId="77777777" w:rsidTr="0082678E">
        <w:tc>
          <w:tcPr>
            <w:tcW w:w="4906" w:type="dxa"/>
          </w:tcPr>
          <w:p w14:paraId="647AA9A5" w14:textId="77777777" w:rsidR="0082678E" w:rsidRPr="0082678E" w:rsidRDefault="0082678E" w:rsidP="0082678E">
            <w:pPr>
              <w:bidi/>
              <w:spacing w:line="300" w:lineRule="exact"/>
              <w:rPr>
                <w:rFonts w:ascii="Times New Roman" w:hAnsi="Times New Roman"/>
              </w:rPr>
            </w:pPr>
            <w:r w:rsidRPr="0082678E">
              <w:rPr>
                <w:rFonts w:ascii="Times New Roman" w:hAnsi="Times New Roman" w:hint="cs"/>
                <w:rtl/>
              </w:rPr>
              <w:t>חוק שירות התעסוקה תש"יט</w:t>
            </w:r>
          </w:p>
        </w:tc>
        <w:tc>
          <w:tcPr>
            <w:tcW w:w="4903" w:type="dxa"/>
          </w:tcPr>
          <w:p w14:paraId="50CB1D1F" w14:textId="77777777" w:rsidR="0082678E" w:rsidRPr="0082678E" w:rsidRDefault="0082678E" w:rsidP="0082678E">
            <w:pPr>
              <w:bidi/>
              <w:spacing w:line="300" w:lineRule="exact"/>
              <w:rPr>
                <w:rFonts w:ascii="Times New Roman" w:hAnsi="Times New Roman"/>
              </w:rPr>
            </w:pPr>
            <w:r w:rsidRPr="0082678E">
              <w:rPr>
                <w:rFonts w:ascii="Times New Roman" w:hAnsi="Times New Roman" w:hint="cs"/>
                <w:rtl/>
              </w:rPr>
              <w:t>1959</w:t>
            </w:r>
          </w:p>
        </w:tc>
      </w:tr>
      <w:tr w:rsidR="0082678E" w:rsidRPr="0082678E" w14:paraId="0BD9E7F2" w14:textId="77777777" w:rsidTr="0082678E">
        <w:tc>
          <w:tcPr>
            <w:tcW w:w="4906" w:type="dxa"/>
          </w:tcPr>
          <w:p w14:paraId="0F7C26E1" w14:textId="77777777" w:rsidR="0082678E" w:rsidRPr="0082678E" w:rsidRDefault="0082678E" w:rsidP="0082678E">
            <w:pPr>
              <w:bidi/>
              <w:spacing w:line="300" w:lineRule="exact"/>
              <w:rPr>
                <w:rFonts w:ascii="Times New Roman" w:hAnsi="Times New Roman"/>
              </w:rPr>
            </w:pPr>
            <w:r w:rsidRPr="0082678E">
              <w:rPr>
                <w:rFonts w:ascii="Times New Roman" w:hAnsi="Times New Roman" w:hint="cs"/>
                <w:rtl/>
              </w:rPr>
              <w:t>חוק שעות עבודה ומנוחה תשי"א</w:t>
            </w:r>
          </w:p>
        </w:tc>
        <w:tc>
          <w:tcPr>
            <w:tcW w:w="4903" w:type="dxa"/>
          </w:tcPr>
          <w:p w14:paraId="28EC49DA" w14:textId="77777777" w:rsidR="0082678E" w:rsidRPr="0082678E" w:rsidRDefault="0082678E" w:rsidP="0082678E">
            <w:pPr>
              <w:bidi/>
              <w:spacing w:line="300" w:lineRule="exact"/>
              <w:rPr>
                <w:rFonts w:ascii="Times New Roman" w:hAnsi="Times New Roman"/>
              </w:rPr>
            </w:pPr>
            <w:r w:rsidRPr="0082678E">
              <w:rPr>
                <w:rFonts w:ascii="Times New Roman" w:hAnsi="Times New Roman" w:hint="cs"/>
                <w:rtl/>
              </w:rPr>
              <w:t>1951</w:t>
            </w:r>
          </w:p>
        </w:tc>
      </w:tr>
      <w:tr w:rsidR="0082678E" w:rsidRPr="0082678E" w14:paraId="3E0EE985" w14:textId="77777777" w:rsidTr="0082678E">
        <w:tc>
          <w:tcPr>
            <w:tcW w:w="4906" w:type="dxa"/>
          </w:tcPr>
          <w:p w14:paraId="41A3E7C9" w14:textId="77777777" w:rsidR="0082678E" w:rsidRPr="0082678E" w:rsidRDefault="0082678E" w:rsidP="0082678E">
            <w:pPr>
              <w:bidi/>
              <w:spacing w:line="300" w:lineRule="exact"/>
              <w:rPr>
                <w:rFonts w:ascii="Times New Roman" w:hAnsi="Times New Roman"/>
              </w:rPr>
            </w:pPr>
            <w:r w:rsidRPr="0082678E">
              <w:rPr>
                <w:rFonts w:ascii="Times New Roman" w:hAnsi="Times New Roman" w:hint="cs"/>
                <w:rtl/>
              </w:rPr>
              <w:t>חוק דמי מחלה תשל"ו</w:t>
            </w:r>
          </w:p>
        </w:tc>
        <w:tc>
          <w:tcPr>
            <w:tcW w:w="4903" w:type="dxa"/>
          </w:tcPr>
          <w:p w14:paraId="47FFDEB0" w14:textId="77777777" w:rsidR="0082678E" w:rsidRPr="0082678E" w:rsidRDefault="0082678E" w:rsidP="0082678E">
            <w:pPr>
              <w:bidi/>
              <w:spacing w:line="300" w:lineRule="exact"/>
              <w:rPr>
                <w:rFonts w:ascii="Times New Roman" w:hAnsi="Times New Roman"/>
              </w:rPr>
            </w:pPr>
            <w:r w:rsidRPr="0082678E">
              <w:rPr>
                <w:rFonts w:ascii="Times New Roman" w:hAnsi="Times New Roman" w:hint="cs"/>
                <w:rtl/>
              </w:rPr>
              <w:t>1976</w:t>
            </w:r>
          </w:p>
        </w:tc>
      </w:tr>
      <w:tr w:rsidR="0082678E" w:rsidRPr="0082678E" w14:paraId="1D10CCD9" w14:textId="77777777" w:rsidTr="0082678E">
        <w:tc>
          <w:tcPr>
            <w:tcW w:w="4906" w:type="dxa"/>
          </w:tcPr>
          <w:p w14:paraId="5D215627" w14:textId="77777777" w:rsidR="0082678E" w:rsidRPr="0082678E" w:rsidRDefault="0082678E" w:rsidP="0082678E">
            <w:pPr>
              <w:bidi/>
              <w:spacing w:line="300" w:lineRule="exact"/>
              <w:rPr>
                <w:rFonts w:ascii="Times New Roman" w:hAnsi="Times New Roman"/>
              </w:rPr>
            </w:pPr>
            <w:r w:rsidRPr="0082678E">
              <w:rPr>
                <w:rFonts w:ascii="Times New Roman" w:hAnsi="Times New Roman" w:hint="cs"/>
                <w:rtl/>
              </w:rPr>
              <w:t>חוק חופשה שנתית תשי"א</w:t>
            </w:r>
          </w:p>
        </w:tc>
        <w:tc>
          <w:tcPr>
            <w:tcW w:w="4903" w:type="dxa"/>
          </w:tcPr>
          <w:p w14:paraId="62F2F0E8" w14:textId="77777777" w:rsidR="0082678E" w:rsidRPr="0082678E" w:rsidRDefault="0082678E" w:rsidP="0082678E">
            <w:pPr>
              <w:bidi/>
              <w:spacing w:line="300" w:lineRule="exact"/>
              <w:rPr>
                <w:rFonts w:ascii="Times New Roman" w:hAnsi="Times New Roman"/>
              </w:rPr>
            </w:pPr>
            <w:r w:rsidRPr="0082678E">
              <w:rPr>
                <w:rFonts w:ascii="Times New Roman" w:hAnsi="Times New Roman" w:hint="cs"/>
                <w:rtl/>
              </w:rPr>
              <w:t>1950</w:t>
            </w:r>
          </w:p>
        </w:tc>
      </w:tr>
      <w:tr w:rsidR="0082678E" w:rsidRPr="0082678E" w14:paraId="280526C3" w14:textId="77777777" w:rsidTr="0082678E">
        <w:tc>
          <w:tcPr>
            <w:tcW w:w="4906" w:type="dxa"/>
          </w:tcPr>
          <w:p w14:paraId="288F6F22" w14:textId="77777777" w:rsidR="0082678E" w:rsidRPr="0082678E" w:rsidRDefault="0082678E" w:rsidP="0082678E">
            <w:pPr>
              <w:bidi/>
              <w:spacing w:line="300" w:lineRule="exact"/>
              <w:rPr>
                <w:rFonts w:ascii="Times New Roman" w:hAnsi="Times New Roman"/>
              </w:rPr>
            </w:pPr>
            <w:r w:rsidRPr="0082678E">
              <w:rPr>
                <w:rFonts w:ascii="Times New Roman" w:hAnsi="Times New Roman" w:hint="cs"/>
                <w:rtl/>
              </w:rPr>
              <w:t>חוק עבודת נשים תשי"ד</w:t>
            </w:r>
          </w:p>
        </w:tc>
        <w:tc>
          <w:tcPr>
            <w:tcW w:w="4903" w:type="dxa"/>
          </w:tcPr>
          <w:p w14:paraId="21A73E13" w14:textId="77777777" w:rsidR="0082678E" w:rsidRPr="0082678E" w:rsidRDefault="0082678E" w:rsidP="0082678E">
            <w:pPr>
              <w:bidi/>
              <w:spacing w:line="300" w:lineRule="exact"/>
              <w:rPr>
                <w:rFonts w:ascii="Times New Roman" w:hAnsi="Times New Roman"/>
              </w:rPr>
            </w:pPr>
            <w:r w:rsidRPr="0082678E">
              <w:rPr>
                <w:rFonts w:ascii="Times New Roman" w:hAnsi="Times New Roman" w:hint="cs"/>
                <w:rtl/>
              </w:rPr>
              <w:t>1954</w:t>
            </w:r>
          </w:p>
        </w:tc>
      </w:tr>
      <w:tr w:rsidR="0082678E" w:rsidRPr="0082678E" w14:paraId="47AA96A6" w14:textId="77777777" w:rsidTr="0082678E">
        <w:tc>
          <w:tcPr>
            <w:tcW w:w="4906" w:type="dxa"/>
          </w:tcPr>
          <w:p w14:paraId="68ACC1BB" w14:textId="77777777" w:rsidR="0082678E" w:rsidRPr="0082678E" w:rsidRDefault="0082678E" w:rsidP="0082678E">
            <w:pPr>
              <w:bidi/>
              <w:spacing w:line="300" w:lineRule="exact"/>
              <w:rPr>
                <w:rFonts w:ascii="Times New Roman" w:hAnsi="Times New Roman"/>
              </w:rPr>
            </w:pPr>
            <w:r w:rsidRPr="0082678E">
              <w:rPr>
                <w:rFonts w:ascii="Times New Roman" w:hAnsi="Times New Roman" w:hint="cs"/>
                <w:rtl/>
              </w:rPr>
              <w:t>חוק שכר שווה לעובדת ולעובד תשכ"ו</w:t>
            </w:r>
          </w:p>
        </w:tc>
        <w:tc>
          <w:tcPr>
            <w:tcW w:w="4903" w:type="dxa"/>
          </w:tcPr>
          <w:p w14:paraId="46911A4B" w14:textId="77777777" w:rsidR="0082678E" w:rsidRPr="0082678E" w:rsidRDefault="0082678E" w:rsidP="0082678E">
            <w:pPr>
              <w:bidi/>
              <w:spacing w:line="300" w:lineRule="exact"/>
              <w:rPr>
                <w:rFonts w:ascii="Times New Roman" w:hAnsi="Times New Roman"/>
              </w:rPr>
            </w:pPr>
            <w:r w:rsidRPr="0082678E">
              <w:rPr>
                <w:rFonts w:ascii="Times New Roman" w:hAnsi="Times New Roman" w:hint="cs"/>
                <w:rtl/>
              </w:rPr>
              <w:t>1965</w:t>
            </w:r>
          </w:p>
        </w:tc>
      </w:tr>
      <w:tr w:rsidR="0082678E" w:rsidRPr="0082678E" w14:paraId="51B1CDBB" w14:textId="77777777" w:rsidTr="0082678E">
        <w:tc>
          <w:tcPr>
            <w:tcW w:w="4906" w:type="dxa"/>
          </w:tcPr>
          <w:p w14:paraId="76622B41" w14:textId="77777777" w:rsidR="0082678E" w:rsidRPr="0082678E" w:rsidRDefault="0082678E" w:rsidP="0082678E">
            <w:pPr>
              <w:bidi/>
              <w:spacing w:line="300" w:lineRule="exact"/>
              <w:rPr>
                <w:rFonts w:ascii="Times New Roman" w:hAnsi="Times New Roman"/>
              </w:rPr>
            </w:pPr>
            <w:r w:rsidRPr="0082678E">
              <w:rPr>
                <w:rFonts w:ascii="Times New Roman" w:hAnsi="Times New Roman" w:hint="cs"/>
                <w:rtl/>
              </w:rPr>
              <w:t>חוק עבודת הנוער תשי"ג</w:t>
            </w:r>
          </w:p>
        </w:tc>
        <w:tc>
          <w:tcPr>
            <w:tcW w:w="4903" w:type="dxa"/>
          </w:tcPr>
          <w:p w14:paraId="2F224B5C" w14:textId="77777777" w:rsidR="0082678E" w:rsidRPr="0082678E" w:rsidRDefault="0082678E" w:rsidP="0082678E">
            <w:pPr>
              <w:bidi/>
              <w:spacing w:line="300" w:lineRule="exact"/>
              <w:rPr>
                <w:rFonts w:ascii="Times New Roman" w:hAnsi="Times New Roman"/>
              </w:rPr>
            </w:pPr>
            <w:r w:rsidRPr="0082678E">
              <w:rPr>
                <w:rFonts w:ascii="Times New Roman" w:hAnsi="Times New Roman" w:hint="cs"/>
                <w:rtl/>
              </w:rPr>
              <w:t>1953</w:t>
            </w:r>
          </w:p>
        </w:tc>
      </w:tr>
      <w:tr w:rsidR="0082678E" w:rsidRPr="0082678E" w14:paraId="00F6275B" w14:textId="77777777" w:rsidTr="0082678E">
        <w:tc>
          <w:tcPr>
            <w:tcW w:w="4906" w:type="dxa"/>
          </w:tcPr>
          <w:p w14:paraId="2D2E5973" w14:textId="77777777" w:rsidR="0082678E" w:rsidRPr="0082678E" w:rsidRDefault="0082678E" w:rsidP="0082678E">
            <w:pPr>
              <w:bidi/>
              <w:spacing w:line="300" w:lineRule="exact"/>
              <w:rPr>
                <w:rFonts w:ascii="Times New Roman" w:hAnsi="Times New Roman"/>
              </w:rPr>
            </w:pPr>
            <w:r w:rsidRPr="0082678E">
              <w:rPr>
                <w:rFonts w:ascii="Times New Roman" w:hAnsi="Times New Roman" w:hint="cs"/>
                <w:rtl/>
              </w:rPr>
              <w:t>חוק החניכות תשי"ג</w:t>
            </w:r>
          </w:p>
        </w:tc>
        <w:tc>
          <w:tcPr>
            <w:tcW w:w="4903" w:type="dxa"/>
          </w:tcPr>
          <w:p w14:paraId="662A5470" w14:textId="77777777" w:rsidR="0082678E" w:rsidRPr="0082678E" w:rsidRDefault="0082678E" w:rsidP="0082678E">
            <w:pPr>
              <w:bidi/>
              <w:spacing w:line="300" w:lineRule="exact"/>
              <w:rPr>
                <w:rFonts w:ascii="Times New Roman" w:hAnsi="Times New Roman"/>
              </w:rPr>
            </w:pPr>
            <w:r w:rsidRPr="0082678E">
              <w:rPr>
                <w:rFonts w:ascii="Times New Roman" w:hAnsi="Times New Roman" w:hint="cs"/>
                <w:rtl/>
              </w:rPr>
              <w:t>1953</w:t>
            </w:r>
          </w:p>
        </w:tc>
      </w:tr>
      <w:tr w:rsidR="0082678E" w:rsidRPr="0082678E" w14:paraId="62A1F201" w14:textId="77777777" w:rsidTr="0082678E">
        <w:tc>
          <w:tcPr>
            <w:tcW w:w="4906" w:type="dxa"/>
          </w:tcPr>
          <w:p w14:paraId="7E50794A" w14:textId="77777777" w:rsidR="0082678E" w:rsidRPr="0082678E" w:rsidRDefault="0082678E" w:rsidP="0082678E">
            <w:pPr>
              <w:bidi/>
              <w:spacing w:line="300" w:lineRule="exact"/>
              <w:rPr>
                <w:rFonts w:ascii="Times New Roman" w:hAnsi="Times New Roman"/>
                <w:rtl/>
              </w:rPr>
            </w:pPr>
            <w:r w:rsidRPr="0082678E">
              <w:rPr>
                <w:rFonts w:ascii="Times New Roman" w:hAnsi="Times New Roman" w:hint="cs"/>
                <w:rtl/>
              </w:rPr>
              <w:t>חוק חיילים משוחררים (החזרה לעבודה) תשי"א</w:t>
            </w:r>
          </w:p>
        </w:tc>
        <w:tc>
          <w:tcPr>
            <w:tcW w:w="4903" w:type="dxa"/>
          </w:tcPr>
          <w:p w14:paraId="704A04AA" w14:textId="77777777" w:rsidR="0082678E" w:rsidRPr="0082678E" w:rsidRDefault="0082678E" w:rsidP="0082678E">
            <w:pPr>
              <w:bidi/>
              <w:spacing w:line="300" w:lineRule="exact"/>
              <w:rPr>
                <w:rFonts w:ascii="Times New Roman" w:hAnsi="Times New Roman"/>
                <w:rtl/>
              </w:rPr>
            </w:pPr>
            <w:r w:rsidRPr="0082678E">
              <w:rPr>
                <w:rFonts w:ascii="Times New Roman" w:hAnsi="Times New Roman" w:hint="cs"/>
                <w:rtl/>
              </w:rPr>
              <w:t>1951</w:t>
            </w:r>
          </w:p>
        </w:tc>
      </w:tr>
      <w:tr w:rsidR="0082678E" w:rsidRPr="0082678E" w14:paraId="0F606640" w14:textId="77777777" w:rsidTr="0082678E">
        <w:tc>
          <w:tcPr>
            <w:tcW w:w="4906" w:type="dxa"/>
          </w:tcPr>
          <w:p w14:paraId="79CE0121" w14:textId="77777777" w:rsidR="0082678E" w:rsidRPr="0082678E" w:rsidRDefault="0082678E" w:rsidP="0082678E">
            <w:pPr>
              <w:bidi/>
              <w:spacing w:line="300" w:lineRule="exact"/>
              <w:rPr>
                <w:rFonts w:ascii="Times New Roman" w:hAnsi="Times New Roman"/>
                <w:rtl/>
              </w:rPr>
            </w:pPr>
            <w:r w:rsidRPr="0082678E">
              <w:rPr>
                <w:rFonts w:ascii="Times New Roman" w:hAnsi="Times New Roman" w:hint="cs"/>
                <w:rtl/>
              </w:rPr>
              <w:t>חוק הגנת השכר תשי"ח</w:t>
            </w:r>
          </w:p>
        </w:tc>
        <w:tc>
          <w:tcPr>
            <w:tcW w:w="4903" w:type="dxa"/>
          </w:tcPr>
          <w:p w14:paraId="6F0E36FC" w14:textId="77777777" w:rsidR="0082678E" w:rsidRPr="0082678E" w:rsidRDefault="0082678E" w:rsidP="0082678E">
            <w:pPr>
              <w:bidi/>
              <w:spacing w:line="300" w:lineRule="exact"/>
              <w:rPr>
                <w:rFonts w:ascii="Times New Roman" w:hAnsi="Times New Roman"/>
                <w:rtl/>
              </w:rPr>
            </w:pPr>
            <w:r w:rsidRPr="0082678E">
              <w:rPr>
                <w:rFonts w:ascii="Times New Roman" w:hAnsi="Times New Roman" w:hint="cs"/>
                <w:rtl/>
              </w:rPr>
              <w:t>1958</w:t>
            </w:r>
          </w:p>
        </w:tc>
      </w:tr>
      <w:tr w:rsidR="0082678E" w:rsidRPr="0082678E" w14:paraId="34D65A69" w14:textId="77777777" w:rsidTr="0082678E">
        <w:tc>
          <w:tcPr>
            <w:tcW w:w="4906" w:type="dxa"/>
          </w:tcPr>
          <w:p w14:paraId="003F4CBE" w14:textId="77777777" w:rsidR="0082678E" w:rsidRPr="0082678E" w:rsidRDefault="0082678E" w:rsidP="0082678E">
            <w:pPr>
              <w:bidi/>
              <w:spacing w:line="300" w:lineRule="exact"/>
              <w:rPr>
                <w:rFonts w:ascii="Times New Roman" w:hAnsi="Times New Roman"/>
                <w:rtl/>
              </w:rPr>
            </w:pPr>
            <w:r w:rsidRPr="0082678E">
              <w:rPr>
                <w:rFonts w:ascii="Times New Roman" w:hAnsi="Times New Roman" w:hint="cs"/>
                <w:rtl/>
              </w:rPr>
              <w:t>חוק פיצויי פיטורין תשכ"ג</w:t>
            </w:r>
          </w:p>
        </w:tc>
        <w:tc>
          <w:tcPr>
            <w:tcW w:w="4903" w:type="dxa"/>
          </w:tcPr>
          <w:p w14:paraId="176FBDF0" w14:textId="77777777" w:rsidR="0082678E" w:rsidRPr="0082678E" w:rsidRDefault="0082678E" w:rsidP="0082678E">
            <w:pPr>
              <w:bidi/>
              <w:spacing w:line="300" w:lineRule="exact"/>
              <w:rPr>
                <w:rFonts w:ascii="Times New Roman" w:hAnsi="Times New Roman"/>
                <w:rtl/>
              </w:rPr>
            </w:pPr>
            <w:r w:rsidRPr="0082678E">
              <w:rPr>
                <w:rFonts w:ascii="Times New Roman" w:hAnsi="Times New Roman" w:hint="cs"/>
                <w:rtl/>
              </w:rPr>
              <w:t>1963</w:t>
            </w:r>
          </w:p>
        </w:tc>
      </w:tr>
      <w:tr w:rsidR="0082678E" w:rsidRPr="0082678E" w14:paraId="7EEA68AB" w14:textId="77777777" w:rsidTr="0082678E">
        <w:tc>
          <w:tcPr>
            <w:tcW w:w="4906" w:type="dxa"/>
          </w:tcPr>
          <w:p w14:paraId="1E573529" w14:textId="77777777" w:rsidR="0082678E" w:rsidRPr="0082678E" w:rsidRDefault="0082678E" w:rsidP="0082678E">
            <w:pPr>
              <w:bidi/>
              <w:spacing w:line="300" w:lineRule="exact"/>
              <w:rPr>
                <w:rFonts w:ascii="Times New Roman" w:hAnsi="Times New Roman"/>
                <w:rtl/>
              </w:rPr>
            </w:pPr>
            <w:r w:rsidRPr="0082678E">
              <w:rPr>
                <w:rFonts w:ascii="Times New Roman" w:hAnsi="Times New Roman" w:hint="cs"/>
                <w:rtl/>
              </w:rPr>
              <w:t>חוק שכר מינימום תשמ"ז</w:t>
            </w:r>
          </w:p>
        </w:tc>
        <w:tc>
          <w:tcPr>
            <w:tcW w:w="4903" w:type="dxa"/>
          </w:tcPr>
          <w:p w14:paraId="129F28BC" w14:textId="77777777" w:rsidR="0082678E" w:rsidRPr="0082678E" w:rsidRDefault="0082678E" w:rsidP="0082678E">
            <w:pPr>
              <w:bidi/>
              <w:spacing w:line="300" w:lineRule="exact"/>
              <w:rPr>
                <w:rFonts w:ascii="Times New Roman" w:hAnsi="Times New Roman"/>
                <w:rtl/>
              </w:rPr>
            </w:pPr>
            <w:r w:rsidRPr="0082678E">
              <w:rPr>
                <w:rFonts w:ascii="Times New Roman" w:hAnsi="Times New Roman" w:hint="cs"/>
                <w:rtl/>
              </w:rPr>
              <w:t>1987</w:t>
            </w:r>
          </w:p>
        </w:tc>
      </w:tr>
      <w:tr w:rsidR="0082678E" w:rsidRPr="0082678E" w14:paraId="6999B4E7" w14:textId="77777777" w:rsidTr="0082678E">
        <w:tc>
          <w:tcPr>
            <w:tcW w:w="4906" w:type="dxa"/>
          </w:tcPr>
          <w:p w14:paraId="01BE670E" w14:textId="77777777" w:rsidR="0082678E" w:rsidRPr="0082678E" w:rsidRDefault="0082678E" w:rsidP="0082678E">
            <w:pPr>
              <w:bidi/>
              <w:spacing w:line="300" w:lineRule="exact"/>
              <w:rPr>
                <w:rFonts w:ascii="Times New Roman" w:hAnsi="Times New Roman"/>
                <w:rtl/>
              </w:rPr>
            </w:pPr>
            <w:r w:rsidRPr="0082678E">
              <w:rPr>
                <w:rFonts w:ascii="Times New Roman" w:hAnsi="Times New Roman" w:hint="cs"/>
                <w:rtl/>
              </w:rPr>
              <w:t>חוק שיוויון הזדמנויות תשמ"ח</w:t>
            </w:r>
          </w:p>
        </w:tc>
        <w:tc>
          <w:tcPr>
            <w:tcW w:w="4903" w:type="dxa"/>
          </w:tcPr>
          <w:p w14:paraId="00842C07" w14:textId="77777777" w:rsidR="0082678E" w:rsidRPr="0082678E" w:rsidRDefault="0082678E" w:rsidP="0082678E">
            <w:pPr>
              <w:bidi/>
              <w:spacing w:line="300" w:lineRule="exact"/>
              <w:rPr>
                <w:rFonts w:ascii="Times New Roman" w:hAnsi="Times New Roman"/>
                <w:rtl/>
              </w:rPr>
            </w:pPr>
            <w:r w:rsidRPr="0082678E">
              <w:rPr>
                <w:rFonts w:ascii="Times New Roman" w:hAnsi="Times New Roman" w:hint="cs"/>
                <w:rtl/>
              </w:rPr>
              <w:t>1988</w:t>
            </w:r>
          </w:p>
        </w:tc>
      </w:tr>
      <w:tr w:rsidR="0082678E" w:rsidRPr="0082678E" w14:paraId="31B34C10" w14:textId="77777777" w:rsidTr="0082678E">
        <w:tc>
          <w:tcPr>
            <w:tcW w:w="4906" w:type="dxa"/>
          </w:tcPr>
          <w:p w14:paraId="48BDE0C5" w14:textId="77777777" w:rsidR="0082678E" w:rsidRPr="0082678E" w:rsidRDefault="0082678E" w:rsidP="0082678E">
            <w:pPr>
              <w:bidi/>
              <w:spacing w:line="300" w:lineRule="exact"/>
              <w:rPr>
                <w:rFonts w:ascii="Times New Roman" w:hAnsi="Times New Roman"/>
                <w:rtl/>
              </w:rPr>
            </w:pPr>
            <w:r w:rsidRPr="0082678E">
              <w:rPr>
                <w:rFonts w:ascii="Times New Roman" w:hAnsi="Times New Roman" w:hint="cs"/>
                <w:rtl/>
              </w:rPr>
              <w:t>חוק עובדים זרים, תשנ"א</w:t>
            </w:r>
          </w:p>
        </w:tc>
        <w:tc>
          <w:tcPr>
            <w:tcW w:w="4903" w:type="dxa"/>
          </w:tcPr>
          <w:p w14:paraId="3764D104" w14:textId="77777777" w:rsidR="0082678E" w:rsidRPr="0082678E" w:rsidRDefault="0082678E" w:rsidP="0082678E">
            <w:pPr>
              <w:bidi/>
              <w:spacing w:line="300" w:lineRule="exact"/>
              <w:rPr>
                <w:rFonts w:ascii="Times New Roman" w:hAnsi="Times New Roman"/>
                <w:rtl/>
              </w:rPr>
            </w:pPr>
            <w:r w:rsidRPr="0082678E">
              <w:rPr>
                <w:rFonts w:ascii="Times New Roman" w:hAnsi="Times New Roman" w:hint="cs"/>
                <w:rtl/>
              </w:rPr>
              <w:t>1991</w:t>
            </w:r>
          </w:p>
        </w:tc>
      </w:tr>
      <w:tr w:rsidR="0082678E" w:rsidRPr="0082678E" w14:paraId="593D1E51" w14:textId="77777777" w:rsidTr="0082678E">
        <w:tc>
          <w:tcPr>
            <w:tcW w:w="4906" w:type="dxa"/>
          </w:tcPr>
          <w:p w14:paraId="4679D1D6" w14:textId="77777777" w:rsidR="0082678E" w:rsidRPr="0082678E" w:rsidRDefault="0082678E" w:rsidP="0082678E">
            <w:pPr>
              <w:bidi/>
              <w:spacing w:line="300" w:lineRule="exact"/>
              <w:rPr>
                <w:rFonts w:ascii="Times New Roman" w:hAnsi="Times New Roman"/>
                <w:rtl/>
              </w:rPr>
            </w:pPr>
            <w:r w:rsidRPr="0082678E">
              <w:rPr>
                <w:rFonts w:ascii="Times New Roman" w:hAnsi="Times New Roman" w:hint="cs"/>
                <w:rtl/>
              </w:rPr>
              <w:t>חוק הביטוח הלאומי (נוסח משולב) תשנ"ה</w:t>
            </w:r>
          </w:p>
        </w:tc>
        <w:tc>
          <w:tcPr>
            <w:tcW w:w="4903" w:type="dxa"/>
          </w:tcPr>
          <w:p w14:paraId="4A73D848" w14:textId="77777777" w:rsidR="0082678E" w:rsidRPr="0082678E" w:rsidRDefault="0082678E" w:rsidP="0082678E">
            <w:pPr>
              <w:bidi/>
              <w:spacing w:line="300" w:lineRule="exact"/>
              <w:rPr>
                <w:rFonts w:ascii="Times New Roman" w:hAnsi="Times New Roman"/>
                <w:rtl/>
              </w:rPr>
            </w:pPr>
            <w:r w:rsidRPr="0082678E">
              <w:rPr>
                <w:rFonts w:ascii="Times New Roman" w:hAnsi="Times New Roman" w:hint="cs"/>
                <w:rtl/>
              </w:rPr>
              <w:t>1995</w:t>
            </w:r>
          </w:p>
        </w:tc>
      </w:tr>
      <w:tr w:rsidR="0082678E" w:rsidRPr="0082678E" w14:paraId="3FA8B5DE" w14:textId="77777777" w:rsidTr="0082678E">
        <w:tc>
          <w:tcPr>
            <w:tcW w:w="4906" w:type="dxa"/>
          </w:tcPr>
          <w:p w14:paraId="18C0F34D" w14:textId="77777777" w:rsidR="0082678E" w:rsidRPr="0082678E" w:rsidRDefault="0082678E" w:rsidP="0082678E">
            <w:pPr>
              <w:bidi/>
              <w:spacing w:line="300" w:lineRule="exact"/>
              <w:rPr>
                <w:rFonts w:ascii="Times New Roman" w:hAnsi="Times New Roman"/>
                <w:rtl/>
              </w:rPr>
            </w:pPr>
            <w:r w:rsidRPr="0082678E">
              <w:rPr>
                <w:rFonts w:ascii="Times New Roman" w:hAnsi="Times New Roman" w:hint="cs"/>
                <w:rtl/>
              </w:rPr>
              <w:t>(כולל חוק בריאות ממלכתי)</w:t>
            </w:r>
          </w:p>
        </w:tc>
        <w:tc>
          <w:tcPr>
            <w:tcW w:w="4903" w:type="dxa"/>
          </w:tcPr>
          <w:p w14:paraId="3D429DB3" w14:textId="77777777" w:rsidR="0082678E" w:rsidRPr="0082678E" w:rsidRDefault="0082678E" w:rsidP="0082678E">
            <w:pPr>
              <w:bidi/>
              <w:spacing w:line="300" w:lineRule="exact"/>
              <w:rPr>
                <w:rFonts w:ascii="Times New Roman" w:hAnsi="Times New Roman"/>
                <w:rtl/>
              </w:rPr>
            </w:pPr>
          </w:p>
        </w:tc>
      </w:tr>
      <w:tr w:rsidR="0082678E" w:rsidRPr="0082678E" w14:paraId="308838F0" w14:textId="77777777" w:rsidTr="0082678E">
        <w:tc>
          <w:tcPr>
            <w:tcW w:w="4906" w:type="dxa"/>
          </w:tcPr>
          <w:p w14:paraId="4655D752" w14:textId="77777777" w:rsidR="0082678E" w:rsidRPr="0082678E" w:rsidRDefault="0082678E" w:rsidP="0082678E">
            <w:pPr>
              <w:bidi/>
              <w:spacing w:line="300" w:lineRule="exact"/>
              <w:rPr>
                <w:rFonts w:ascii="Times New Roman" w:hAnsi="Times New Roman"/>
                <w:rtl/>
              </w:rPr>
            </w:pPr>
            <w:r w:rsidRPr="0082678E">
              <w:rPr>
                <w:rFonts w:ascii="Times New Roman" w:hAnsi="Times New Roman" w:hint="cs"/>
                <w:rtl/>
              </w:rPr>
              <w:t>חוק חובת הודעה מוקדמת על פיטורים/ התפטרות</w:t>
            </w:r>
          </w:p>
        </w:tc>
        <w:tc>
          <w:tcPr>
            <w:tcW w:w="4903" w:type="dxa"/>
          </w:tcPr>
          <w:p w14:paraId="66323E2D" w14:textId="77777777" w:rsidR="0082678E" w:rsidRPr="0082678E" w:rsidRDefault="0082678E" w:rsidP="0082678E">
            <w:pPr>
              <w:bidi/>
              <w:spacing w:line="300" w:lineRule="exact"/>
              <w:rPr>
                <w:rFonts w:ascii="Times New Roman" w:hAnsi="Times New Roman"/>
                <w:rtl/>
              </w:rPr>
            </w:pPr>
            <w:r w:rsidRPr="0082678E">
              <w:rPr>
                <w:rFonts w:ascii="Times New Roman" w:hAnsi="Times New Roman" w:hint="cs"/>
                <w:rtl/>
              </w:rPr>
              <w:t>2001</w:t>
            </w:r>
          </w:p>
        </w:tc>
      </w:tr>
      <w:tr w:rsidR="0082678E" w:rsidRPr="0082678E" w14:paraId="5B672AED" w14:textId="77777777" w:rsidTr="0082678E">
        <w:tc>
          <w:tcPr>
            <w:tcW w:w="4906" w:type="dxa"/>
          </w:tcPr>
          <w:p w14:paraId="74FD1AF0" w14:textId="77777777" w:rsidR="0082678E" w:rsidRPr="0082678E" w:rsidRDefault="0082678E" w:rsidP="0082678E">
            <w:pPr>
              <w:bidi/>
              <w:spacing w:line="300" w:lineRule="exact"/>
              <w:rPr>
                <w:rFonts w:ascii="Times New Roman" w:hAnsi="Times New Roman"/>
                <w:rtl/>
              </w:rPr>
            </w:pPr>
            <w:r w:rsidRPr="0082678E">
              <w:rPr>
                <w:rFonts w:ascii="Times New Roman" w:hAnsi="Times New Roman" w:hint="cs"/>
                <w:rtl/>
              </w:rPr>
              <w:t>חוק למניעת העסקת עברייני מין במוסד המכוון למתן שירות לקטינים</w:t>
            </w:r>
          </w:p>
        </w:tc>
        <w:tc>
          <w:tcPr>
            <w:tcW w:w="4903" w:type="dxa"/>
          </w:tcPr>
          <w:p w14:paraId="2CFF5B88" w14:textId="77777777" w:rsidR="0082678E" w:rsidRPr="0082678E" w:rsidRDefault="0082678E" w:rsidP="0082678E">
            <w:pPr>
              <w:bidi/>
              <w:spacing w:line="300" w:lineRule="exact"/>
              <w:rPr>
                <w:rFonts w:ascii="Times New Roman" w:hAnsi="Times New Roman"/>
                <w:rtl/>
              </w:rPr>
            </w:pPr>
            <w:r w:rsidRPr="0082678E">
              <w:rPr>
                <w:rFonts w:ascii="Times New Roman" w:hAnsi="Times New Roman" w:hint="cs"/>
                <w:rtl/>
              </w:rPr>
              <w:t>2001</w:t>
            </w:r>
          </w:p>
        </w:tc>
      </w:tr>
    </w:tbl>
    <w:p w14:paraId="1FE69A9E" w14:textId="77777777" w:rsidR="0082678E" w:rsidRPr="0082678E" w:rsidRDefault="0082678E" w:rsidP="0082678E">
      <w:pPr>
        <w:bidi/>
        <w:spacing w:line="300" w:lineRule="exact"/>
        <w:ind w:left="46"/>
        <w:jc w:val="right"/>
        <w:rPr>
          <w:rFonts w:ascii="Times New Roman" w:hAnsi="Times New Roman"/>
          <w:b/>
          <w:bCs/>
          <w:rtl/>
        </w:rPr>
      </w:pPr>
    </w:p>
    <w:p w14:paraId="6CC6750A" w14:textId="77777777" w:rsidR="0082678E" w:rsidRPr="0082678E" w:rsidRDefault="0082678E" w:rsidP="0082678E">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603A5BB7" w14:textId="77777777" w:rsidTr="0082678E">
        <w:tc>
          <w:tcPr>
            <w:tcW w:w="2181" w:type="dxa"/>
          </w:tcPr>
          <w:p w14:paraId="1484F214" w14:textId="77777777" w:rsidR="0082678E" w:rsidRPr="0082678E" w:rsidRDefault="0082678E" w:rsidP="0082678E">
            <w:pPr>
              <w:bidi/>
              <w:jc w:val="both"/>
              <w:rPr>
                <w:rtl/>
              </w:rPr>
            </w:pPr>
          </w:p>
          <w:p w14:paraId="4B479CE4" w14:textId="77777777" w:rsidR="0082678E" w:rsidRPr="0082678E" w:rsidRDefault="0082678E" w:rsidP="0082678E">
            <w:pPr>
              <w:bidi/>
              <w:jc w:val="both"/>
            </w:pPr>
          </w:p>
        </w:tc>
        <w:tc>
          <w:tcPr>
            <w:tcW w:w="4056" w:type="dxa"/>
          </w:tcPr>
          <w:p w14:paraId="155AB671" w14:textId="77777777" w:rsidR="0082678E" w:rsidRPr="0082678E" w:rsidRDefault="0082678E" w:rsidP="0082678E">
            <w:pPr>
              <w:bidi/>
              <w:jc w:val="both"/>
            </w:pPr>
          </w:p>
        </w:tc>
        <w:tc>
          <w:tcPr>
            <w:tcW w:w="3618" w:type="dxa"/>
          </w:tcPr>
          <w:p w14:paraId="5415B7D5" w14:textId="77777777" w:rsidR="0082678E" w:rsidRPr="0082678E" w:rsidRDefault="0082678E" w:rsidP="0082678E">
            <w:pPr>
              <w:bidi/>
              <w:jc w:val="both"/>
            </w:pPr>
          </w:p>
        </w:tc>
      </w:tr>
      <w:tr w:rsidR="0082678E" w:rsidRPr="0082678E" w14:paraId="034E04EB" w14:textId="77777777" w:rsidTr="0082678E">
        <w:tc>
          <w:tcPr>
            <w:tcW w:w="2181" w:type="dxa"/>
            <w:shd w:val="pct5" w:color="auto" w:fill="auto"/>
          </w:tcPr>
          <w:p w14:paraId="39DD668E" w14:textId="77777777" w:rsidR="0082678E" w:rsidRPr="0082678E" w:rsidRDefault="0082678E" w:rsidP="0082678E">
            <w:pPr>
              <w:bidi/>
              <w:jc w:val="center"/>
            </w:pPr>
            <w:r w:rsidRPr="0082678E">
              <w:rPr>
                <w:rFonts w:hint="cs"/>
                <w:rtl/>
              </w:rPr>
              <w:t>תאריך</w:t>
            </w:r>
          </w:p>
        </w:tc>
        <w:tc>
          <w:tcPr>
            <w:tcW w:w="4056" w:type="dxa"/>
            <w:shd w:val="pct5" w:color="auto" w:fill="auto"/>
          </w:tcPr>
          <w:p w14:paraId="7DB41EB6" w14:textId="77777777" w:rsidR="0082678E" w:rsidRPr="0082678E" w:rsidRDefault="0082678E" w:rsidP="0082678E">
            <w:pPr>
              <w:bidi/>
              <w:jc w:val="center"/>
            </w:pPr>
            <w:r w:rsidRPr="0082678E">
              <w:rPr>
                <w:rFonts w:hint="cs"/>
                <w:rtl/>
              </w:rPr>
              <w:t>שם מלא של מורשי החתימה של המציע</w:t>
            </w:r>
          </w:p>
        </w:tc>
        <w:tc>
          <w:tcPr>
            <w:tcW w:w="3618" w:type="dxa"/>
            <w:shd w:val="pct5" w:color="auto" w:fill="auto"/>
          </w:tcPr>
          <w:p w14:paraId="020B371D" w14:textId="77777777" w:rsidR="0082678E" w:rsidRPr="0082678E" w:rsidRDefault="0082678E" w:rsidP="0082678E">
            <w:pPr>
              <w:bidi/>
              <w:jc w:val="center"/>
            </w:pPr>
            <w:r w:rsidRPr="0082678E">
              <w:rPr>
                <w:rFonts w:hint="cs"/>
                <w:rtl/>
              </w:rPr>
              <w:t>חתימה וחותמת המציע</w:t>
            </w:r>
          </w:p>
        </w:tc>
      </w:tr>
    </w:tbl>
    <w:p w14:paraId="631F5362" w14:textId="77777777" w:rsidR="0082678E" w:rsidRPr="0082678E" w:rsidRDefault="0082678E" w:rsidP="0082678E">
      <w:pPr>
        <w:bidi/>
        <w:spacing w:line="300" w:lineRule="exact"/>
        <w:ind w:left="46"/>
        <w:jc w:val="right"/>
        <w:rPr>
          <w:rFonts w:ascii="Times New Roman" w:hAnsi="Times New Roman"/>
          <w:rtl/>
        </w:rPr>
      </w:pPr>
    </w:p>
    <w:p w14:paraId="43CEC74A" w14:textId="77777777" w:rsidR="0082678E" w:rsidRPr="0082678E" w:rsidRDefault="0082678E" w:rsidP="0082678E">
      <w:pPr>
        <w:bidi/>
        <w:spacing w:line="300" w:lineRule="exact"/>
        <w:ind w:left="46"/>
        <w:jc w:val="right"/>
        <w:rPr>
          <w:rFonts w:ascii="Times New Roman" w:hAnsi="Times New Roman"/>
          <w:rtl/>
        </w:rPr>
      </w:pPr>
    </w:p>
    <w:p w14:paraId="6EC03B45" w14:textId="77777777" w:rsidR="0082678E" w:rsidRPr="0082678E" w:rsidRDefault="0082678E" w:rsidP="0082678E">
      <w:pPr>
        <w:tabs>
          <w:tab w:val="left" w:pos="992"/>
        </w:tabs>
        <w:bidi/>
        <w:jc w:val="both"/>
        <w:rPr>
          <w:rtl/>
          <w:lang w:eastAsia="en-US"/>
        </w:rPr>
      </w:pPr>
      <w:r w:rsidRPr="0082678E">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5FAEBAA7" w14:textId="77777777" w:rsidR="0082678E" w:rsidRPr="0082678E" w:rsidRDefault="0082678E" w:rsidP="0082678E">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3DBFBAC6" w14:textId="77777777" w:rsidTr="0082678E">
        <w:tc>
          <w:tcPr>
            <w:tcW w:w="2181" w:type="dxa"/>
          </w:tcPr>
          <w:p w14:paraId="4D3B8AC9" w14:textId="77777777" w:rsidR="0082678E" w:rsidRPr="0082678E" w:rsidRDefault="0082678E" w:rsidP="0082678E">
            <w:pPr>
              <w:bidi/>
              <w:jc w:val="both"/>
              <w:rPr>
                <w:rFonts w:ascii="Times New Roman" w:hAnsi="Times New Roman"/>
                <w:rtl/>
              </w:rPr>
            </w:pPr>
          </w:p>
          <w:p w14:paraId="00480D00" w14:textId="77777777" w:rsidR="0082678E" w:rsidRPr="0082678E" w:rsidRDefault="0082678E" w:rsidP="0082678E">
            <w:pPr>
              <w:bidi/>
              <w:jc w:val="both"/>
              <w:rPr>
                <w:rFonts w:ascii="Times New Roman" w:hAnsi="Times New Roman"/>
              </w:rPr>
            </w:pPr>
          </w:p>
        </w:tc>
        <w:tc>
          <w:tcPr>
            <w:tcW w:w="4056" w:type="dxa"/>
          </w:tcPr>
          <w:p w14:paraId="67277384" w14:textId="77777777" w:rsidR="0082678E" w:rsidRPr="0082678E" w:rsidRDefault="0082678E" w:rsidP="0082678E">
            <w:pPr>
              <w:bidi/>
              <w:jc w:val="both"/>
              <w:rPr>
                <w:rFonts w:ascii="Times New Roman" w:hAnsi="Times New Roman"/>
              </w:rPr>
            </w:pPr>
          </w:p>
        </w:tc>
        <w:tc>
          <w:tcPr>
            <w:tcW w:w="3618" w:type="dxa"/>
          </w:tcPr>
          <w:p w14:paraId="6F8789D6" w14:textId="77777777" w:rsidR="0082678E" w:rsidRPr="0082678E" w:rsidRDefault="0082678E" w:rsidP="0082678E">
            <w:pPr>
              <w:bidi/>
              <w:jc w:val="both"/>
              <w:rPr>
                <w:rFonts w:ascii="Times New Roman" w:hAnsi="Times New Roman"/>
              </w:rPr>
            </w:pPr>
          </w:p>
        </w:tc>
      </w:tr>
      <w:tr w:rsidR="0082678E" w:rsidRPr="0082678E" w14:paraId="07BE25BB" w14:textId="77777777" w:rsidTr="0082678E">
        <w:tc>
          <w:tcPr>
            <w:tcW w:w="2181" w:type="dxa"/>
            <w:shd w:val="pct5" w:color="auto" w:fill="auto"/>
          </w:tcPr>
          <w:p w14:paraId="7F6D0449" w14:textId="77777777" w:rsidR="0082678E" w:rsidRPr="0082678E" w:rsidRDefault="0082678E" w:rsidP="0082678E">
            <w:pPr>
              <w:bidi/>
              <w:jc w:val="center"/>
              <w:rPr>
                <w:rFonts w:ascii="Times New Roman" w:hAnsi="Times New Roman"/>
              </w:rPr>
            </w:pPr>
            <w:r w:rsidRPr="0082678E">
              <w:rPr>
                <w:rFonts w:ascii="Times New Roman" w:hAnsi="Times New Roman" w:hint="cs"/>
                <w:rtl/>
              </w:rPr>
              <w:t>תאריך</w:t>
            </w:r>
          </w:p>
        </w:tc>
        <w:tc>
          <w:tcPr>
            <w:tcW w:w="4056" w:type="dxa"/>
            <w:shd w:val="pct5" w:color="auto" w:fill="auto"/>
          </w:tcPr>
          <w:p w14:paraId="144A53DE" w14:textId="77777777" w:rsidR="0082678E" w:rsidRPr="0082678E" w:rsidRDefault="0082678E" w:rsidP="0082678E">
            <w:pPr>
              <w:bidi/>
              <w:jc w:val="center"/>
              <w:rPr>
                <w:rFonts w:ascii="Times New Roman" w:hAnsi="Times New Roman"/>
              </w:rPr>
            </w:pPr>
            <w:r w:rsidRPr="0082678E">
              <w:rPr>
                <w:rFonts w:ascii="Times New Roman" w:hAnsi="Times New Roman" w:hint="cs"/>
                <w:rtl/>
              </w:rPr>
              <w:t>שם מלא של עו"ד, מ.ר.</w:t>
            </w:r>
          </w:p>
        </w:tc>
        <w:tc>
          <w:tcPr>
            <w:tcW w:w="3618" w:type="dxa"/>
            <w:shd w:val="pct5" w:color="auto" w:fill="auto"/>
          </w:tcPr>
          <w:p w14:paraId="02801BFB" w14:textId="77777777" w:rsidR="0082678E" w:rsidRPr="0082678E" w:rsidRDefault="0082678E" w:rsidP="0082678E">
            <w:pPr>
              <w:bidi/>
              <w:jc w:val="center"/>
              <w:rPr>
                <w:rFonts w:ascii="Times New Roman" w:hAnsi="Times New Roman"/>
              </w:rPr>
            </w:pPr>
            <w:r w:rsidRPr="0082678E">
              <w:rPr>
                <w:rFonts w:ascii="Times New Roman" w:hAnsi="Times New Roman" w:hint="cs"/>
                <w:rtl/>
              </w:rPr>
              <w:t xml:space="preserve">חתימה וחותמת </w:t>
            </w:r>
          </w:p>
        </w:tc>
      </w:tr>
    </w:tbl>
    <w:p w14:paraId="24BA3D98" w14:textId="77777777" w:rsidR="0082678E" w:rsidRPr="0082678E" w:rsidRDefault="0082678E" w:rsidP="0082678E">
      <w:pPr>
        <w:tabs>
          <w:tab w:val="center" w:pos="4153"/>
          <w:tab w:val="right" w:pos="8306"/>
        </w:tabs>
        <w:overflowPunct/>
        <w:bidi/>
        <w:jc w:val="right"/>
        <w:textAlignment w:val="auto"/>
        <w:rPr>
          <w:rFonts w:ascii="Times New Roman" w:hAnsi="Times New Roman" w:cs="Miriam"/>
          <w:sz w:val="16"/>
          <w:szCs w:val="24"/>
          <w:rtl/>
        </w:rPr>
      </w:pPr>
    </w:p>
    <w:p w14:paraId="17D9C5B5" w14:textId="77777777" w:rsidR="0082678E" w:rsidRPr="0082678E" w:rsidRDefault="0082678E" w:rsidP="0082678E">
      <w:pPr>
        <w:bidi/>
        <w:spacing w:line="300" w:lineRule="exact"/>
        <w:jc w:val="right"/>
        <w:rPr>
          <w:rFonts w:ascii="Times New Roman" w:hAnsi="Times New Roman"/>
          <w:sz w:val="24"/>
          <w:szCs w:val="24"/>
          <w:rtl/>
        </w:rPr>
      </w:pPr>
      <w:r w:rsidRPr="0082678E">
        <w:rPr>
          <w:rFonts w:ascii="Times New Roman" w:hAnsi="Times New Roman"/>
          <w:sz w:val="24"/>
          <w:szCs w:val="24"/>
          <w:rtl/>
        </w:rPr>
        <w:br w:type="page"/>
      </w:r>
      <w:r w:rsidRPr="0082678E">
        <w:rPr>
          <w:rFonts w:ascii="Times New Roman" w:hAnsi="Times New Roman" w:hint="cs"/>
          <w:sz w:val="24"/>
          <w:szCs w:val="24"/>
          <w:rtl/>
        </w:rPr>
        <w:lastRenderedPageBreak/>
        <w:t>נספח א' - 2</w:t>
      </w:r>
    </w:p>
    <w:p w14:paraId="18825EA6" w14:textId="77777777" w:rsidR="0082678E" w:rsidRPr="0082678E" w:rsidRDefault="0082678E" w:rsidP="0082678E">
      <w:pPr>
        <w:keepNext/>
        <w:bidi/>
        <w:spacing w:line="300" w:lineRule="exact"/>
        <w:ind w:left="45" w:right="45"/>
        <w:jc w:val="center"/>
        <w:outlineLvl w:val="0"/>
        <w:rPr>
          <w:rFonts w:ascii="Times New Roman" w:hAnsi="Times New Roman"/>
          <w:b/>
          <w:bCs/>
          <w:sz w:val="32"/>
          <w:szCs w:val="32"/>
          <w:u w:val="single"/>
          <w:rtl/>
        </w:rPr>
      </w:pPr>
      <w:r w:rsidRPr="0082678E">
        <w:rPr>
          <w:rFonts w:ascii="Times New Roman" w:hAnsi="Times New Roman" w:hint="cs"/>
          <w:b/>
          <w:bCs/>
          <w:sz w:val="32"/>
          <w:szCs w:val="32"/>
          <w:u w:val="single"/>
          <w:rtl/>
        </w:rPr>
        <w:t>משרד החינוך</w:t>
      </w:r>
    </w:p>
    <w:p w14:paraId="5C75D6BD" w14:textId="77777777" w:rsidR="0082678E" w:rsidRPr="0082678E" w:rsidRDefault="0082678E" w:rsidP="0082678E">
      <w:pPr>
        <w:bidi/>
        <w:spacing w:line="300" w:lineRule="exact"/>
        <w:jc w:val="right"/>
        <w:rPr>
          <w:rFonts w:ascii="Times New Roman" w:hAnsi="Times New Roman"/>
          <w:b/>
          <w:bCs/>
          <w:sz w:val="28"/>
          <w:szCs w:val="28"/>
          <w:rtl/>
        </w:rPr>
      </w:pPr>
    </w:p>
    <w:p w14:paraId="2FBBFD58" w14:textId="77777777" w:rsidR="0082678E" w:rsidRPr="0082678E" w:rsidRDefault="0082678E" w:rsidP="0082678E">
      <w:pPr>
        <w:bidi/>
        <w:spacing w:line="300" w:lineRule="exact"/>
        <w:ind w:left="45"/>
        <w:jc w:val="center"/>
        <w:rPr>
          <w:rFonts w:ascii="Times New Roman" w:hAnsi="Times New Roman"/>
          <w:b/>
          <w:bCs/>
          <w:sz w:val="32"/>
          <w:szCs w:val="32"/>
          <w:u w:val="single"/>
          <w:rtl/>
        </w:rPr>
      </w:pPr>
      <w:r w:rsidRPr="0082678E">
        <w:rPr>
          <w:rFonts w:ascii="Times New Roman" w:hAnsi="Times New Roman" w:hint="cs"/>
          <w:b/>
          <w:bCs/>
          <w:sz w:val="32"/>
          <w:szCs w:val="32"/>
          <w:u w:val="single"/>
          <w:rtl/>
        </w:rPr>
        <w:t>תצהיר בדבר קובץ סרוק של ההצעה המוגשת</w:t>
      </w:r>
    </w:p>
    <w:p w14:paraId="59F2F1AF" w14:textId="77777777" w:rsidR="0082678E" w:rsidRPr="0082678E" w:rsidRDefault="0082678E" w:rsidP="0082678E">
      <w:pPr>
        <w:bidi/>
        <w:spacing w:line="300" w:lineRule="exact"/>
        <w:jc w:val="right"/>
        <w:rPr>
          <w:rFonts w:ascii="Times New Roman" w:hAnsi="Times New Roman"/>
          <w:szCs w:val="32"/>
          <w:rtl/>
        </w:rPr>
      </w:pPr>
    </w:p>
    <w:p w14:paraId="582EA2CF" w14:textId="77777777" w:rsidR="0082678E" w:rsidRPr="0082678E" w:rsidRDefault="0082678E" w:rsidP="0082678E">
      <w:pPr>
        <w:bidi/>
        <w:spacing w:line="300" w:lineRule="exact"/>
        <w:jc w:val="right"/>
        <w:rPr>
          <w:rFonts w:ascii="Times New Roman" w:hAnsi="Times New Roman"/>
          <w:szCs w:val="32"/>
          <w:rtl/>
        </w:rPr>
      </w:pPr>
    </w:p>
    <w:p w14:paraId="1028D00B" w14:textId="77777777" w:rsidR="0082678E" w:rsidRPr="0082678E" w:rsidRDefault="0082678E" w:rsidP="00F459DF">
      <w:pPr>
        <w:tabs>
          <w:tab w:val="right" w:pos="9354"/>
        </w:tabs>
        <w:bidi/>
        <w:spacing w:line="360" w:lineRule="auto"/>
        <w:ind w:right="709"/>
        <w:jc w:val="both"/>
        <w:rPr>
          <w:rtl/>
          <w:lang w:eastAsia="en-US"/>
        </w:rPr>
      </w:pPr>
      <w:r w:rsidRPr="0082678E">
        <w:rPr>
          <w:rFonts w:hint="cs"/>
          <w:rtl/>
          <w:lang w:eastAsia="en-US"/>
        </w:rPr>
        <w:t>אני החתום/מה מטה ___________, בעל/ת תעודת זהות שמספרה ________, לאחר שהוזהרתי כי עלי לומר את האמת כולה, שאם לא כן אהיה צפוי/ה לעונשים הקבועים בחוק, מצהיר/ה בזאת כלהלן:</w:t>
      </w:r>
    </w:p>
    <w:p w14:paraId="08C1FE9B" w14:textId="77777777" w:rsidR="0082678E" w:rsidRPr="0082678E" w:rsidRDefault="0082678E" w:rsidP="00F459DF">
      <w:pPr>
        <w:tabs>
          <w:tab w:val="right" w:pos="9354"/>
        </w:tabs>
        <w:bidi/>
        <w:spacing w:line="276" w:lineRule="auto"/>
        <w:ind w:right="709"/>
        <w:jc w:val="both"/>
        <w:rPr>
          <w:rtl/>
          <w:lang w:eastAsia="en-US"/>
        </w:rPr>
      </w:pPr>
    </w:p>
    <w:p w14:paraId="15513429" w14:textId="77777777" w:rsidR="0082678E" w:rsidRPr="0082678E" w:rsidRDefault="0082678E" w:rsidP="00F459DF">
      <w:pPr>
        <w:numPr>
          <w:ilvl w:val="0"/>
          <w:numId w:val="103"/>
        </w:numPr>
        <w:tabs>
          <w:tab w:val="left" w:pos="992"/>
          <w:tab w:val="right" w:pos="9354"/>
        </w:tabs>
        <w:bidi/>
        <w:spacing w:line="276" w:lineRule="auto"/>
        <w:ind w:left="992" w:right="709" w:hanging="632"/>
        <w:jc w:val="both"/>
        <w:rPr>
          <w:lang w:eastAsia="en-US"/>
        </w:rPr>
      </w:pPr>
      <w:r w:rsidRPr="0082678E">
        <w:rPr>
          <w:rFonts w:hint="cs"/>
          <w:rtl/>
          <w:lang w:eastAsia="en-US"/>
        </w:rPr>
        <w:t xml:space="preserve">הנני ממלא תפקיד של ___________ ב _______________ (שם הגורם המגיש הצעה) המגיש/ה הצעה למכרז שפרסם משרד החינוך ושמספרו </w:t>
      </w:r>
      <w:r w:rsidRPr="0082678E">
        <w:rPr>
          <w:b/>
          <w:bCs/>
          <w:u w:val="single"/>
          <w:rtl/>
          <w:lang w:eastAsia="en-US"/>
        </w:rPr>
        <w:t>10/4.2026</w:t>
      </w:r>
      <w:r w:rsidRPr="0082678E">
        <w:rPr>
          <w:rFonts w:hint="cs"/>
          <w:rtl/>
          <w:lang w:eastAsia="en-US"/>
        </w:rPr>
        <w:t xml:space="preserve"> בעניין </w:t>
      </w:r>
      <w:r w:rsidRPr="0082678E">
        <w:rPr>
          <w:rFonts w:ascii="David" w:hAnsi="David" w:hint="cs"/>
          <w:b/>
          <w:bCs/>
          <w:u w:val="single"/>
          <w:rtl/>
          <w:lang w:eastAsia="en-US"/>
        </w:rPr>
        <w:t>הפעלה מינהלית של תוכנית סחל</w:t>
      </w:r>
      <w:r w:rsidRPr="0082678E">
        <w:rPr>
          <w:rFonts w:ascii="David" w:hAnsi="David"/>
          <w:b/>
          <w:bCs/>
          <w:u w:val="single"/>
          <w:rtl/>
          <w:lang w:eastAsia="en-US"/>
        </w:rPr>
        <w:t>"</w:t>
      </w:r>
      <w:r w:rsidRPr="0082678E">
        <w:rPr>
          <w:rFonts w:ascii="David" w:hAnsi="David" w:hint="cs"/>
          <w:b/>
          <w:bCs/>
          <w:u w:val="single"/>
          <w:rtl/>
          <w:lang w:eastAsia="en-US"/>
        </w:rPr>
        <w:t>ב (סטודנטים חוברים לבית ספר ולגן)</w:t>
      </w:r>
      <w:r w:rsidRPr="0082678E">
        <w:rPr>
          <w:rFonts w:hint="cs"/>
          <w:rtl/>
          <w:lang w:eastAsia="en-US"/>
        </w:rPr>
        <w:t>. במסגרת תפקידי זה הנני מוסמך לייצג את המציע/ה ולחייבו/ה.</w:t>
      </w:r>
    </w:p>
    <w:p w14:paraId="674AD70B" w14:textId="77777777" w:rsidR="0082678E" w:rsidRPr="0082678E" w:rsidRDefault="0082678E" w:rsidP="00F459DF">
      <w:pPr>
        <w:tabs>
          <w:tab w:val="left" w:pos="992"/>
          <w:tab w:val="right" w:pos="9354"/>
        </w:tabs>
        <w:bidi/>
        <w:spacing w:line="276" w:lineRule="auto"/>
        <w:ind w:left="992" w:right="709"/>
        <w:jc w:val="both"/>
        <w:rPr>
          <w:lang w:eastAsia="en-US"/>
        </w:rPr>
      </w:pPr>
    </w:p>
    <w:p w14:paraId="3D28AC25" w14:textId="77777777" w:rsidR="0082678E" w:rsidRPr="0082678E" w:rsidRDefault="0082678E" w:rsidP="00F459DF">
      <w:pPr>
        <w:numPr>
          <w:ilvl w:val="0"/>
          <w:numId w:val="103"/>
        </w:numPr>
        <w:tabs>
          <w:tab w:val="left" w:pos="992"/>
          <w:tab w:val="right" w:pos="9354"/>
        </w:tabs>
        <w:bidi/>
        <w:spacing w:line="276" w:lineRule="auto"/>
        <w:ind w:left="992" w:right="709" w:hanging="632"/>
        <w:jc w:val="both"/>
        <w:rPr>
          <w:lang w:eastAsia="en-US"/>
        </w:rPr>
      </w:pPr>
      <w:r w:rsidRPr="0082678E">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5C60D78A" w14:textId="77777777" w:rsidR="0082678E" w:rsidRPr="0082678E" w:rsidRDefault="0082678E" w:rsidP="00F459DF">
      <w:pPr>
        <w:tabs>
          <w:tab w:val="right" w:pos="9354"/>
        </w:tabs>
        <w:bidi/>
        <w:spacing w:line="276" w:lineRule="auto"/>
        <w:ind w:left="720" w:right="709"/>
        <w:rPr>
          <w:rtl/>
          <w:lang w:eastAsia="en-US"/>
        </w:rPr>
      </w:pPr>
    </w:p>
    <w:p w14:paraId="0A39A9A5" w14:textId="77777777" w:rsidR="0082678E" w:rsidRPr="0082678E" w:rsidRDefault="0082678E" w:rsidP="00F459DF">
      <w:pPr>
        <w:numPr>
          <w:ilvl w:val="0"/>
          <w:numId w:val="103"/>
        </w:numPr>
        <w:tabs>
          <w:tab w:val="left" w:pos="992"/>
          <w:tab w:val="right" w:pos="9354"/>
        </w:tabs>
        <w:bidi/>
        <w:spacing w:line="276" w:lineRule="auto"/>
        <w:ind w:left="992" w:right="709" w:hanging="632"/>
        <w:jc w:val="both"/>
        <w:rPr>
          <w:lang w:eastAsia="en-US"/>
        </w:rPr>
      </w:pPr>
      <w:r w:rsidRPr="0082678E">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612DD09E" w14:textId="77777777" w:rsidR="0082678E" w:rsidRPr="0082678E" w:rsidRDefault="0082678E" w:rsidP="00F459DF">
      <w:pPr>
        <w:tabs>
          <w:tab w:val="right" w:pos="9354"/>
        </w:tabs>
        <w:bidi/>
        <w:spacing w:line="276" w:lineRule="auto"/>
        <w:ind w:left="720" w:right="709"/>
        <w:rPr>
          <w:rtl/>
          <w:lang w:eastAsia="en-US"/>
        </w:rPr>
      </w:pPr>
    </w:p>
    <w:p w14:paraId="35A927A6" w14:textId="77777777" w:rsidR="0082678E" w:rsidRPr="0082678E" w:rsidRDefault="0082678E" w:rsidP="00F459DF">
      <w:pPr>
        <w:numPr>
          <w:ilvl w:val="0"/>
          <w:numId w:val="103"/>
        </w:numPr>
        <w:tabs>
          <w:tab w:val="left" w:pos="992"/>
          <w:tab w:val="right" w:pos="9354"/>
        </w:tabs>
        <w:bidi/>
        <w:spacing w:line="276" w:lineRule="auto"/>
        <w:ind w:left="992" w:right="709" w:hanging="632"/>
        <w:jc w:val="both"/>
        <w:rPr>
          <w:lang w:eastAsia="en-US"/>
        </w:rPr>
      </w:pPr>
      <w:r w:rsidRPr="0082678E">
        <w:rPr>
          <w:rFonts w:hint="cs"/>
          <w:rtl/>
          <w:lang w:eastAsia="en-US"/>
        </w:rPr>
        <w:t>השם לעיל הוא שמי, החתימה למטה הנה חתימתי וכן תוכן תצהירי אמת.</w:t>
      </w:r>
    </w:p>
    <w:p w14:paraId="3562D483" w14:textId="77777777" w:rsidR="0082678E" w:rsidRPr="0082678E" w:rsidRDefault="0082678E" w:rsidP="00F459DF">
      <w:pPr>
        <w:tabs>
          <w:tab w:val="right" w:pos="9354"/>
        </w:tabs>
        <w:bidi/>
        <w:ind w:left="720" w:right="709"/>
        <w:rPr>
          <w:rtl/>
          <w:lang w:eastAsia="en-US"/>
        </w:rPr>
      </w:pPr>
    </w:p>
    <w:p w14:paraId="2B7F6AD3" w14:textId="77777777" w:rsidR="0082678E" w:rsidRPr="0082678E" w:rsidRDefault="0082678E" w:rsidP="00F459DF">
      <w:pPr>
        <w:tabs>
          <w:tab w:val="left" w:pos="992"/>
          <w:tab w:val="right" w:pos="9354"/>
        </w:tabs>
        <w:bidi/>
        <w:spacing w:line="300" w:lineRule="atLeast"/>
        <w:ind w:right="709"/>
        <w:jc w:val="both"/>
        <w:rPr>
          <w:rtl/>
          <w:lang w:eastAsia="en-US"/>
        </w:rPr>
      </w:pPr>
    </w:p>
    <w:p w14:paraId="5231F432" w14:textId="77777777" w:rsidR="0082678E" w:rsidRPr="0082678E" w:rsidRDefault="0082678E" w:rsidP="00F459DF">
      <w:pPr>
        <w:tabs>
          <w:tab w:val="right" w:pos="9354"/>
        </w:tabs>
        <w:bidi/>
        <w:spacing w:line="300" w:lineRule="exact"/>
        <w:ind w:right="709"/>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27AB6F84" w14:textId="77777777" w:rsidTr="0082678E">
        <w:tc>
          <w:tcPr>
            <w:tcW w:w="2181" w:type="dxa"/>
          </w:tcPr>
          <w:p w14:paraId="6172104F" w14:textId="77777777" w:rsidR="0082678E" w:rsidRPr="0082678E" w:rsidRDefault="0082678E" w:rsidP="00F459DF">
            <w:pPr>
              <w:tabs>
                <w:tab w:val="right" w:pos="9354"/>
              </w:tabs>
              <w:bidi/>
              <w:ind w:right="709"/>
              <w:jc w:val="both"/>
              <w:rPr>
                <w:color w:val="000000"/>
                <w:rtl/>
              </w:rPr>
            </w:pPr>
          </w:p>
          <w:p w14:paraId="6FE880FC" w14:textId="77777777" w:rsidR="0082678E" w:rsidRPr="0082678E" w:rsidRDefault="0082678E" w:rsidP="00F459DF">
            <w:pPr>
              <w:tabs>
                <w:tab w:val="right" w:pos="9354"/>
              </w:tabs>
              <w:bidi/>
              <w:ind w:right="709"/>
              <w:jc w:val="both"/>
              <w:rPr>
                <w:color w:val="000000"/>
              </w:rPr>
            </w:pPr>
          </w:p>
        </w:tc>
        <w:tc>
          <w:tcPr>
            <w:tcW w:w="4056" w:type="dxa"/>
          </w:tcPr>
          <w:p w14:paraId="45A93F07" w14:textId="77777777" w:rsidR="0082678E" w:rsidRPr="0082678E" w:rsidRDefault="0082678E" w:rsidP="00F459DF">
            <w:pPr>
              <w:tabs>
                <w:tab w:val="right" w:pos="9354"/>
              </w:tabs>
              <w:bidi/>
              <w:ind w:right="709"/>
              <w:jc w:val="both"/>
              <w:rPr>
                <w:color w:val="000000"/>
              </w:rPr>
            </w:pPr>
          </w:p>
        </w:tc>
        <w:tc>
          <w:tcPr>
            <w:tcW w:w="3618" w:type="dxa"/>
          </w:tcPr>
          <w:p w14:paraId="08E3D693" w14:textId="77777777" w:rsidR="0082678E" w:rsidRPr="0082678E" w:rsidRDefault="0082678E" w:rsidP="00F459DF">
            <w:pPr>
              <w:tabs>
                <w:tab w:val="right" w:pos="9354"/>
              </w:tabs>
              <w:bidi/>
              <w:ind w:right="709"/>
              <w:jc w:val="both"/>
              <w:rPr>
                <w:color w:val="000000"/>
              </w:rPr>
            </w:pPr>
          </w:p>
        </w:tc>
      </w:tr>
      <w:tr w:rsidR="0082678E" w:rsidRPr="0082678E" w14:paraId="690B5C43" w14:textId="77777777" w:rsidTr="0082678E">
        <w:tc>
          <w:tcPr>
            <w:tcW w:w="2181" w:type="dxa"/>
            <w:shd w:val="pct5" w:color="auto" w:fill="auto"/>
          </w:tcPr>
          <w:p w14:paraId="76E1D193" w14:textId="77777777" w:rsidR="0082678E" w:rsidRPr="0082678E" w:rsidRDefault="0082678E" w:rsidP="00F459DF">
            <w:pPr>
              <w:tabs>
                <w:tab w:val="right" w:pos="9354"/>
              </w:tabs>
              <w:bidi/>
              <w:ind w:right="709"/>
              <w:jc w:val="center"/>
              <w:rPr>
                <w:color w:val="000000"/>
              </w:rPr>
            </w:pPr>
            <w:r w:rsidRPr="0082678E">
              <w:rPr>
                <w:rFonts w:hint="cs"/>
                <w:color w:val="000000"/>
                <w:rtl/>
              </w:rPr>
              <w:t>תאריך</w:t>
            </w:r>
          </w:p>
        </w:tc>
        <w:tc>
          <w:tcPr>
            <w:tcW w:w="4056" w:type="dxa"/>
            <w:shd w:val="pct5" w:color="auto" w:fill="auto"/>
          </w:tcPr>
          <w:p w14:paraId="5031DE33" w14:textId="77777777" w:rsidR="0082678E" w:rsidRPr="0082678E" w:rsidRDefault="0082678E" w:rsidP="00F459DF">
            <w:pPr>
              <w:tabs>
                <w:tab w:val="right" w:pos="9354"/>
              </w:tabs>
              <w:bidi/>
              <w:ind w:right="709"/>
              <w:jc w:val="center"/>
              <w:rPr>
                <w:color w:val="000000"/>
              </w:rPr>
            </w:pPr>
            <w:r w:rsidRPr="0082678E">
              <w:rPr>
                <w:rFonts w:hint="cs"/>
                <w:rtl/>
              </w:rPr>
              <w:t>שם מלא של מורשי החתימה של המציע</w:t>
            </w:r>
          </w:p>
        </w:tc>
        <w:tc>
          <w:tcPr>
            <w:tcW w:w="3618" w:type="dxa"/>
            <w:shd w:val="pct5" w:color="auto" w:fill="auto"/>
          </w:tcPr>
          <w:p w14:paraId="242636A7" w14:textId="77777777" w:rsidR="0082678E" w:rsidRPr="0082678E" w:rsidRDefault="0082678E" w:rsidP="00F459DF">
            <w:pPr>
              <w:tabs>
                <w:tab w:val="right" w:pos="9354"/>
              </w:tabs>
              <w:bidi/>
              <w:ind w:right="709"/>
              <w:jc w:val="center"/>
              <w:rPr>
                <w:color w:val="000000"/>
              </w:rPr>
            </w:pPr>
            <w:r w:rsidRPr="0082678E">
              <w:rPr>
                <w:rFonts w:hint="cs"/>
                <w:color w:val="000000"/>
                <w:rtl/>
              </w:rPr>
              <w:t>חתימה וחותמת המציע</w:t>
            </w:r>
          </w:p>
        </w:tc>
      </w:tr>
    </w:tbl>
    <w:p w14:paraId="73DF6DFF" w14:textId="77777777" w:rsidR="0082678E" w:rsidRPr="0082678E" w:rsidRDefault="0082678E" w:rsidP="00F459DF">
      <w:pPr>
        <w:tabs>
          <w:tab w:val="center" w:pos="4153"/>
          <w:tab w:val="right" w:pos="8306"/>
          <w:tab w:val="right" w:pos="9354"/>
        </w:tabs>
        <w:overflowPunct/>
        <w:bidi/>
        <w:ind w:right="709"/>
        <w:jc w:val="right"/>
        <w:textAlignment w:val="auto"/>
        <w:rPr>
          <w:rFonts w:ascii="Times New Roman" w:hAnsi="Times New Roman" w:cs="Miriam"/>
          <w:color w:val="000000"/>
          <w:sz w:val="16"/>
          <w:szCs w:val="24"/>
          <w:rtl/>
        </w:rPr>
      </w:pPr>
    </w:p>
    <w:p w14:paraId="5D8BD2E9" w14:textId="77777777" w:rsidR="0082678E" w:rsidRPr="0082678E" w:rsidRDefault="0082678E" w:rsidP="00F459DF">
      <w:pPr>
        <w:tabs>
          <w:tab w:val="right" w:pos="9354"/>
        </w:tabs>
        <w:bidi/>
        <w:spacing w:line="300" w:lineRule="exact"/>
        <w:ind w:left="46" w:right="709"/>
        <w:rPr>
          <w:rFonts w:ascii="Times New Roman" w:hAnsi="Times New Roman"/>
          <w:b/>
          <w:bCs/>
          <w:color w:val="000000"/>
          <w:rtl/>
        </w:rPr>
      </w:pPr>
    </w:p>
    <w:p w14:paraId="58271779" w14:textId="77777777" w:rsidR="0082678E" w:rsidRPr="0082678E" w:rsidRDefault="0082678E" w:rsidP="00F459DF">
      <w:pPr>
        <w:tabs>
          <w:tab w:val="right" w:pos="9354"/>
        </w:tabs>
        <w:bidi/>
        <w:spacing w:line="300" w:lineRule="exact"/>
        <w:ind w:left="45" w:right="709"/>
        <w:jc w:val="center"/>
        <w:rPr>
          <w:rtl/>
          <w:lang w:eastAsia="en-US"/>
        </w:rPr>
      </w:pPr>
      <w:r w:rsidRPr="0082678E">
        <w:rPr>
          <w:rFonts w:ascii="Times New Roman" w:hAnsi="Times New Roman" w:hint="cs"/>
          <w:b/>
          <w:bCs/>
          <w:sz w:val="36"/>
          <w:szCs w:val="36"/>
          <w:u w:val="single"/>
          <w:rtl/>
        </w:rPr>
        <w:t>אישור</w:t>
      </w:r>
    </w:p>
    <w:p w14:paraId="6EBC6D32" w14:textId="77777777" w:rsidR="0082678E" w:rsidRPr="0082678E" w:rsidRDefault="0082678E" w:rsidP="00F459DF">
      <w:pPr>
        <w:tabs>
          <w:tab w:val="left" w:pos="992"/>
          <w:tab w:val="right" w:pos="9354"/>
        </w:tabs>
        <w:bidi/>
        <w:spacing w:line="300" w:lineRule="atLeast"/>
        <w:ind w:right="709"/>
        <w:jc w:val="right"/>
        <w:rPr>
          <w:rtl/>
          <w:lang w:eastAsia="en-US"/>
        </w:rPr>
      </w:pPr>
    </w:p>
    <w:p w14:paraId="4DB61B1D" w14:textId="77777777" w:rsidR="0082678E" w:rsidRPr="0082678E" w:rsidRDefault="0082678E" w:rsidP="00F459DF">
      <w:pPr>
        <w:tabs>
          <w:tab w:val="left" w:pos="992"/>
          <w:tab w:val="left" w:pos="2693"/>
          <w:tab w:val="right" w:pos="9354"/>
        </w:tabs>
        <w:bidi/>
        <w:spacing w:line="300" w:lineRule="atLeast"/>
        <w:ind w:right="709"/>
        <w:rPr>
          <w:rtl/>
          <w:lang w:eastAsia="en-US"/>
        </w:rPr>
      </w:pPr>
    </w:p>
    <w:p w14:paraId="5E3AFC6D" w14:textId="77777777" w:rsidR="0082678E" w:rsidRPr="0082678E" w:rsidRDefault="0082678E" w:rsidP="00F459DF">
      <w:pPr>
        <w:tabs>
          <w:tab w:val="left" w:pos="992"/>
          <w:tab w:val="right" w:pos="9354"/>
        </w:tabs>
        <w:bidi/>
        <w:spacing w:line="360" w:lineRule="auto"/>
        <w:ind w:right="709"/>
        <w:jc w:val="both"/>
        <w:rPr>
          <w:rtl/>
          <w:lang w:eastAsia="en-US"/>
        </w:rPr>
      </w:pPr>
      <w:r w:rsidRPr="0082678E">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17F2DA16" w14:textId="77777777" w:rsidR="0082678E" w:rsidRPr="0082678E" w:rsidRDefault="0082678E" w:rsidP="00F459DF">
      <w:pPr>
        <w:tabs>
          <w:tab w:val="left" w:pos="992"/>
          <w:tab w:val="right" w:pos="9354"/>
        </w:tabs>
        <w:bidi/>
        <w:spacing w:line="300" w:lineRule="atLeast"/>
        <w:ind w:right="709"/>
        <w:jc w:val="both"/>
        <w:rPr>
          <w:rtl/>
          <w:lang w:eastAsia="en-US"/>
        </w:rPr>
      </w:pPr>
    </w:p>
    <w:p w14:paraId="5AA53477" w14:textId="77777777" w:rsidR="0082678E" w:rsidRPr="0082678E" w:rsidRDefault="0082678E" w:rsidP="0082678E">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0029555C" w14:textId="77777777" w:rsidTr="0082678E">
        <w:tc>
          <w:tcPr>
            <w:tcW w:w="2181" w:type="dxa"/>
          </w:tcPr>
          <w:p w14:paraId="0EDA9519" w14:textId="77777777" w:rsidR="0082678E" w:rsidRPr="0082678E" w:rsidRDefault="0082678E" w:rsidP="0082678E">
            <w:pPr>
              <w:bidi/>
              <w:jc w:val="both"/>
              <w:rPr>
                <w:rFonts w:ascii="Times New Roman" w:hAnsi="Times New Roman"/>
                <w:color w:val="000000"/>
                <w:rtl/>
              </w:rPr>
            </w:pPr>
          </w:p>
          <w:p w14:paraId="729687B7" w14:textId="77777777" w:rsidR="0082678E" w:rsidRPr="0082678E" w:rsidRDefault="0082678E" w:rsidP="0082678E">
            <w:pPr>
              <w:bidi/>
              <w:jc w:val="both"/>
              <w:rPr>
                <w:rFonts w:ascii="Times New Roman" w:hAnsi="Times New Roman"/>
                <w:color w:val="000000"/>
              </w:rPr>
            </w:pPr>
          </w:p>
        </w:tc>
        <w:tc>
          <w:tcPr>
            <w:tcW w:w="4056" w:type="dxa"/>
          </w:tcPr>
          <w:p w14:paraId="13E17B0F" w14:textId="77777777" w:rsidR="0082678E" w:rsidRPr="0082678E" w:rsidRDefault="0082678E" w:rsidP="0082678E">
            <w:pPr>
              <w:bidi/>
              <w:jc w:val="both"/>
              <w:rPr>
                <w:rFonts w:ascii="Times New Roman" w:hAnsi="Times New Roman"/>
                <w:color w:val="000000"/>
              </w:rPr>
            </w:pPr>
          </w:p>
        </w:tc>
        <w:tc>
          <w:tcPr>
            <w:tcW w:w="3618" w:type="dxa"/>
          </w:tcPr>
          <w:p w14:paraId="4C3AA06D" w14:textId="77777777" w:rsidR="0082678E" w:rsidRPr="0082678E" w:rsidRDefault="0082678E" w:rsidP="0082678E">
            <w:pPr>
              <w:bidi/>
              <w:jc w:val="both"/>
              <w:rPr>
                <w:rFonts w:ascii="Times New Roman" w:hAnsi="Times New Roman"/>
                <w:color w:val="000000"/>
              </w:rPr>
            </w:pPr>
          </w:p>
        </w:tc>
      </w:tr>
      <w:tr w:rsidR="0082678E" w:rsidRPr="0082678E" w14:paraId="14CE9689" w14:textId="77777777" w:rsidTr="0082678E">
        <w:tc>
          <w:tcPr>
            <w:tcW w:w="2181" w:type="dxa"/>
            <w:shd w:val="pct5" w:color="auto" w:fill="auto"/>
          </w:tcPr>
          <w:p w14:paraId="4CBC6324" w14:textId="77777777" w:rsidR="0082678E" w:rsidRPr="0082678E" w:rsidRDefault="0082678E" w:rsidP="0082678E">
            <w:pPr>
              <w:bidi/>
              <w:jc w:val="center"/>
              <w:rPr>
                <w:rFonts w:ascii="Times New Roman" w:hAnsi="Times New Roman"/>
                <w:color w:val="000000"/>
              </w:rPr>
            </w:pPr>
            <w:r w:rsidRPr="0082678E">
              <w:rPr>
                <w:rFonts w:ascii="Times New Roman" w:hAnsi="Times New Roman" w:hint="cs"/>
                <w:color w:val="000000"/>
                <w:rtl/>
              </w:rPr>
              <w:t>תאריך</w:t>
            </w:r>
          </w:p>
        </w:tc>
        <w:tc>
          <w:tcPr>
            <w:tcW w:w="4056" w:type="dxa"/>
            <w:shd w:val="pct5" w:color="auto" w:fill="auto"/>
          </w:tcPr>
          <w:p w14:paraId="7234492C" w14:textId="77777777" w:rsidR="0082678E" w:rsidRPr="0082678E" w:rsidRDefault="0082678E" w:rsidP="0082678E">
            <w:pPr>
              <w:bidi/>
              <w:jc w:val="center"/>
              <w:rPr>
                <w:rFonts w:ascii="Times New Roman" w:hAnsi="Times New Roman"/>
                <w:color w:val="000000"/>
              </w:rPr>
            </w:pPr>
            <w:r w:rsidRPr="0082678E">
              <w:rPr>
                <w:rFonts w:ascii="Times New Roman" w:hAnsi="Times New Roman" w:hint="cs"/>
                <w:color w:val="000000"/>
                <w:rtl/>
              </w:rPr>
              <w:t>שם מלא של עו"ד, מ.ר.</w:t>
            </w:r>
          </w:p>
        </w:tc>
        <w:tc>
          <w:tcPr>
            <w:tcW w:w="3618" w:type="dxa"/>
            <w:shd w:val="pct5" w:color="auto" w:fill="auto"/>
          </w:tcPr>
          <w:p w14:paraId="5AE81731" w14:textId="77777777" w:rsidR="0082678E" w:rsidRPr="0082678E" w:rsidRDefault="0082678E" w:rsidP="0082678E">
            <w:pPr>
              <w:bidi/>
              <w:jc w:val="center"/>
              <w:rPr>
                <w:rFonts w:ascii="Times New Roman" w:hAnsi="Times New Roman"/>
                <w:color w:val="000000"/>
              </w:rPr>
            </w:pPr>
            <w:r w:rsidRPr="0082678E">
              <w:rPr>
                <w:rFonts w:ascii="Times New Roman" w:hAnsi="Times New Roman" w:hint="cs"/>
                <w:color w:val="000000"/>
                <w:rtl/>
              </w:rPr>
              <w:t xml:space="preserve">חתימה וחותמת </w:t>
            </w:r>
          </w:p>
        </w:tc>
      </w:tr>
    </w:tbl>
    <w:p w14:paraId="5471B02E" w14:textId="77777777" w:rsidR="0082678E" w:rsidRPr="0082678E" w:rsidRDefault="0082678E" w:rsidP="0082678E">
      <w:pPr>
        <w:tabs>
          <w:tab w:val="right" w:pos="9639"/>
        </w:tabs>
        <w:bidi/>
        <w:spacing w:line="480" w:lineRule="auto"/>
        <w:jc w:val="right"/>
        <w:rPr>
          <w:rtl/>
          <w:lang w:eastAsia="en-US"/>
        </w:rPr>
      </w:pPr>
    </w:p>
    <w:p w14:paraId="2880A735" w14:textId="77777777" w:rsidR="0082678E" w:rsidRPr="0082678E" w:rsidRDefault="0082678E" w:rsidP="0082678E">
      <w:pPr>
        <w:bidi/>
        <w:spacing w:line="360" w:lineRule="auto"/>
        <w:jc w:val="right"/>
        <w:rPr>
          <w:rFonts w:ascii="Times New Roman" w:hAnsi="Times New Roman"/>
          <w:sz w:val="24"/>
          <w:szCs w:val="24"/>
          <w:rtl/>
        </w:rPr>
      </w:pPr>
      <w:r w:rsidRPr="0082678E">
        <w:rPr>
          <w:rtl/>
          <w:lang w:eastAsia="en-US"/>
        </w:rPr>
        <w:br w:type="page"/>
      </w:r>
      <w:r w:rsidRPr="0082678E">
        <w:rPr>
          <w:rFonts w:ascii="Times New Roman" w:hAnsi="Times New Roman" w:hint="cs"/>
          <w:sz w:val="24"/>
          <w:szCs w:val="24"/>
          <w:rtl/>
        </w:rPr>
        <w:lastRenderedPageBreak/>
        <w:t xml:space="preserve">נספח א' </w:t>
      </w:r>
      <w:r w:rsidRPr="0082678E">
        <w:rPr>
          <w:rFonts w:ascii="Times New Roman" w:hAnsi="Times New Roman"/>
          <w:sz w:val="24"/>
          <w:szCs w:val="24"/>
          <w:rtl/>
        </w:rPr>
        <w:t>–</w:t>
      </w:r>
      <w:r w:rsidRPr="0082678E">
        <w:rPr>
          <w:rFonts w:ascii="Times New Roman" w:hAnsi="Times New Roman" w:hint="cs"/>
          <w:sz w:val="24"/>
          <w:szCs w:val="24"/>
          <w:rtl/>
        </w:rPr>
        <w:t xml:space="preserve"> 3</w:t>
      </w:r>
    </w:p>
    <w:tbl>
      <w:tblPr>
        <w:bidiVisual/>
        <w:tblW w:w="9993" w:type="dxa"/>
        <w:tblInd w:w="-48"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349"/>
        <w:gridCol w:w="1376"/>
        <w:gridCol w:w="3353"/>
        <w:gridCol w:w="3915"/>
      </w:tblGrid>
      <w:tr w:rsidR="0082678E" w:rsidRPr="0082678E" w14:paraId="600F187B" w14:textId="77777777" w:rsidTr="0082678E">
        <w:trPr>
          <w:trHeight w:val="309"/>
        </w:trPr>
        <w:tc>
          <w:tcPr>
            <w:tcW w:w="2725" w:type="dxa"/>
            <w:gridSpan w:val="2"/>
            <w:tcBorders>
              <w:bottom w:val="single" w:sz="6" w:space="0" w:color="548DD4"/>
            </w:tcBorders>
            <w:shd w:val="clear" w:color="auto" w:fill="FFFFFF"/>
            <w:vAlign w:val="center"/>
          </w:tcPr>
          <w:p w14:paraId="6A9B7591" w14:textId="77777777" w:rsidR="0082678E" w:rsidRPr="0082678E" w:rsidRDefault="0082678E" w:rsidP="0082678E">
            <w:pPr>
              <w:overflowPunct/>
              <w:autoSpaceDE/>
              <w:autoSpaceDN/>
              <w:bidi/>
              <w:adjustRightInd/>
              <w:textAlignment w:val="auto"/>
              <w:rPr>
                <w:rFonts w:ascii="Assistant" w:hAnsi="Assistant" w:cs="Assistant"/>
                <w:b/>
                <w:bCs/>
                <w:sz w:val="20"/>
                <w:szCs w:val="20"/>
                <w:rtl/>
                <w:lang w:eastAsia="en-US"/>
              </w:rPr>
            </w:pPr>
            <w:r w:rsidRPr="0082678E">
              <w:rPr>
                <w:rFonts w:ascii="Arial" w:hAnsi="Arial" w:cs="Arial"/>
                <w:b/>
                <w:bCs/>
                <w:noProof/>
                <w:color w:val="1F3864"/>
                <w:sz w:val="28"/>
                <w:szCs w:val="28"/>
                <w:lang w:eastAsia="en-US"/>
              </w:rPr>
              <w:drawing>
                <wp:inline distT="0" distB="0" distL="0" distR="0" wp14:anchorId="7B9C7D59" wp14:editId="3D81C933">
                  <wp:extent cx="1400175" cy="265183"/>
                  <wp:effectExtent l="0" t="0" r="9525" b="1905"/>
                  <wp:docPr id="29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67"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Pr="0082678E">
              <w:rPr>
                <w:rFonts w:ascii="Assistant" w:hAnsi="Assistant" w:cs="Assistant"/>
                <w:color w:val="1F3864"/>
                <w:sz w:val="24"/>
                <w:szCs w:val="24"/>
                <w:rtl/>
                <w:lang w:eastAsia="en-US"/>
              </w:rPr>
              <w:t xml:space="preserve"> </w:t>
            </w:r>
          </w:p>
        </w:tc>
        <w:tc>
          <w:tcPr>
            <w:tcW w:w="7268" w:type="dxa"/>
            <w:gridSpan w:val="2"/>
            <w:tcBorders>
              <w:bottom w:val="single" w:sz="6" w:space="0" w:color="548DD4"/>
            </w:tcBorders>
            <w:shd w:val="clear" w:color="auto" w:fill="FFFFFF"/>
            <w:vAlign w:val="center"/>
          </w:tcPr>
          <w:p w14:paraId="68FA294B" w14:textId="77777777" w:rsidR="0082678E" w:rsidRPr="0082678E" w:rsidRDefault="0082678E" w:rsidP="0082678E">
            <w:pPr>
              <w:overflowPunct/>
              <w:autoSpaceDE/>
              <w:autoSpaceDN/>
              <w:bidi/>
              <w:adjustRightInd/>
              <w:textAlignment w:val="auto"/>
              <w:rPr>
                <w:rFonts w:ascii="Assistant" w:hAnsi="Assistant" w:cs="Assistant"/>
                <w:b/>
                <w:bCs/>
                <w:sz w:val="20"/>
                <w:szCs w:val="20"/>
                <w:rtl/>
                <w:lang w:eastAsia="en-US"/>
              </w:rPr>
            </w:pPr>
          </w:p>
        </w:tc>
      </w:tr>
      <w:tr w:rsidR="0082678E" w:rsidRPr="0082678E" w14:paraId="2EF83ADA" w14:textId="77777777" w:rsidTr="0082678E">
        <w:trPr>
          <w:trHeight w:val="572"/>
        </w:trPr>
        <w:tc>
          <w:tcPr>
            <w:tcW w:w="1349" w:type="dxa"/>
            <w:tcBorders>
              <w:top w:val="single" w:sz="6" w:space="0" w:color="548DD4"/>
            </w:tcBorders>
            <w:shd w:val="clear" w:color="auto" w:fill="C6E0F2"/>
            <w:vAlign w:val="center"/>
          </w:tcPr>
          <w:p w14:paraId="3E2B18A6" w14:textId="77777777" w:rsidR="0082678E" w:rsidRPr="0082678E" w:rsidRDefault="0082678E" w:rsidP="0082678E">
            <w:pPr>
              <w:overflowPunct/>
              <w:autoSpaceDE/>
              <w:autoSpaceDN/>
              <w:bidi/>
              <w:adjustRightInd/>
              <w:textAlignment w:val="auto"/>
              <w:rPr>
                <w:rFonts w:ascii="Assistant" w:hAnsi="Assistant" w:cs="Assistant"/>
                <w:b/>
                <w:bCs/>
                <w:color w:val="1F3864"/>
                <w:sz w:val="24"/>
                <w:szCs w:val="24"/>
                <w:lang w:eastAsia="en-US"/>
              </w:rPr>
            </w:pPr>
            <w:r w:rsidRPr="0082678E">
              <w:rPr>
                <w:rFonts w:ascii="Assistant" w:hAnsi="Assistant" w:cs="Assistant"/>
                <w:b/>
                <w:bCs/>
                <w:noProof/>
                <w:color w:val="1F3864"/>
                <w:sz w:val="24"/>
                <w:szCs w:val="24"/>
                <w:lang w:eastAsia="en-US"/>
              </w:rPr>
              <w:drawing>
                <wp:inline distT="0" distB="0" distL="0" distR="0" wp14:anchorId="37108BC2" wp14:editId="10CE7057">
                  <wp:extent cx="542925" cy="457200"/>
                  <wp:effectExtent l="0" t="0" r="9525" b="0"/>
                  <wp:docPr id="29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68"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4729" w:type="dxa"/>
            <w:gridSpan w:val="2"/>
            <w:tcBorders>
              <w:top w:val="single" w:sz="6" w:space="0" w:color="548DD4"/>
            </w:tcBorders>
            <w:shd w:val="clear" w:color="auto" w:fill="C6E0F2"/>
            <w:vAlign w:val="center"/>
          </w:tcPr>
          <w:p w14:paraId="165D7CB6" w14:textId="77777777" w:rsidR="0082678E" w:rsidRPr="0082678E" w:rsidRDefault="0082678E" w:rsidP="0082678E">
            <w:pPr>
              <w:overflowPunct/>
              <w:autoSpaceDE/>
              <w:autoSpaceDN/>
              <w:bidi/>
              <w:adjustRightInd/>
              <w:textAlignment w:val="auto"/>
              <w:rPr>
                <w:rFonts w:ascii="Arial" w:hAnsi="Arial" w:cs="Arial"/>
                <w:b/>
                <w:bCs/>
                <w:color w:val="1F3864"/>
                <w:sz w:val="28"/>
                <w:szCs w:val="28"/>
                <w:lang w:eastAsia="en-US"/>
              </w:rPr>
            </w:pPr>
            <w:r w:rsidRPr="0082678E">
              <w:rPr>
                <w:rFonts w:ascii="Arial" w:hAnsi="Arial" w:cs="Arial"/>
                <w:color w:val="1F3864"/>
                <w:sz w:val="28"/>
                <w:szCs w:val="28"/>
                <w:rtl/>
                <w:lang w:eastAsia="en-US"/>
              </w:rPr>
              <w:t>הוראת תכ"ם</w:t>
            </w:r>
          </w:p>
        </w:tc>
        <w:tc>
          <w:tcPr>
            <w:tcW w:w="391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94"/>
              <w:gridCol w:w="2679"/>
            </w:tblGrid>
            <w:tr w:rsidR="0082678E" w:rsidRPr="0082678E" w14:paraId="68B48AE9" w14:textId="77777777" w:rsidTr="0082678E">
              <w:trPr>
                <w:trHeight w:val="318"/>
                <w:tblHeader/>
                <w:jc w:val="right"/>
              </w:trPr>
              <w:tc>
                <w:tcPr>
                  <w:tcW w:w="1134" w:type="dxa"/>
                  <w:shd w:val="clear" w:color="auto" w:fill="FFFFFF"/>
                  <w:vAlign w:val="center"/>
                </w:tcPr>
                <w:p w14:paraId="1B8614E1" w14:textId="77777777" w:rsidR="0082678E" w:rsidRPr="0082678E" w:rsidRDefault="0082678E" w:rsidP="0082678E">
                  <w:pPr>
                    <w:overflowPunct/>
                    <w:autoSpaceDE/>
                    <w:autoSpaceDN/>
                    <w:bidi/>
                    <w:adjustRightInd/>
                    <w:textAlignment w:val="auto"/>
                    <w:rPr>
                      <w:rFonts w:ascii="Arial" w:eastAsia="Calibri" w:hAnsi="Arial" w:cs="Arial"/>
                      <w:b/>
                      <w:bCs/>
                      <w:color w:val="1F3864"/>
                      <w:sz w:val="20"/>
                      <w:szCs w:val="20"/>
                      <w:rtl/>
                      <w:lang w:eastAsia="en-US"/>
                    </w:rPr>
                  </w:pPr>
                  <w:r w:rsidRPr="0082678E">
                    <w:rPr>
                      <w:rFonts w:ascii="Arial" w:eastAsia="Calibri" w:hAnsi="Arial" w:cs="Arial"/>
                      <w:b/>
                      <w:bCs/>
                      <w:sz w:val="20"/>
                      <w:szCs w:val="20"/>
                      <w:rtl/>
                      <w:lang w:eastAsia="en-US"/>
                    </w:rPr>
                    <w:t>פרק ראשי</w:t>
                  </w:r>
                </w:p>
              </w:tc>
              <w:tc>
                <w:tcPr>
                  <w:tcW w:w="2896" w:type="dxa"/>
                  <w:shd w:val="clear" w:color="auto" w:fill="FFFFFF"/>
                  <w:vAlign w:val="center"/>
                </w:tcPr>
                <w:p w14:paraId="01DBCF83" w14:textId="77777777" w:rsidR="0082678E" w:rsidRPr="0082678E" w:rsidRDefault="0082678E" w:rsidP="0082678E">
                  <w:pPr>
                    <w:overflowPunct/>
                    <w:autoSpaceDE/>
                    <w:autoSpaceDN/>
                    <w:bidi/>
                    <w:adjustRightInd/>
                    <w:textAlignment w:val="auto"/>
                    <w:rPr>
                      <w:rFonts w:ascii="Arial" w:eastAsia="Calibri" w:hAnsi="Arial" w:cs="Arial"/>
                      <w:b/>
                      <w:bCs/>
                      <w:color w:val="1F3864"/>
                      <w:sz w:val="20"/>
                      <w:szCs w:val="20"/>
                      <w:rtl/>
                      <w:lang w:eastAsia="en-US"/>
                    </w:rPr>
                  </w:pPr>
                  <w:r w:rsidRPr="0082678E">
                    <w:rPr>
                      <w:rFonts w:ascii="Arial" w:eastAsia="Calibri" w:hAnsi="Arial" w:cs="Arial" w:hint="cs"/>
                      <w:sz w:val="20"/>
                      <w:szCs w:val="20"/>
                      <w:rtl/>
                      <w:lang w:eastAsia="en-US"/>
                    </w:rPr>
                    <w:t>התקשרויות ורכישות</w:t>
                  </w:r>
                </w:p>
              </w:tc>
            </w:tr>
            <w:tr w:rsidR="0082678E" w:rsidRPr="0082678E" w14:paraId="5ECA8BEF" w14:textId="77777777" w:rsidTr="0082678E">
              <w:trPr>
                <w:trHeight w:val="324"/>
                <w:tblHeader/>
                <w:jc w:val="right"/>
              </w:trPr>
              <w:tc>
                <w:tcPr>
                  <w:tcW w:w="1134" w:type="dxa"/>
                  <w:shd w:val="clear" w:color="auto" w:fill="FFFFFF"/>
                  <w:vAlign w:val="center"/>
                </w:tcPr>
                <w:p w14:paraId="714200EF" w14:textId="77777777" w:rsidR="0082678E" w:rsidRPr="0082678E" w:rsidRDefault="0082678E" w:rsidP="0082678E">
                  <w:pPr>
                    <w:overflowPunct/>
                    <w:autoSpaceDE/>
                    <w:autoSpaceDN/>
                    <w:bidi/>
                    <w:adjustRightInd/>
                    <w:textAlignment w:val="auto"/>
                    <w:rPr>
                      <w:rFonts w:ascii="Arial" w:eastAsia="Calibri" w:hAnsi="Arial" w:cs="Arial"/>
                      <w:b/>
                      <w:bCs/>
                      <w:color w:val="1F3864"/>
                      <w:sz w:val="20"/>
                      <w:szCs w:val="20"/>
                      <w:rtl/>
                      <w:lang w:eastAsia="en-US"/>
                    </w:rPr>
                  </w:pPr>
                  <w:r w:rsidRPr="0082678E">
                    <w:rPr>
                      <w:rFonts w:ascii="Arial" w:eastAsia="Calibri" w:hAnsi="Arial" w:cs="Arial"/>
                      <w:b/>
                      <w:bCs/>
                      <w:sz w:val="20"/>
                      <w:szCs w:val="20"/>
                      <w:rtl/>
                      <w:lang w:eastAsia="en-US"/>
                    </w:rPr>
                    <w:t>מס' הוראה</w:t>
                  </w:r>
                </w:p>
              </w:tc>
              <w:tc>
                <w:tcPr>
                  <w:tcW w:w="2896" w:type="dxa"/>
                  <w:shd w:val="clear" w:color="auto" w:fill="FFFFFF"/>
                  <w:vAlign w:val="center"/>
                </w:tcPr>
                <w:p w14:paraId="0C2ABE13" w14:textId="77777777" w:rsidR="0082678E" w:rsidRPr="0082678E" w:rsidRDefault="0082678E" w:rsidP="0082678E">
                  <w:pPr>
                    <w:overflowPunct/>
                    <w:autoSpaceDE/>
                    <w:autoSpaceDN/>
                    <w:bidi/>
                    <w:adjustRightInd/>
                    <w:textAlignment w:val="auto"/>
                    <w:rPr>
                      <w:rFonts w:ascii="Arial" w:eastAsia="Calibri" w:hAnsi="Arial" w:cs="Arial"/>
                      <w:b/>
                      <w:bCs/>
                      <w:color w:val="1F3864"/>
                      <w:sz w:val="20"/>
                      <w:szCs w:val="20"/>
                      <w:rtl/>
                      <w:lang w:eastAsia="en-US"/>
                    </w:rPr>
                  </w:pPr>
                  <w:r w:rsidRPr="0082678E">
                    <w:rPr>
                      <w:rFonts w:ascii="Arial" w:eastAsia="Calibri" w:hAnsi="Arial" w:cs="Arial" w:hint="cs"/>
                      <w:sz w:val="20"/>
                      <w:szCs w:val="20"/>
                      <w:rtl/>
                      <w:lang w:eastAsia="en-US"/>
                    </w:rPr>
                    <w:t>7.3.1</w:t>
                  </w:r>
                </w:p>
              </w:tc>
            </w:tr>
            <w:tr w:rsidR="0082678E" w:rsidRPr="0082678E" w14:paraId="08CDEE0F" w14:textId="77777777" w:rsidTr="0082678E">
              <w:trPr>
                <w:trHeight w:val="340"/>
                <w:tblHeader/>
                <w:jc w:val="right"/>
              </w:trPr>
              <w:tc>
                <w:tcPr>
                  <w:tcW w:w="1134" w:type="dxa"/>
                  <w:shd w:val="clear" w:color="auto" w:fill="FFFFFF"/>
                  <w:vAlign w:val="center"/>
                </w:tcPr>
                <w:p w14:paraId="1B673009" w14:textId="77777777" w:rsidR="0082678E" w:rsidRPr="0082678E" w:rsidRDefault="0082678E" w:rsidP="0082678E">
                  <w:pPr>
                    <w:overflowPunct/>
                    <w:autoSpaceDE/>
                    <w:autoSpaceDN/>
                    <w:bidi/>
                    <w:adjustRightInd/>
                    <w:textAlignment w:val="auto"/>
                    <w:rPr>
                      <w:rFonts w:ascii="Arial" w:eastAsia="Calibri" w:hAnsi="Arial" w:cs="Arial"/>
                      <w:b/>
                      <w:bCs/>
                      <w:color w:val="1F3864"/>
                      <w:sz w:val="20"/>
                      <w:szCs w:val="20"/>
                      <w:rtl/>
                      <w:lang w:eastAsia="en-US"/>
                    </w:rPr>
                  </w:pPr>
                  <w:r w:rsidRPr="0082678E">
                    <w:rPr>
                      <w:rFonts w:ascii="Arial" w:eastAsia="Calibri" w:hAnsi="Arial" w:cs="Arial"/>
                      <w:b/>
                      <w:bCs/>
                      <w:sz w:val="20"/>
                      <w:szCs w:val="20"/>
                      <w:rtl/>
                      <w:lang w:eastAsia="en-US"/>
                    </w:rPr>
                    <w:t>מהדורה</w:t>
                  </w:r>
                </w:p>
              </w:tc>
              <w:tc>
                <w:tcPr>
                  <w:tcW w:w="2896" w:type="dxa"/>
                  <w:shd w:val="clear" w:color="auto" w:fill="FFFFFF"/>
                  <w:vAlign w:val="center"/>
                </w:tcPr>
                <w:p w14:paraId="60AA856F" w14:textId="77777777" w:rsidR="0082678E" w:rsidRPr="0082678E" w:rsidRDefault="0082678E" w:rsidP="0082678E">
                  <w:pPr>
                    <w:overflowPunct/>
                    <w:autoSpaceDE/>
                    <w:autoSpaceDN/>
                    <w:bidi/>
                    <w:adjustRightInd/>
                    <w:textAlignment w:val="auto"/>
                    <w:rPr>
                      <w:rFonts w:ascii="Arial" w:eastAsia="Calibri" w:hAnsi="Arial" w:cs="Arial"/>
                      <w:b/>
                      <w:bCs/>
                      <w:color w:val="1F3864"/>
                      <w:sz w:val="20"/>
                      <w:szCs w:val="20"/>
                      <w:rtl/>
                      <w:lang w:eastAsia="en-US"/>
                    </w:rPr>
                  </w:pPr>
                  <w:r w:rsidRPr="0082678E">
                    <w:rPr>
                      <w:rFonts w:ascii="Arial" w:eastAsia="Calibri" w:hAnsi="Arial" w:cs="Arial" w:hint="cs"/>
                      <w:sz w:val="20"/>
                      <w:szCs w:val="20"/>
                      <w:rtl/>
                      <w:lang w:eastAsia="en-US"/>
                    </w:rPr>
                    <w:t>16</w:t>
                  </w:r>
                </w:p>
              </w:tc>
            </w:tr>
          </w:tbl>
          <w:p w14:paraId="5F327D27" w14:textId="77777777" w:rsidR="0082678E" w:rsidRPr="0082678E" w:rsidRDefault="0082678E" w:rsidP="0082678E">
            <w:pPr>
              <w:overflowPunct/>
              <w:autoSpaceDE/>
              <w:autoSpaceDN/>
              <w:bidi/>
              <w:adjustRightInd/>
              <w:textAlignment w:val="auto"/>
              <w:rPr>
                <w:rFonts w:ascii="Arial" w:hAnsi="Arial" w:cs="Arial"/>
                <w:b/>
                <w:bCs/>
                <w:color w:val="1F3864"/>
                <w:sz w:val="28"/>
                <w:szCs w:val="28"/>
                <w:rtl/>
                <w:lang w:eastAsia="en-US"/>
              </w:rPr>
            </w:pPr>
          </w:p>
        </w:tc>
      </w:tr>
      <w:tr w:rsidR="0082678E" w:rsidRPr="0082678E" w14:paraId="6A7678D0" w14:textId="77777777" w:rsidTr="0082678E">
        <w:trPr>
          <w:trHeight w:val="667"/>
        </w:trPr>
        <w:tc>
          <w:tcPr>
            <w:tcW w:w="6078" w:type="dxa"/>
            <w:gridSpan w:val="3"/>
            <w:shd w:val="clear" w:color="auto" w:fill="C6E0F2"/>
            <w:vAlign w:val="center"/>
          </w:tcPr>
          <w:p w14:paraId="03F69670" w14:textId="77777777" w:rsidR="0082678E" w:rsidRPr="0082678E" w:rsidRDefault="0082678E" w:rsidP="0082678E">
            <w:pPr>
              <w:overflowPunct/>
              <w:autoSpaceDE/>
              <w:autoSpaceDN/>
              <w:bidi/>
              <w:adjustRightInd/>
              <w:textAlignment w:val="auto"/>
              <w:rPr>
                <w:rFonts w:ascii="Arial" w:hAnsi="Arial" w:cs="Arial"/>
                <w:color w:val="1F3864"/>
                <w:sz w:val="24"/>
                <w:szCs w:val="24"/>
                <w:rtl/>
                <w:lang w:eastAsia="en-US"/>
              </w:rPr>
            </w:pPr>
            <w:r w:rsidRPr="0082678E">
              <w:rPr>
                <w:rFonts w:ascii="Arial" w:hAnsi="Arial" w:cs="Arial" w:hint="cs"/>
                <w:b/>
                <w:bCs/>
                <w:color w:val="1F3864"/>
                <w:sz w:val="28"/>
                <w:szCs w:val="28"/>
                <w:rtl/>
                <w:lang w:eastAsia="en-US"/>
              </w:rPr>
              <w:t>מסמכי מכרז</w:t>
            </w:r>
          </w:p>
        </w:tc>
        <w:tc>
          <w:tcPr>
            <w:tcW w:w="3915" w:type="dxa"/>
            <w:vMerge/>
            <w:shd w:val="clear" w:color="auto" w:fill="FFFFFF"/>
            <w:vAlign w:val="center"/>
          </w:tcPr>
          <w:p w14:paraId="25F606FA" w14:textId="77777777" w:rsidR="0082678E" w:rsidRPr="0082678E" w:rsidRDefault="0082678E" w:rsidP="0082678E">
            <w:pPr>
              <w:overflowPunct/>
              <w:autoSpaceDE/>
              <w:autoSpaceDN/>
              <w:bidi/>
              <w:adjustRightInd/>
              <w:textAlignment w:val="auto"/>
              <w:rPr>
                <w:rFonts w:ascii="Assistant" w:hAnsi="Assistant" w:cs="Assistant"/>
                <w:b/>
                <w:bCs/>
                <w:sz w:val="20"/>
                <w:szCs w:val="20"/>
                <w:rtl/>
                <w:lang w:eastAsia="en-US"/>
              </w:rPr>
            </w:pPr>
          </w:p>
        </w:tc>
      </w:tr>
    </w:tbl>
    <w:p w14:paraId="5E05B527" w14:textId="77777777" w:rsidR="0082678E" w:rsidRPr="0082678E" w:rsidRDefault="0082678E" w:rsidP="0082678E">
      <w:pPr>
        <w:pBdr>
          <w:bottom w:val="single" w:sz="6" w:space="1" w:color="1F497D"/>
        </w:pBdr>
        <w:shd w:val="clear" w:color="auto" w:fill="00B0F0"/>
        <w:overflowPunct/>
        <w:autoSpaceDE/>
        <w:autoSpaceDN/>
        <w:bidi/>
        <w:adjustRightInd/>
        <w:spacing w:after="60"/>
        <w:ind w:right="-284"/>
        <w:jc w:val="center"/>
        <w:textAlignment w:val="auto"/>
        <w:outlineLvl w:val="1"/>
        <w:rPr>
          <w:rFonts w:ascii="Calibri" w:hAnsi="Calibri" w:cs="Arial"/>
          <w:b/>
          <w:bCs/>
          <w:color w:val="5A5A5A"/>
          <w:spacing w:val="15"/>
          <w:sz w:val="22"/>
          <w:szCs w:val="22"/>
          <w:rtl/>
          <w:lang w:eastAsia="en-US"/>
        </w:rPr>
      </w:pPr>
      <w:r w:rsidRPr="0082678E">
        <w:rPr>
          <w:rFonts w:ascii="Calibri" w:hAnsi="Calibri" w:cs="Arial" w:hint="cs"/>
          <w:b/>
          <w:bCs/>
          <w:color w:val="5A5A5A"/>
          <w:spacing w:val="15"/>
          <w:sz w:val="22"/>
          <w:szCs w:val="22"/>
          <w:rtl/>
          <w:lang w:eastAsia="en-US"/>
        </w:rPr>
        <w:t>נספח ד1</w:t>
      </w:r>
    </w:p>
    <w:p w14:paraId="1C038119" w14:textId="77777777" w:rsidR="0082678E" w:rsidRPr="0082678E" w:rsidRDefault="0082678E" w:rsidP="00F459DF">
      <w:pPr>
        <w:pBdr>
          <w:bottom w:val="single" w:sz="6" w:space="1" w:color="1F497D"/>
        </w:pBdr>
        <w:overflowPunct/>
        <w:autoSpaceDE/>
        <w:autoSpaceDN/>
        <w:bidi/>
        <w:adjustRightInd/>
        <w:spacing w:after="60"/>
        <w:ind w:right="426"/>
        <w:jc w:val="center"/>
        <w:textAlignment w:val="auto"/>
        <w:outlineLvl w:val="1"/>
        <w:rPr>
          <w:rFonts w:ascii="Calibri" w:hAnsi="Calibri" w:cs="Arial"/>
          <w:b/>
          <w:bCs/>
          <w:color w:val="5A5A5A"/>
          <w:spacing w:val="15"/>
          <w:sz w:val="22"/>
          <w:szCs w:val="22"/>
          <w:lang w:eastAsia="en-US"/>
        </w:rPr>
      </w:pPr>
      <w:r w:rsidRPr="0082678E">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4D7C4D16" w14:textId="77777777" w:rsidR="0082678E" w:rsidRPr="0082678E" w:rsidRDefault="0082678E" w:rsidP="00F459DF">
      <w:pPr>
        <w:bidi/>
        <w:ind w:right="426"/>
        <w:jc w:val="both"/>
        <w:rPr>
          <w:rFonts w:ascii="David" w:hAnsi="David"/>
          <w:sz w:val="24"/>
          <w:szCs w:val="24"/>
          <w:rtl/>
        </w:rPr>
      </w:pPr>
    </w:p>
    <w:p w14:paraId="34A616E4" w14:textId="77777777" w:rsidR="0082678E" w:rsidRPr="0082678E" w:rsidRDefault="0082678E" w:rsidP="00F459DF">
      <w:pPr>
        <w:bidi/>
        <w:ind w:right="426"/>
        <w:jc w:val="both"/>
        <w:rPr>
          <w:rFonts w:ascii="David" w:hAnsi="David"/>
          <w:sz w:val="24"/>
          <w:szCs w:val="24"/>
          <w:rtl/>
        </w:rPr>
      </w:pPr>
      <w:r w:rsidRPr="0082678E">
        <w:rPr>
          <w:rFonts w:ascii="David" w:hAnsi="David"/>
          <w:sz w:val="24"/>
          <w:szCs w:val="24"/>
          <w:rtl/>
        </w:rPr>
        <w:t>אני הח"מ _______________ ת.ז. _______________ לאחר שהוזהרתי כי עלי לומר את האמת וכי אהיה צפוי/ה לעונשים הקבועים בחוק אם לא אעשה כן, מצהיר/ה בזה כדלקמן:</w:t>
      </w:r>
    </w:p>
    <w:p w14:paraId="62C8F0C2" w14:textId="77777777" w:rsidR="0082678E" w:rsidRPr="0082678E" w:rsidRDefault="0082678E" w:rsidP="00F459DF">
      <w:pPr>
        <w:bidi/>
        <w:ind w:right="426"/>
        <w:jc w:val="both"/>
        <w:rPr>
          <w:rFonts w:ascii="David" w:hAnsi="David"/>
          <w:sz w:val="24"/>
          <w:szCs w:val="24"/>
          <w:rtl/>
        </w:rPr>
      </w:pPr>
    </w:p>
    <w:p w14:paraId="51C92AB3" w14:textId="77777777" w:rsidR="0082678E" w:rsidRPr="0082678E" w:rsidRDefault="0082678E" w:rsidP="00F459DF">
      <w:pPr>
        <w:bidi/>
        <w:ind w:right="426"/>
        <w:jc w:val="both"/>
        <w:rPr>
          <w:rFonts w:ascii="David" w:hAnsi="David"/>
          <w:sz w:val="24"/>
          <w:szCs w:val="24"/>
          <w:rtl/>
        </w:rPr>
      </w:pPr>
      <w:r w:rsidRPr="0082678E">
        <w:rPr>
          <w:rFonts w:ascii="David" w:hAnsi="David"/>
          <w:sz w:val="24"/>
          <w:szCs w:val="24"/>
          <w:rtl/>
        </w:rPr>
        <w:t>הנני נותן/ת תצהיר זה בשם ___________________ שהוא המציע (להלן: "</w:t>
      </w:r>
      <w:r w:rsidRPr="0082678E">
        <w:rPr>
          <w:rFonts w:ascii="David" w:hAnsi="David"/>
          <w:b/>
          <w:bCs/>
          <w:sz w:val="24"/>
          <w:szCs w:val="24"/>
          <w:rtl/>
        </w:rPr>
        <w:t>המציע</w:t>
      </w:r>
      <w:r w:rsidRPr="0082678E">
        <w:rPr>
          <w:rFonts w:ascii="David" w:hAnsi="David"/>
          <w:sz w:val="24"/>
          <w:szCs w:val="24"/>
          <w:rtl/>
        </w:rPr>
        <w:t xml:space="preserve">"), המבקש להתקשר עם עורך התקשרות מספר ___________________ לאספקת _________________ עבור __________________. אני מצהיר/ה כי הנני מוסמך/ת לתת תצהיר זה בשם המציע. </w:t>
      </w:r>
    </w:p>
    <w:p w14:paraId="2D780845" w14:textId="77777777" w:rsidR="0082678E" w:rsidRPr="0082678E" w:rsidRDefault="0082678E" w:rsidP="00F459DF">
      <w:pPr>
        <w:bidi/>
        <w:ind w:right="426"/>
        <w:jc w:val="both"/>
        <w:rPr>
          <w:rFonts w:ascii="David" w:hAnsi="David"/>
          <w:sz w:val="24"/>
          <w:szCs w:val="24"/>
          <w:rtl/>
        </w:rPr>
      </w:pPr>
    </w:p>
    <w:p w14:paraId="70E2007A" w14:textId="77777777" w:rsidR="0082678E" w:rsidRPr="0082678E" w:rsidRDefault="0082678E" w:rsidP="00F459DF">
      <w:pPr>
        <w:bidi/>
        <w:ind w:right="426"/>
        <w:jc w:val="both"/>
        <w:rPr>
          <w:rFonts w:ascii="David" w:hAnsi="David"/>
          <w:sz w:val="24"/>
          <w:szCs w:val="24"/>
          <w:rtl/>
        </w:rPr>
      </w:pPr>
      <w:r w:rsidRPr="0082678E">
        <w:rPr>
          <w:rFonts w:ascii="David" w:hAnsi="David"/>
          <w:sz w:val="24"/>
          <w:szCs w:val="24"/>
          <w:rtl/>
        </w:rPr>
        <w:t>בתצהירי זה, משמעותו של המונח "</w:t>
      </w:r>
      <w:r w:rsidRPr="0082678E">
        <w:rPr>
          <w:rFonts w:ascii="David" w:hAnsi="David"/>
          <w:b/>
          <w:bCs/>
          <w:sz w:val="24"/>
          <w:szCs w:val="24"/>
          <w:rtl/>
        </w:rPr>
        <w:t>בעל זיקה</w:t>
      </w:r>
      <w:r w:rsidRPr="0082678E">
        <w:rPr>
          <w:rFonts w:ascii="David" w:hAnsi="David"/>
          <w:sz w:val="24"/>
          <w:szCs w:val="24"/>
          <w:rtl/>
        </w:rPr>
        <w:t>" כהגדרתו ב</w:t>
      </w:r>
      <w:hyperlink r:id="rId69" w:history="1">
        <w:r w:rsidRPr="0082678E">
          <w:rPr>
            <w:rFonts w:ascii="David" w:hAnsi="David"/>
            <w:color w:val="0000FF"/>
            <w:sz w:val="24"/>
            <w:szCs w:val="24"/>
            <w:u w:val="single"/>
            <w:rtl/>
          </w:rPr>
          <w:t>חוק עסקאות גופים ציבוריים, התשל"ו-1976</w:t>
        </w:r>
      </w:hyperlink>
      <w:r w:rsidRPr="0082678E">
        <w:rPr>
          <w:rFonts w:ascii="David" w:hAnsi="David"/>
          <w:sz w:val="24"/>
          <w:szCs w:val="24"/>
          <w:rtl/>
        </w:rPr>
        <w:t xml:space="preserve"> (להלן:  "</w:t>
      </w:r>
      <w:r w:rsidRPr="0082678E">
        <w:rPr>
          <w:rFonts w:ascii="David" w:hAnsi="David"/>
          <w:b/>
          <w:bCs/>
          <w:sz w:val="24"/>
          <w:szCs w:val="24"/>
          <w:rtl/>
        </w:rPr>
        <w:t>חוק עסקאות גופים ציבוריים</w:t>
      </w:r>
      <w:r w:rsidRPr="0082678E">
        <w:rPr>
          <w:rFonts w:ascii="David" w:hAnsi="David"/>
          <w:sz w:val="24"/>
          <w:szCs w:val="24"/>
          <w:rtl/>
        </w:rPr>
        <w:t xml:space="preserve">"). אני מאשר/ת כי הוסברה לי משמעותו של מונח זה וכי אני מבין/ה אותו. </w:t>
      </w:r>
    </w:p>
    <w:p w14:paraId="2939381D" w14:textId="77777777" w:rsidR="0082678E" w:rsidRPr="0082678E" w:rsidRDefault="0082678E" w:rsidP="00F459DF">
      <w:pPr>
        <w:bidi/>
        <w:ind w:right="426"/>
        <w:jc w:val="both"/>
        <w:rPr>
          <w:rFonts w:ascii="David" w:hAnsi="David"/>
          <w:sz w:val="24"/>
          <w:szCs w:val="24"/>
          <w:rtl/>
        </w:rPr>
      </w:pPr>
      <w:r w:rsidRPr="0082678E">
        <w:rPr>
          <w:rFonts w:ascii="David" w:hAnsi="David"/>
          <w:sz w:val="24"/>
          <w:szCs w:val="24"/>
          <w:rtl/>
        </w:rPr>
        <w:t xml:space="preserve">משמעותו של המונח </w:t>
      </w:r>
      <w:r w:rsidRPr="0082678E">
        <w:rPr>
          <w:rFonts w:ascii="David" w:hAnsi="David"/>
          <w:b/>
          <w:bCs/>
          <w:sz w:val="24"/>
          <w:szCs w:val="24"/>
          <w:rtl/>
        </w:rPr>
        <w:t>"עבירה"</w:t>
      </w:r>
      <w:r w:rsidRPr="0082678E">
        <w:rPr>
          <w:rFonts w:ascii="David" w:hAnsi="David"/>
          <w:sz w:val="24"/>
          <w:szCs w:val="24"/>
          <w:rtl/>
        </w:rPr>
        <w:t xml:space="preserve"> – עבירה לפי </w:t>
      </w:r>
      <w:hyperlink r:id="rId70" w:history="1">
        <w:r w:rsidRPr="0082678E">
          <w:rPr>
            <w:rFonts w:ascii="David" w:hAnsi="David"/>
            <w:color w:val="0000FF"/>
            <w:sz w:val="24"/>
            <w:szCs w:val="24"/>
            <w:u w:val="single"/>
            <w:rtl/>
          </w:rPr>
          <w:t>חוק עובדים זרים, התשנ"א-1991</w:t>
        </w:r>
      </w:hyperlink>
      <w:r w:rsidRPr="0082678E">
        <w:rPr>
          <w:rFonts w:ascii="David" w:hAnsi="David"/>
          <w:sz w:val="24"/>
          <w:szCs w:val="24"/>
          <w:rtl/>
        </w:rPr>
        <w:t xml:space="preserve"> או לפי </w:t>
      </w:r>
      <w:hyperlink w:history="1">
        <w:hyperlink r:id="rId71" w:history="1">
          <w:r w:rsidRPr="0082678E">
            <w:rPr>
              <w:rFonts w:ascii="David" w:hAnsi="David"/>
              <w:color w:val="0000FF"/>
              <w:sz w:val="24"/>
              <w:szCs w:val="24"/>
              <w:u w:val="single"/>
              <w:rtl/>
            </w:rPr>
            <w:t>חוק שכר מינימום, התשמ"ז-1987</w:t>
          </w:r>
        </w:hyperlink>
        <w:r w:rsidRPr="0082678E">
          <w:rPr>
            <w:rFonts w:ascii="David" w:hAnsi="David"/>
            <w:color w:val="0000FF"/>
            <w:sz w:val="24"/>
            <w:szCs w:val="24"/>
            <w:u w:val="single"/>
            <w:rtl/>
          </w:rPr>
          <w:t>,</w:t>
        </w:r>
      </w:hyperlink>
      <w:r w:rsidRPr="0082678E">
        <w:rPr>
          <w:rFonts w:ascii="David" w:hAnsi="David"/>
          <w:sz w:val="24"/>
          <w:szCs w:val="24"/>
          <w:rtl/>
        </w:rPr>
        <w:t xml:space="preserve"> ולעניין עסקאות לקבלת שירות כהגדרתו בסעיף 2 ל</w:t>
      </w:r>
      <w:hyperlink w:history="1">
        <w:hyperlink r:id="rId72" w:history="1">
          <w:r w:rsidRPr="0082678E">
            <w:rPr>
              <w:rFonts w:ascii="David" w:hAnsi="David"/>
              <w:color w:val="0000FF"/>
              <w:sz w:val="24"/>
              <w:szCs w:val="24"/>
              <w:u w:val="single"/>
              <w:rtl/>
            </w:rPr>
            <w:t>חוק להגברת האכיפה של דיני העבודה, התשע"ב-2011</w:t>
          </w:r>
        </w:hyperlink>
        <w:r w:rsidRPr="0082678E">
          <w:rPr>
            <w:rFonts w:ascii="David" w:hAnsi="David"/>
            <w:color w:val="0000FF"/>
            <w:sz w:val="24"/>
            <w:szCs w:val="24"/>
            <w:u w:val="single"/>
            <w:rtl/>
          </w:rPr>
          <w:t>,</w:t>
        </w:r>
      </w:hyperlink>
      <w:r w:rsidRPr="0082678E">
        <w:rPr>
          <w:rFonts w:ascii="David" w:hAnsi="David"/>
          <w:sz w:val="24"/>
          <w:szCs w:val="24"/>
          <w:rtl/>
        </w:rPr>
        <w:t xml:space="preserve"> גם עבירה על הוראות החיקוקים המנויות בתוספת השלישית לאותו חוק.</w:t>
      </w:r>
    </w:p>
    <w:p w14:paraId="132A8AAD" w14:textId="77777777" w:rsidR="0082678E" w:rsidRPr="0082678E" w:rsidRDefault="0082678E" w:rsidP="00F459DF">
      <w:pPr>
        <w:bidi/>
        <w:ind w:right="426"/>
        <w:jc w:val="both"/>
        <w:rPr>
          <w:rFonts w:ascii="David" w:hAnsi="David"/>
          <w:sz w:val="24"/>
          <w:szCs w:val="24"/>
          <w:rtl/>
        </w:rPr>
      </w:pPr>
      <w:r w:rsidRPr="0082678E">
        <w:rPr>
          <w:rFonts w:ascii="David" w:hAnsi="David"/>
          <w:sz w:val="24"/>
          <w:szCs w:val="24"/>
          <w:rtl/>
        </w:rPr>
        <w:t>המציע הינו תאגיד הרשום בישראל.</w:t>
      </w:r>
    </w:p>
    <w:p w14:paraId="6216D607" w14:textId="77777777" w:rsidR="0082678E" w:rsidRPr="0082678E" w:rsidRDefault="0082678E" w:rsidP="00F459DF">
      <w:pPr>
        <w:bidi/>
        <w:ind w:right="426"/>
        <w:jc w:val="both"/>
        <w:rPr>
          <w:rFonts w:ascii="David" w:hAnsi="David"/>
          <w:sz w:val="24"/>
          <w:szCs w:val="24"/>
          <w:rtl/>
        </w:rPr>
      </w:pPr>
    </w:p>
    <w:p w14:paraId="211DB9D0" w14:textId="77777777" w:rsidR="0082678E" w:rsidRPr="0082678E" w:rsidRDefault="0082678E" w:rsidP="00F459DF">
      <w:pPr>
        <w:bidi/>
        <w:ind w:right="426"/>
        <w:jc w:val="both"/>
        <w:rPr>
          <w:rFonts w:ascii="David" w:hAnsi="David"/>
          <w:sz w:val="24"/>
          <w:szCs w:val="24"/>
          <w:rtl/>
        </w:rPr>
      </w:pPr>
      <w:r w:rsidRPr="0082678E">
        <w:rPr>
          <w:rFonts w:ascii="David" w:hAnsi="David"/>
          <w:sz w:val="24"/>
          <w:szCs w:val="24"/>
          <w:rtl/>
        </w:rPr>
        <w:t xml:space="preserve">(סמן </w:t>
      </w:r>
      <w:r w:rsidRPr="0082678E">
        <w:rPr>
          <w:rFonts w:ascii="David" w:hAnsi="David"/>
          <w:sz w:val="24"/>
          <w:szCs w:val="24"/>
        </w:rPr>
        <w:t>X</w:t>
      </w:r>
      <w:r w:rsidRPr="0082678E">
        <w:rPr>
          <w:rFonts w:ascii="David" w:hAnsi="David"/>
          <w:sz w:val="24"/>
          <w:szCs w:val="24"/>
          <w:rtl/>
        </w:rPr>
        <w:t xml:space="preserve"> במשבצת המתאימה)</w:t>
      </w:r>
    </w:p>
    <w:p w14:paraId="0C6E304A" w14:textId="77777777" w:rsidR="0082678E" w:rsidRPr="0082678E" w:rsidRDefault="0082678E" w:rsidP="00F459DF">
      <w:pPr>
        <w:numPr>
          <w:ilvl w:val="0"/>
          <w:numId w:val="104"/>
        </w:numPr>
        <w:overflowPunct/>
        <w:autoSpaceDE/>
        <w:autoSpaceDN/>
        <w:bidi/>
        <w:adjustRightInd/>
        <w:spacing w:after="200"/>
        <w:ind w:left="0" w:right="426" w:firstLine="0"/>
        <w:jc w:val="both"/>
        <w:textAlignment w:val="auto"/>
        <w:rPr>
          <w:rFonts w:ascii="David" w:hAnsi="David"/>
          <w:sz w:val="24"/>
          <w:szCs w:val="24"/>
        </w:rPr>
      </w:pPr>
      <w:r w:rsidRPr="0082678E">
        <w:rPr>
          <w:rFonts w:ascii="David" w:hAnsi="David"/>
          <w:sz w:val="24"/>
          <w:szCs w:val="24"/>
          <w:rtl/>
        </w:rPr>
        <w:t xml:space="preserve">המציע ובעל זיקה אליו </w:t>
      </w:r>
      <w:r w:rsidRPr="0082678E">
        <w:rPr>
          <w:rFonts w:ascii="David" w:hAnsi="David"/>
          <w:b/>
          <w:bCs/>
          <w:sz w:val="24"/>
          <w:szCs w:val="24"/>
          <w:u w:val="single"/>
          <w:rtl/>
        </w:rPr>
        <w:t>לא הורשעו</w:t>
      </w:r>
      <w:r w:rsidRPr="0082678E">
        <w:rPr>
          <w:rFonts w:ascii="David" w:hAnsi="David"/>
          <w:sz w:val="24"/>
          <w:szCs w:val="24"/>
          <w:rtl/>
        </w:rPr>
        <w:t xml:space="preserve"> ביותר משתי עבירות עד למועד האחרון להגשת ההצעות (להלן: "</w:t>
      </w:r>
      <w:r w:rsidRPr="0082678E">
        <w:rPr>
          <w:rFonts w:ascii="David" w:hAnsi="David"/>
          <w:b/>
          <w:bCs/>
          <w:sz w:val="24"/>
          <w:szCs w:val="24"/>
          <w:rtl/>
        </w:rPr>
        <w:t>מועד ההגשה</w:t>
      </w:r>
      <w:r w:rsidRPr="0082678E">
        <w:rPr>
          <w:rFonts w:ascii="David" w:hAnsi="David"/>
          <w:sz w:val="24"/>
          <w:szCs w:val="24"/>
          <w:rtl/>
        </w:rPr>
        <w:t>") מטעם המציע, בהתקשרות מספר ____________________ לאספקת ____________________ עבור ___________________.</w:t>
      </w:r>
    </w:p>
    <w:p w14:paraId="7A3F448C" w14:textId="77777777" w:rsidR="0082678E" w:rsidRPr="0082678E" w:rsidRDefault="0082678E" w:rsidP="00F459DF">
      <w:pPr>
        <w:numPr>
          <w:ilvl w:val="0"/>
          <w:numId w:val="104"/>
        </w:numPr>
        <w:overflowPunct/>
        <w:autoSpaceDE/>
        <w:autoSpaceDN/>
        <w:bidi/>
        <w:adjustRightInd/>
        <w:spacing w:after="200"/>
        <w:ind w:left="0" w:right="426" w:firstLine="0"/>
        <w:jc w:val="both"/>
        <w:textAlignment w:val="auto"/>
        <w:rPr>
          <w:rFonts w:ascii="David" w:hAnsi="David"/>
          <w:sz w:val="24"/>
          <w:szCs w:val="24"/>
        </w:rPr>
      </w:pPr>
      <w:r w:rsidRPr="0082678E">
        <w:rPr>
          <w:rFonts w:ascii="David" w:hAnsi="David"/>
          <w:sz w:val="24"/>
          <w:szCs w:val="24"/>
          <w:rtl/>
        </w:rPr>
        <w:t xml:space="preserve">המציע או בעל זיקה אליו </w:t>
      </w:r>
      <w:r w:rsidRPr="0082678E">
        <w:rPr>
          <w:rFonts w:ascii="David" w:hAnsi="David"/>
          <w:b/>
          <w:bCs/>
          <w:sz w:val="24"/>
          <w:szCs w:val="24"/>
          <w:u w:val="single"/>
          <w:rtl/>
        </w:rPr>
        <w:t>הורשעו</w:t>
      </w:r>
      <w:r w:rsidRPr="0082678E">
        <w:rPr>
          <w:rFonts w:ascii="David" w:hAnsi="David"/>
          <w:sz w:val="24"/>
          <w:szCs w:val="24"/>
          <w:rtl/>
        </w:rPr>
        <w:t xml:space="preserve"> בפסק דין ביותר משתי עבירות </w:t>
      </w:r>
      <w:r w:rsidRPr="0082678E">
        <w:rPr>
          <w:rFonts w:ascii="David" w:hAnsi="David"/>
          <w:b/>
          <w:bCs/>
          <w:sz w:val="24"/>
          <w:szCs w:val="24"/>
          <w:u w:val="single"/>
          <w:rtl/>
        </w:rPr>
        <w:t>וחלפה שנה אחת</w:t>
      </w:r>
      <w:r w:rsidRPr="0082678E">
        <w:rPr>
          <w:rFonts w:ascii="David" w:hAnsi="David"/>
          <w:sz w:val="24"/>
          <w:szCs w:val="24"/>
          <w:rtl/>
        </w:rPr>
        <w:t xml:space="preserve"> לפחות ממועד ההרשעה האחרונה ועד למועד ההגשה. </w:t>
      </w:r>
    </w:p>
    <w:p w14:paraId="68359B81" w14:textId="77777777" w:rsidR="0082678E" w:rsidRPr="0082678E" w:rsidRDefault="0082678E" w:rsidP="00F459DF">
      <w:pPr>
        <w:numPr>
          <w:ilvl w:val="0"/>
          <w:numId w:val="104"/>
        </w:numPr>
        <w:overflowPunct/>
        <w:autoSpaceDE/>
        <w:autoSpaceDN/>
        <w:bidi/>
        <w:adjustRightInd/>
        <w:spacing w:after="200"/>
        <w:ind w:left="0" w:right="426" w:firstLine="0"/>
        <w:jc w:val="both"/>
        <w:textAlignment w:val="auto"/>
        <w:rPr>
          <w:rFonts w:ascii="David" w:hAnsi="David"/>
          <w:sz w:val="24"/>
          <w:szCs w:val="24"/>
          <w:rtl/>
        </w:rPr>
      </w:pPr>
      <w:r w:rsidRPr="0082678E">
        <w:rPr>
          <w:rFonts w:ascii="David" w:hAnsi="David"/>
          <w:sz w:val="24"/>
          <w:szCs w:val="24"/>
          <w:rtl/>
        </w:rPr>
        <w:t xml:space="preserve">המציע או בעל זיקה אליו </w:t>
      </w:r>
      <w:r w:rsidRPr="0082678E">
        <w:rPr>
          <w:rFonts w:ascii="David" w:hAnsi="David"/>
          <w:b/>
          <w:bCs/>
          <w:sz w:val="24"/>
          <w:szCs w:val="24"/>
          <w:u w:val="single"/>
          <w:rtl/>
        </w:rPr>
        <w:t>הורשעו</w:t>
      </w:r>
      <w:r w:rsidRPr="0082678E">
        <w:rPr>
          <w:rFonts w:ascii="David" w:hAnsi="David"/>
          <w:sz w:val="24"/>
          <w:szCs w:val="24"/>
          <w:rtl/>
        </w:rPr>
        <w:t xml:space="preserve"> בפסק דין ביותר משתי עבירות </w:t>
      </w:r>
      <w:r w:rsidRPr="0082678E">
        <w:rPr>
          <w:rFonts w:ascii="David" w:hAnsi="David"/>
          <w:b/>
          <w:bCs/>
          <w:sz w:val="24"/>
          <w:szCs w:val="24"/>
          <w:u w:val="single"/>
          <w:rtl/>
        </w:rPr>
        <w:t>ולא חלפה שנה אחת</w:t>
      </w:r>
      <w:r w:rsidRPr="0082678E">
        <w:rPr>
          <w:rFonts w:ascii="David" w:hAnsi="David"/>
          <w:sz w:val="24"/>
          <w:szCs w:val="24"/>
          <w:rtl/>
        </w:rPr>
        <w:t xml:space="preserve"> לפחות ממועד ההרשעה האחרונה ועד למועד ההגשה. </w:t>
      </w:r>
    </w:p>
    <w:p w14:paraId="6B9B8C3C" w14:textId="77777777" w:rsidR="0082678E" w:rsidRPr="0082678E" w:rsidRDefault="0082678E" w:rsidP="00F459DF">
      <w:pPr>
        <w:bidi/>
        <w:ind w:right="426"/>
        <w:jc w:val="both"/>
        <w:rPr>
          <w:rFonts w:ascii="David" w:hAnsi="David"/>
          <w:b/>
          <w:bCs/>
          <w:sz w:val="24"/>
          <w:szCs w:val="24"/>
          <w:rtl/>
        </w:rPr>
      </w:pPr>
    </w:p>
    <w:p w14:paraId="495FDAF9" w14:textId="77777777" w:rsidR="0082678E" w:rsidRPr="0082678E" w:rsidRDefault="0082678E" w:rsidP="00F459DF">
      <w:pPr>
        <w:bidi/>
        <w:ind w:right="426"/>
        <w:jc w:val="both"/>
        <w:rPr>
          <w:rFonts w:ascii="David" w:hAnsi="David"/>
          <w:sz w:val="24"/>
          <w:szCs w:val="24"/>
          <w:rtl/>
        </w:rPr>
      </w:pPr>
      <w:r w:rsidRPr="0082678E">
        <w:rPr>
          <w:rFonts w:ascii="David" w:hAnsi="David"/>
          <w:sz w:val="24"/>
          <w:szCs w:val="24"/>
          <w:rtl/>
        </w:rPr>
        <w:t xml:space="preserve">זה שמי, להלן חתימתי ותוכן תצהירי דלעיל אמת. </w:t>
      </w:r>
    </w:p>
    <w:p w14:paraId="7D6061FD" w14:textId="77777777" w:rsidR="0082678E" w:rsidRPr="0082678E" w:rsidRDefault="0082678E" w:rsidP="00F459DF">
      <w:pPr>
        <w:bidi/>
        <w:ind w:right="426"/>
        <w:jc w:val="both"/>
        <w:rPr>
          <w:rFonts w:ascii="David" w:hAnsi="David"/>
          <w:sz w:val="24"/>
          <w:szCs w:val="24"/>
          <w:rtl/>
        </w:rPr>
      </w:pPr>
    </w:p>
    <w:p w14:paraId="759C1773" w14:textId="77777777" w:rsidR="0082678E" w:rsidRPr="0082678E" w:rsidRDefault="0082678E" w:rsidP="00F459DF">
      <w:pPr>
        <w:bidi/>
        <w:ind w:right="426"/>
        <w:jc w:val="center"/>
        <w:rPr>
          <w:rFonts w:ascii="David" w:hAnsi="David"/>
          <w:sz w:val="24"/>
          <w:szCs w:val="24"/>
          <w:rtl/>
        </w:rPr>
      </w:pPr>
      <w:r w:rsidRPr="0082678E">
        <w:rPr>
          <w:rFonts w:ascii="David" w:hAnsi="David"/>
          <w:sz w:val="24"/>
          <w:szCs w:val="24"/>
          <w:rtl/>
        </w:rPr>
        <w:t>___________________</w:t>
      </w:r>
      <w:r w:rsidRPr="0082678E">
        <w:rPr>
          <w:rFonts w:ascii="David" w:hAnsi="David"/>
          <w:sz w:val="24"/>
          <w:szCs w:val="24"/>
          <w:rtl/>
        </w:rPr>
        <w:tab/>
        <w:t>___________________</w:t>
      </w:r>
      <w:r w:rsidRPr="0082678E">
        <w:rPr>
          <w:rFonts w:ascii="David" w:hAnsi="David"/>
          <w:sz w:val="24"/>
          <w:szCs w:val="24"/>
          <w:rtl/>
        </w:rPr>
        <w:tab/>
        <w:t>_________________</w:t>
      </w:r>
    </w:p>
    <w:p w14:paraId="003C903E" w14:textId="77777777" w:rsidR="0082678E" w:rsidRPr="0082678E" w:rsidRDefault="0082678E" w:rsidP="00F459DF">
      <w:pPr>
        <w:bidi/>
        <w:ind w:right="426"/>
        <w:jc w:val="center"/>
        <w:rPr>
          <w:rFonts w:ascii="David" w:hAnsi="David"/>
          <w:sz w:val="24"/>
          <w:szCs w:val="24"/>
          <w:rtl/>
        </w:rPr>
      </w:pPr>
      <w:r w:rsidRPr="0082678E">
        <w:rPr>
          <w:rFonts w:ascii="David" w:hAnsi="David"/>
          <w:sz w:val="24"/>
          <w:szCs w:val="24"/>
          <w:rtl/>
        </w:rPr>
        <w:t xml:space="preserve">        תאריך</w:t>
      </w:r>
      <w:r w:rsidRPr="0082678E">
        <w:rPr>
          <w:rFonts w:ascii="David" w:hAnsi="David"/>
          <w:sz w:val="24"/>
          <w:szCs w:val="24"/>
          <w:rtl/>
        </w:rPr>
        <w:tab/>
      </w:r>
      <w:r w:rsidRPr="0082678E">
        <w:rPr>
          <w:rFonts w:ascii="David" w:hAnsi="David"/>
          <w:sz w:val="24"/>
          <w:szCs w:val="24"/>
          <w:rtl/>
        </w:rPr>
        <w:tab/>
      </w:r>
      <w:r w:rsidRPr="0082678E">
        <w:rPr>
          <w:rFonts w:ascii="David" w:hAnsi="David"/>
          <w:sz w:val="24"/>
          <w:szCs w:val="24"/>
          <w:rtl/>
        </w:rPr>
        <w:tab/>
        <w:t xml:space="preserve">      שם מלא</w:t>
      </w:r>
      <w:r w:rsidRPr="0082678E">
        <w:rPr>
          <w:rFonts w:ascii="David" w:hAnsi="David"/>
          <w:sz w:val="24"/>
          <w:szCs w:val="24"/>
          <w:rtl/>
        </w:rPr>
        <w:tab/>
      </w:r>
      <w:r w:rsidRPr="0082678E">
        <w:rPr>
          <w:rFonts w:ascii="David" w:hAnsi="David"/>
          <w:sz w:val="24"/>
          <w:szCs w:val="24"/>
          <w:rtl/>
        </w:rPr>
        <w:tab/>
        <w:t xml:space="preserve">            חתימה וחותמת</w:t>
      </w:r>
    </w:p>
    <w:p w14:paraId="2E763892" w14:textId="77777777" w:rsidR="0082678E" w:rsidRPr="0082678E" w:rsidRDefault="0082678E" w:rsidP="00F459DF">
      <w:pPr>
        <w:bidi/>
        <w:ind w:right="426"/>
        <w:jc w:val="both"/>
        <w:rPr>
          <w:rFonts w:ascii="David" w:hAnsi="David"/>
          <w:sz w:val="24"/>
          <w:szCs w:val="24"/>
          <w:rtl/>
        </w:rPr>
      </w:pPr>
    </w:p>
    <w:p w14:paraId="08650CAA" w14:textId="77777777" w:rsidR="0082678E" w:rsidRPr="0082678E" w:rsidRDefault="0082678E" w:rsidP="00F459DF">
      <w:pPr>
        <w:tabs>
          <w:tab w:val="left" w:pos="901"/>
          <w:tab w:val="left" w:pos="1576"/>
          <w:tab w:val="left" w:pos="2137"/>
          <w:tab w:val="left" w:pos="2699"/>
          <w:tab w:val="left" w:pos="3263"/>
          <w:tab w:val="left" w:pos="3824"/>
          <w:tab w:val="left" w:pos="4388"/>
          <w:tab w:val="left" w:pos="4949"/>
          <w:tab w:val="left" w:pos="6075"/>
          <w:tab w:val="left" w:pos="7200"/>
        </w:tabs>
        <w:bidi/>
        <w:ind w:right="426"/>
        <w:jc w:val="center"/>
        <w:rPr>
          <w:rFonts w:ascii="David" w:hAnsi="David"/>
          <w:b/>
          <w:bCs/>
          <w:sz w:val="24"/>
          <w:szCs w:val="24"/>
          <w:u w:val="single"/>
          <w:rtl/>
        </w:rPr>
      </w:pPr>
      <w:bookmarkStart w:id="323" w:name="_Toc78123024"/>
    </w:p>
    <w:p w14:paraId="27A38C88" w14:textId="77777777" w:rsidR="0082678E" w:rsidRPr="0082678E" w:rsidRDefault="0082678E" w:rsidP="00F459DF">
      <w:pPr>
        <w:tabs>
          <w:tab w:val="left" w:pos="901"/>
          <w:tab w:val="left" w:pos="1576"/>
          <w:tab w:val="left" w:pos="2137"/>
          <w:tab w:val="left" w:pos="2699"/>
          <w:tab w:val="left" w:pos="3263"/>
          <w:tab w:val="left" w:pos="3824"/>
          <w:tab w:val="left" w:pos="4388"/>
          <w:tab w:val="left" w:pos="4949"/>
          <w:tab w:val="left" w:pos="6075"/>
          <w:tab w:val="left" w:pos="7200"/>
        </w:tabs>
        <w:bidi/>
        <w:ind w:right="426"/>
        <w:jc w:val="center"/>
        <w:rPr>
          <w:rFonts w:ascii="David" w:hAnsi="David"/>
          <w:b/>
          <w:bCs/>
          <w:sz w:val="24"/>
          <w:szCs w:val="24"/>
          <w:u w:val="single"/>
          <w:rtl/>
        </w:rPr>
      </w:pPr>
      <w:r w:rsidRPr="0082678E">
        <w:rPr>
          <w:rFonts w:ascii="David" w:hAnsi="David"/>
          <w:b/>
          <w:bCs/>
          <w:sz w:val="24"/>
          <w:szCs w:val="24"/>
          <w:u w:val="single"/>
          <w:rtl/>
        </w:rPr>
        <w:t>אישור עורך הדין</w:t>
      </w:r>
    </w:p>
    <w:p w14:paraId="48530EC7" w14:textId="77777777" w:rsidR="0082678E" w:rsidRPr="0082678E" w:rsidRDefault="0082678E" w:rsidP="00F459DF">
      <w:pPr>
        <w:tabs>
          <w:tab w:val="left" w:pos="901"/>
          <w:tab w:val="left" w:pos="1576"/>
          <w:tab w:val="left" w:pos="2137"/>
          <w:tab w:val="left" w:pos="2699"/>
          <w:tab w:val="left" w:pos="3263"/>
          <w:tab w:val="left" w:pos="3824"/>
          <w:tab w:val="left" w:pos="4388"/>
          <w:tab w:val="left" w:pos="4949"/>
          <w:tab w:val="left" w:pos="6075"/>
          <w:tab w:val="left" w:pos="7200"/>
        </w:tabs>
        <w:bidi/>
        <w:ind w:right="426"/>
        <w:jc w:val="center"/>
        <w:rPr>
          <w:rFonts w:ascii="David" w:hAnsi="David"/>
          <w:b/>
          <w:bCs/>
          <w:sz w:val="24"/>
          <w:szCs w:val="24"/>
          <w:u w:val="single"/>
          <w:rtl/>
        </w:rPr>
      </w:pPr>
    </w:p>
    <w:p w14:paraId="356ACC2C" w14:textId="77777777" w:rsidR="0082678E" w:rsidRPr="0082678E" w:rsidRDefault="0082678E" w:rsidP="00F459DF">
      <w:pPr>
        <w:bidi/>
        <w:ind w:right="426"/>
        <w:jc w:val="both"/>
        <w:rPr>
          <w:rFonts w:ascii="David" w:hAnsi="David"/>
          <w:sz w:val="24"/>
          <w:szCs w:val="24"/>
          <w:rtl/>
        </w:rPr>
      </w:pPr>
      <w:r w:rsidRPr="0082678E">
        <w:rPr>
          <w:rFonts w:ascii="David" w:hAnsi="David"/>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5D2792B1" w14:textId="77777777" w:rsidR="0082678E" w:rsidRPr="0082678E" w:rsidRDefault="0082678E" w:rsidP="00F459DF">
      <w:pPr>
        <w:bidi/>
        <w:ind w:right="426"/>
        <w:jc w:val="both"/>
        <w:rPr>
          <w:rFonts w:ascii="David" w:hAnsi="David"/>
          <w:sz w:val="24"/>
          <w:szCs w:val="24"/>
          <w:rtl/>
        </w:rPr>
      </w:pPr>
    </w:p>
    <w:p w14:paraId="523380EB" w14:textId="77777777" w:rsidR="0082678E" w:rsidRPr="0082678E" w:rsidRDefault="0082678E" w:rsidP="00F459DF">
      <w:pPr>
        <w:overflowPunct/>
        <w:autoSpaceDE/>
        <w:autoSpaceDN/>
        <w:bidi/>
        <w:adjustRightInd/>
        <w:spacing w:line="360" w:lineRule="auto"/>
        <w:ind w:right="426"/>
        <w:jc w:val="center"/>
        <w:textAlignment w:val="auto"/>
        <w:rPr>
          <w:rFonts w:ascii="Arial" w:eastAsia="Calibri" w:hAnsi="Arial" w:cs="Arial"/>
          <w:sz w:val="22"/>
          <w:szCs w:val="22"/>
          <w:rtl/>
          <w:lang w:eastAsia="en-US"/>
        </w:rPr>
      </w:pPr>
      <w:r w:rsidRPr="0082678E">
        <w:rPr>
          <w:rFonts w:ascii="Arial" w:eastAsia="Calibri" w:hAnsi="Arial" w:cs="Arial"/>
          <w:sz w:val="22"/>
          <w:szCs w:val="22"/>
          <w:rtl/>
          <w:lang w:eastAsia="en-US"/>
        </w:rPr>
        <w:t>_________________</w:t>
      </w:r>
      <w:r w:rsidRPr="0082678E">
        <w:rPr>
          <w:rFonts w:ascii="Arial" w:eastAsia="Calibri" w:hAnsi="Arial" w:cs="Arial"/>
          <w:sz w:val="22"/>
          <w:szCs w:val="22"/>
          <w:rtl/>
          <w:lang w:eastAsia="en-US"/>
        </w:rPr>
        <w:tab/>
      </w:r>
      <w:r w:rsidRPr="0082678E">
        <w:rPr>
          <w:rFonts w:ascii="Arial" w:eastAsia="Calibri" w:hAnsi="Arial" w:cs="Arial" w:hint="cs"/>
          <w:sz w:val="22"/>
          <w:szCs w:val="22"/>
          <w:rtl/>
          <w:lang w:eastAsia="en-US"/>
        </w:rPr>
        <w:t xml:space="preserve">  </w:t>
      </w:r>
      <w:r w:rsidRPr="0082678E">
        <w:rPr>
          <w:rFonts w:ascii="Arial" w:eastAsia="Calibri" w:hAnsi="Arial" w:cs="Arial"/>
          <w:sz w:val="22"/>
          <w:szCs w:val="22"/>
          <w:rtl/>
          <w:lang w:eastAsia="en-US"/>
        </w:rPr>
        <w:tab/>
      </w:r>
      <w:r w:rsidRPr="0082678E">
        <w:rPr>
          <w:rFonts w:ascii="Arial" w:eastAsia="Calibri" w:hAnsi="Arial" w:cs="Arial" w:hint="cs"/>
          <w:sz w:val="22"/>
          <w:szCs w:val="22"/>
          <w:rtl/>
          <w:lang w:eastAsia="en-US"/>
        </w:rPr>
        <w:t xml:space="preserve">  </w:t>
      </w:r>
      <w:r w:rsidRPr="0082678E">
        <w:rPr>
          <w:rFonts w:ascii="Arial" w:eastAsia="Calibri" w:hAnsi="Arial" w:cs="Arial"/>
          <w:sz w:val="22"/>
          <w:szCs w:val="22"/>
          <w:rtl/>
          <w:lang w:eastAsia="en-US"/>
        </w:rPr>
        <w:t>________________</w:t>
      </w:r>
      <w:r w:rsidRPr="0082678E">
        <w:rPr>
          <w:rFonts w:ascii="Arial" w:eastAsia="Calibri" w:hAnsi="Arial" w:cs="Arial"/>
          <w:sz w:val="22"/>
          <w:szCs w:val="22"/>
          <w:rtl/>
          <w:lang w:eastAsia="en-US"/>
        </w:rPr>
        <w:tab/>
      </w:r>
      <w:r w:rsidRPr="0082678E">
        <w:rPr>
          <w:rFonts w:ascii="Arial" w:eastAsia="Calibri" w:hAnsi="Arial" w:cs="Arial" w:hint="cs"/>
          <w:sz w:val="22"/>
          <w:szCs w:val="22"/>
          <w:rtl/>
          <w:lang w:eastAsia="en-US"/>
        </w:rPr>
        <w:t xml:space="preserve">           </w:t>
      </w:r>
      <w:r w:rsidRPr="0082678E">
        <w:rPr>
          <w:rFonts w:ascii="Arial" w:eastAsia="Calibri" w:hAnsi="Arial" w:cs="Arial"/>
          <w:sz w:val="22"/>
          <w:szCs w:val="22"/>
          <w:rtl/>
          <w:lang w:eastAsia="en-US"/>
        </w:rPr>
        <w:t>___________________</w:t>
      </w:r>
    </w:p>
    <w:p w14:paraId="1CE59170" w14:textId="77777777" w:rsidR="0082678E" w:rsidRPr="0082678E" w:rsidRDefault="0082678E" w:rsidP="00F459DF">
      <w:pPr>
        <w:overflowPunct/>
        <w:autoSpaceDE/>
        <w:autoSpaceDN/>
        <w:bidi/>
        <w:adjustRightInd/>
        <w:spacing w:line="276" w:lineRule="auto"/>
        <w:ind w:right="426"/>
        <w:jc w:val="center"/>
        <w:textAlignment w:val="auto"/>
        <w:rPr>
          <w:rFonts w:ascii="Calibri" w:eastAsia="Calibri" w:hAnsi="Calibri" w:cs="Arial"/>
          <w:sz w:val="22"/>
          <w:szCs w:val="22"/>
          <w:lang w:eastAsia="en-US"/>
        </w:rPr>
      </w:pPr>
      <w:r w:rsidRPr="0082678E">
        <w:rPr>
          <w:rFonts w:ascii="Arial" w:eastAsia="Calibri" w:hAnsi="Arial" w:cs="Arial" w:hint="cs"/>
          <w:sz w:val="22"/>
          <w:szCs w:val="22"/>
          <w:rtl/>
          <w:lang w:eastAsia="en-US"/>
        </w:rPr>
        <w:t xml:space="preserve">  </w:t>
      </w:r>
      <w:r w:rsidRPr="0082678E">
        <w:rPr>
          <w:rFonts w:ascii="Arial" w:eastAsia="Calibri" w:hAnsi="Arial" w:cs="Arial"/>
          <w:sz w:val="22"/>
          <w:szCs w:val="22"/>
          <w:rtl/>
          <w:lang w:eastAsia="en-US"/>
        </w:rPr>
        <w:t>תאריך</w:t>
      </w:r>
      <w:r w:rsidRPr="0082678E">
        <w:rPr>
          <w:rFonts w:ascii="Arial" w:eastAsia="Calibri" w:hAnsi="Arial" w:cs="Arial"/>
          <w:sz w:val="22"/>
          <w:szCs w:val="22"/>
          <w:rtl/>
          <w:lang w:eastAsia="en-US"/>
        </w:rPr>
        <w:tab/>
      </w:r>
      <w:r w:rsidRPr="0082678E">
        <w:rPr>
          <w:rFonts w:ascii="Arial" w:eastAsia="Calibri" w:hAnsi="Arial" w:cs="Arial"/>
          <w:sz w:val="22"/>
          <w:szCs w:val="22"/>
          <w:rtl/>
          <w:lang w:eastAsia="en-US"/>
        </w:rPr>
        <w:tab/>
      </w:r>
      <w:r w:rsidRPr="0082678E">
        <w:rPr>
          <w:rFonts w:ascii="Arial" w:eastAsia="Calibri" w:hAnsi="Arial" w:cs="Arial"/>
          <w:sz w:val="22"/>
          <w:szCs w:val="22"/>
          <w:rtl/>
          <w:lang w:eastAsia="en-US"/>
        </w:rPr>
        <w:tab/>
      </w:r>
      <w:r w:rsidRPr="0082678E">
        <w:rPr>
          <w:rFonts w:ascii="Arial" w:eastAsia="Calibri" w:hAnsi="Arial" w:cs="Arial" w:hint="cs"/>
          <w:sz w:val="22"/>
          <w:szCs w:val="22"/>
          <w:rtl/>
          <w:lang w:eastAsia="en-US"/>
        </w:rPr>
        <w:t xml:space="preserve">            </w:t>
      </w:r>
      <w:r w:rsidRPr="0082678E">
        <w:rPr>
          <w:rFonts w:ascii="Arial" w:eastAsia="Calibri" w:hAnsi="Arial" w:cs="Arial"/>
          <w:sz w:val="22"/>
          <w:szCs w:val="22"/>
          <w:rtl/>
          <w:lang w:eastAsia="en-US"/>
        </w:rPr>
        <w:t>מספר רישיון</w:t>
      </w:r>
      <w:r w:rsidRPr="0082678E">
        <w:rPr>
          <w:rFonts w:ascii="Arial" w:eastAsia="Calibri" w:hAnsi="Arial" w:cs="Arial"/>
          <w:sz w:val="22"/>
          <w:szCs w:val="22"/>
          <w:rtl/>
          <w:lang w:eastAsia="en-US"/>
        </w:rPr>
        <w:tab/>
      </w:r>
      <w:r w:rsidRPr="0082678E">
        <w:rPr>
          <w:rFonts w:ascii="Arial" w:eastAsia="Calibri" w:hAnsi="Arial" w:cs="Arial" w:hint="cs"/>
          <w:sz w:val="22"/>
          <w:szCs w:val="22"/>
          <w:rtl/>
          <w:lang w:eastAsia="en-US"/>
        </w:rPr>
        <w:t xml:space="preserve">                       </w:t>
      </w:r>
      <w:r w:rsidRPr="0082678E">
        <w:rPr>
          <w:rFonts w:ascii="Arial" w:eastAsia="Calibri" w:hAnsi="Arial" w:cs="Arial"/>
          <w:sz w:val="22"/>
          <w:szCs w:val="22"/>
          <w:rtl/>
          <w:lang w:eastAsia="en-US"/>
        </w:rPr>
        <w:t>חתימה וחותמת</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82678E" w:rsidRPr="0082678E" w14:paraId="766DD4B7" w14:textId="77777777" w:rsidTr="0082678E">
        <w:trPr>
          <w:trHeight w:val="397"/>
          <w:jc w:val="center"/>
        </w:trPr>
        <w:tc>
          <w:tcPr>
            <w:tcW w:w="2541" w:type="dxa"/>
            <w:gridSpan w:val="2"/>
            <w:tcBorders>
              <w:top w:val="single" w:sz="4" w:space="0" w:color="244061"/>
            </w:tcBorders>
            <w:shd w:val="clear" w:color="auto" w:fill="C6E0F2"/>
            <w:noWrap/>
            <w:vAlign w:val="center"/>
          </w:tcPr>
          <w:bookmarkEnd w:id="323"/>
          <w:p w14:paraId="2E0935E7" w14:textId="77777777" w:rsidR="0082678E" w:rsidRPr="0082678E" w:rsidRDefault="0082678E" w:rsidP="00F459DF">
            <w:pPr>
              <w:ind w:right="426"/>
              <w:rPr>
                <w:rFonts w:ascii="Arial" w:hAnsi="Arial"/>
                <w:b/>
                <w:bCs/>
                <w:color w:val="215868"/>
                <w:sz w:val="20"/>
                <w:szCs w:val="20"/>
              </w:rPr>
            </w:pPr>
            <w:r w:rsidRPr="0082678E">
              <w:rPr>
                <w:rFonts w:ascii="Arial" w:hAnsi="Arial"/>
                <w:b/>
                <w:bCs/>
                <w:color w:val="215868"/>
                <w:sz w:val="20"/>
                <w:szCs w:val="20"/>
                <w:rtl/>
              </w:rPr>
              <w:t xml:space="preserve">בתוקף מיום: </w:t>
            </w:r>
            <w:r w:rsidRPr="0082678E">
              <w:rPr>
                <w:rFonts w:ascii="Arial" w:hAnsi="Arial" w:hint="cs"/>
                <w:color w:val="215868"/>
                <w:sz w:val="20"/>
                <w:szCs w:val="20"/>
                <w:rtl/>
              </w:rPr>
              <w:t>15.08.2024</w:t>
            </w:r>
          </w:p>
        </w:tc>
        <w:tc>
          <w:tcPr>
            <w:tcW w:w="2270" w:type="dxa"/>
            <w:gridSpan w:val="2"/>
            <w:tcBorders>
              <w:top w:val="single" w:sz="4" w:space="0" w:color="244061"/>
            </w:tcBorders>
            <w:shd w:val="clear" w:color="auto" w:fill="C6E0F2"/>
            <w:vAlign w:val="center"/>
          </w:tcPr>
          <w:p w14:paraId="3265ABF2" w14:textId="77777777" w:rsidR="0082678E" w:rsidRPr="0082678E" w:rsidRDefault="0082678E" w:rsidP="00F459DF">
            <w:pPr>
              <w:ind w:right="426"/>
              <w:rPr>
                <w:rFonts w:ascii="Assistant" w:hAnsi="Assistant" w:cs="Assistant"/>
                <w:b/>
                <w:bCs/>
                <w:color w:val="215868"/>
                <w:sz w:val="20"/>
                <w:szCs w:val="20"/>
              </w:rPr>
            </w:pPr>
          </w:p>
        </w:tc>
        <w:tc>
          <w:tcPr>
            <w:tcW w:w="2551" w:type="dxa"/>
            <w:gridSpan w:val="3"/>
            <w:tcBorders>
              <w:top w:val="single" w:sz="4" w:space="0" w:color="244061"/>
            </w:tcBorders>
            <w:shd w:val="clear" w:color="auto" w:fill="C6E0F2"/>
            <w:vAlign w:val="center"/>
          </w:tcPr>
          <w:p w14:paraId="01823244" w14:textId="77777777" w:rsidR="0082678E" w:rsidRPr="0082678E" w:rsidRDefault="0082678E" w:rsidP="00F459DF">
            <w:pPr>
              <w:ind w:right="426"/>
              <w:rPr>
                <w:rFonts w:ascii="Arial" w:hAnsi="Arial"/>
                <w:color w:val="215868"/>
                <w:sz w:val="20"/>
                <w:szCs w:val="20"/>
                <w:rtl/>
              </w:rPr>
            </w:pPr>
            <w:r w:rsidRPr="0082678E">
              <w:rPr>
                <w:rFonts w:ascii="Arial" w:hAnsi="Arial"/>
                <w:b/>
                <w:bCs/>
                <w:color w:val="215868"/>
                <w:sz w:val="20"/>
                <w:szCs w:val="20"/>
                <w:rtl/>
              </w:rPr>
              <w:t>שם המאשר:</w:t>
            </w:r>
            <w:r w:rsidRPr="0082678E">
              <w:rPr>
                <w:rFonts w:ascii="Arial" w:hAnsi="Arial"/>
                <w:color w:val="215868"/>
                <w:sz w:val="20"/>
                <w:szCs w:val="20"/>
                <w:rtl/>
              </w:rPr>
              <w:t xml:space="preserve"> </w:t>
            </w:r>
            <w:r w:rsidRPr="0082678E">
              <w:rPr>
                <w:rFonts w:ascii="Arial" w:hAnsi="Arial" w:hint="cs"/>
                <w:color w:val="215868"/>
                <w:sz w:val="20"/>
                <w:szCs w:val="20"/>
                <w:rtl/>
              </w:rPr>
              <w:t>אלון קינסט</w:t>
            </w:r>
          </w:p>
        </w:tc>
        <w:tc>
          <w:tcPr>
            <w:tcW w:w="3831" w:type="dxa"/>
            <w:gridSpan w:val="2"/>
            <w:tcBorders>
              <w:top w:val="single" w:sz="4" w:space="0" w:color="244061"/>
            </w:tcBorders>
            <w:shd w:val="clear" w:color="auto" w:fill="C6E0F2"/>
            <w:vAlign w:val="center"/>
          </w:tcPr>
          <w:p w14:paraId="7ACF1BE3" w14:textId="77777777" w:rsidR="0082678E" w:rsidRPr="0082678E" w:rsidRDefault="0082678E" w:rsidP="00F459DF">
            <w:pPr>
              <w:ind w:right="426"/>
              <w:rPr>
                <w:rFonts w:ascii="Arial" w:hAnsi="Arial"/>
                <w:b/>
                <w:bCs/>
                <w:color w:val="215868"/>
                <w:sz w:val="20"/>
                <w:szCs w:val="20"/>
              </w:rPr>
            </w:pPr>
            <w:r w:rsidRPr="0082678E">
              <w:rPr>
                <w:rFonts w:ascii="Arial" w:hAnsi="Arial"/>
                <w:b/>
                <w:bCs/>
                <w:color w:val="215868"/>
                <w:sz w:val="20"/>
                <w:szCs w:val="20"/>
                <w:rtl/>
              </w:rPr>
              <w:t>תפקיד:</w:t>
            </w:r>
            <w:r w:rsidRPr="0082678E">
              <w:rPr>
                <w:rFonts w:ascii="Arial" w:hAnsi="Arial"/>
                <w:color w:val="215868"/>
                <w:sz w:val="20"/>
                <w:szCs w:val="20"/>
                <w:rtl/>
              </w:rPr>
              <w:t xml:space="preserve"> </w:t>
            </w:r>
            <w:r w:rsidRPr="0082678E">
              <w:rPr>
                <w:rFonts w:ascii="Arial" w:hAnsi="Arial" w:hint="cs"/>
                <w:color w:val="215868"/>
                <w:sz w:val="20"/>
                <w:szCs w:val="20"/>
                <w:rtl/>
              </w:rPr>
              <w:t>מנהל מינהל הרכש הממשלתי</w:t>
            </w:r>
          </w:p>
        </w:tc>
      </w:tr>
      <w:tr w:rsidR="0082678E" w:rsidRPr="0082678E" w14:paraId="347B93E5" w14:textId="77777777" w:rsidTr="0082678E">
        <w:trPr>
          <w:trHeight w:val="20"/>
          <w:jc w:val="center"/>
        </w:trPr>
        <w:tc>
          <w:tcPr>
            <w:tcW w:w="11193" w:type="dxa"/>
            <w:gridSpan w:val="9"/>
            <w:shd w:val="clear" w:color="auto" w:fill="FFFFFF"/>
            <w:noWrap/>
            <w:vAlign w:val="center"/>
          </w:tcPr>
          <w:p w14:paraId="6E866272" w14:textId="77777777" w:rsidR="0082678E" w:rsidRPr="0082678E" w:rsidRDefault="0082678E" w:rsidP="00F459DF">
            <w:pPr>
              <w:ind w:right="426"/>
              <w:rPr>
                <w:rFonts w:ascii="Assistant" w:hAnsi="Assistant" w:cs="Assistant"/>
                <w:sz w:val="10"/>
                <w:szCs w:val="10"/>
                <w:rtl/>
              </w:rPr>
            </w:pPr>
          </w:p>
        </w:tc>
      </w:tr>
      <w:tr w:rsidR="0082678E" w:rsidRPr="0082678E" w14:paraId="7E8674D7" w14:textId="77777777" w:rsidTr="0082678E">
        <w:trPr>
          <w:trHeight w:val="283"/>
          <w:jc w:val="center"/>
        </w:trPr>
        <w:tc>
          <w:tcPr>
            <w:tcW w:w="613" w:type="dxa"/>
            <w:shd w:val="clear" w:color="auto" w:fill="auto"/>
            <w:vAlign w:val="center"/>
          </w:tcPr>
          <w:p w14:paraId="03E58200" w14:textId="77777777" w:rsidR="0082678E" w:rsidRPr="0082678E" w:rsidRDefault="0082678E" w:rsidP="00F459DF">
            <w:pPr>
              <w:ind w:right="426"/>
              <w:jc w:val="right"/>
              <w:rPr>
                <w:rFonts w:ascii="Arial" w:hAnsi="Arial"/>
                <w:sz w:val="20"/>
                <w:szCs w:val="20"/>
                <w:u w:color="3464BA"/>
                <w:rtl/>
              </w:rPr>
            </w:pPr>
            <w:r w:rsidRPr="0082678E">
              <w:rPr>
                <w:rFonts w:ascii="Arial" w:hAnsi="Arial"/>
                <w:noProof/>
                <w:lang w:eastAsia="en-US"/>
              </w:rPr>
              <w:drawing>
                <wp:inline distT="0" distB="0" distL="0" distR="0" wp14:anchorId="5AB86B6E" wp14:editId="6FFE5325">
                  <wp:extent cx="247650" cy="247650"/>
                  <wp:effectExtent l="0" t="0" r="0" b="0"/>
                  <wp:docPr id="29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shd w:val="clear" w:color="auto" w:fill="auto"/>
            <w:vAlign w:val="center"/>
          </w:tcPr>
          <w:p w14:paraId="16B8EA42" w14:textId="77777777" w:rsidR="0082678E" w:rsidRPr="0082678E" w:rsidRDefault="00E81D2E" w:rsidP="00F459DF">
            <w:pPr>
              <w:ind w:right="426"/>
              <w:rPr>
                <w:rFonts w:ascii="Arial" w:hAnsi="Arial"/>
                <w:sz w:val="20"/>
                <w:szCs w:val="20"/>
                <w:u w:color="3464BA"/>
                <w:rtl/>
              </w:rPr>
            </w:pPr>
            <w:hyperlink r:id="rId73" w:history="1">
              <w:r w:rsidR="0082678E" w:rsidRPr="0082678E">
                <w:rPr>
                  <w:rFonts w:ascii="Arial" w:hAnsi="Arial"/>
                  <w:color w:val="0000FF"/>
                  <w:sz w:val="20"/>
                  <w:szCs w:val="20"/>
                  <w:u w:val="single"/>
                  <w:rtl/>
                </w:rPr>
                <w:t>אתר הוראות תכ"ם</w:t>
              </w:r>
            </w:hyperlink>
          </w:p>
        </w:tc>
        <w:tc>
          <w:tcPr>
            <w:tcW w:w="1134" w:type="dxa"/>
            <w:shd w:val="clear" w:color="auto" w:fill="auto"/>
            <w:vAlign w:val="center"/>
          </w:tcPr>
          <w:p w14:paraId="4EFF988D" w14:textId="77777777" w:rsidR="0082678E" w:rsidRPr="0082678E" w:rsidRDefault="0082678E" w:rsidP="00F459DF">
            <w:pPr>
              <w:ind w:right="426"/>
              <w:jc w:val="right"/>
              <w:rPr>
                <w:rFonts w:ascii="Arial" w:hAnsi="Arial"/>
                <w:sz w:val="20"/>
                <w:szCs w:val="20"/>
                <w:u w:color="3464BA"/>
                <w:rtl/>
              </w:rPr>
            </w:pPr>
            <w:r w:rsidRPr="0082678E">
              <w:rPr>
                <w:rFonts w:ascii="Arial" w:hAnsi="Arial"/>
                <w:noProof/>
                <w:sz w:val="20"/>
                <w:szCs w:val="20"/>
                <w:lang w:eastAsia="en-US"/>
              </w:rPr>
              <w:drawing>
                <wp:inline distT="0" distB="0" distL="0" distR="0" wp14:anchorId="0AC899C5" wp14:editId="4CBFE0A0">
                  <wp:extent cx="247650" cy="247650"/>
                  <wp:effectExtent l="0" t="0" r="0" b="0"/>
                  <wp:docPr id="29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descr="כותרת תחתונה" title="כותרת תחתונה"/>
                          <pic:cNvPicPr>
                            <a:picLocks noChangeAspect="1" noChangeArrowheads="1"/>
                          </pic:cNvPicPr>
                        </pic:nvPicPr>
                        <pic:blipFill>
                          <a:blip r:embed="rId74"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shd w:val="clear" w:color="auto" w:fill="auto"/>
            <w:vAlign w:val="center"/>
          </w:tcPr>
          <w:p w14:paraId="3E8C4A5D" w14:textId="77777777" w:rsidR="0082678E" w:rsidRPr="0082678E" w:rsidRDefault="0082678E" w:rsidP="00F459DF">
            <w:pPr>
              <w:ind w:right="426"/>
              <w:rPr>
                <w:rFonts w:ascii="Arial" w:hAnsi="Arial"/>
                <w:rtl/>
              </w:rPr>
            </w:pPr>
            <w:r w:rsidRPr="0082678E">
              <w:rPr>
                <w:rFonts w:ascii="Arial" w:hAnsi="Arial"/>
                <w:sz w:val="20"/>
                <w:szCs w:val="20"/>
                <w:u w:color="3464BA"/>
                <w:rtl/>
              </w:rPr>
              <w:t>לקבלת עדכונים במערכת</w:t>
            </w:r>
          </w:p>
          <w:p w14:paraId="270DB644" w14:textId="77777777" w:rsidR="0082678E" w:rsidRPr="0082678E" w:rsidRDefault="00E81D2E" w:rsidP="00F459DF">
            <w:pPr>
              <w:ind w:right="426"/>
              <w:rPr>
                <w:rFonts w:ascii="Arial" w:hAnsi="Arial"/>
                <w:sz w:val="20"/>
                <w:szCs w:val="20"/>
                <w:rtl/>
              </w:rPr>
            </w:pPr>
            <w:hyperlink r:id="rId75" w:history="1">
              <w:r w:rsidR="0082678E" w:rsidRPr="0082678E">
                <w:rPr>
                  <w:rFonts w:ascii="Arial" w:hAnsi="Arial"/>
                  <w:color w:val="0000FF"/>
                  <w:sz w:val="20"/>
                  <w:szCs w:val="20"/>
                  <w:u w:val="single"/>
                  <w:rtl/>
                </w:rPr>
                <w:t>לחץ כאן</w:t>
              </w:r>
            </w:hyperlink>
          </w:p>
        </w:tc>
        <w:tc>
          <w:tcPr>
            <w:tcW w:w="1134" w:type="dxa"/>
            <w:shd w:val="clear" w:color="auto" w:fill="auto"/>
            <w:vAlign w:val="center"/>
          </w:tcPr>
          <w:p w14:paraId="5416186F" w14:textId="77777777" w:rsidR="0082678E" w:rsidRPr="0082678E" w:rsidRDefault="0082678E" w:rsidP="00F459DF">
            <w:pPr>
              <w:ind w:right="426"/>
              <w:jc w:val="right"/>
              <w:rPr>
                <w:rFonts w:ascii="Arial" w:hAnsi="Arial"/>
                <w:sz w:val="20"/>
                <w:szCs w:val="20"/>
                <w:rtl/>
              </w:rPr>
            </w:pPr>
            <w:r w:rsidRPr="0082678E">
              <w:rPr>
                <w:rFonts w:ascii="Arial" w:hAnsi="Arial"/>
                <w:noProof/>
                <w:sz w:val="20"/>
                <w:szCs w:val="20"/>
                <w:lang w:eastAsia="en-US"/>
              </w:rPr>
              <w:drawing>
                <wp:inline distT="0" distB="0" distL="0" distR="0" wp14:anchorId="78192D98" wp14:editId="78F70764">
                  <wp:extent cx="247650" cy="247650"/>
                  <wp:effectExtent l="0" t="0" r="0" b="0"/>
                  <wp:docPr id="29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כותרת תחתונה" title="כותרת תחתונה"/>
                          <pic:cNvPicPr>
                            <a:picLocks noChangeAspect="1" noChangeArrowheads="1"/>
                          </pic:cNvPicPr>
                        </pic:nvPicPr>
                        <pic:blipFill>
                          <a:blip r:embed="rId7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273" w:type="dxa"/>
            <w:gridSpan w:val="2"/>
            <w:shd w:val="clear" w:color="auto" w:fill="auto"/>
            <w:vAlign w:val="center"/>
          </w:tcPr>
          <w:p w14:paraId="6EB429F8" w14:textId="77777777" w:rsidR="0082678E" w:rsidRPr="0082678E" w:rsidRDefault="0082678E" w:rsidP="00F459DF">
            <w:pPr>
              <w:ind w:right="426"/>
              <w:rPr>
                <w:rFonts w:ascii="Arial" w:hAnsi="Arial"/>
                <w:rtl/>
              </w:rPr>
            </w:pPr>
            <w:r w:rsidRPr="0082678E">
              <w:rPr>
                <w:rFonts w:ascii="Arial" w:hAnsi="Arial"/>
                <w:sz w:val="20"/>
                <w:szCs w:val="20"/>
                <w:rtl/>
              </w:rPr>
              <w:t>לפניות ושאלות</w:t>
            </w:r>
          </w:p>
          <w:p w14:paraId="10BB1285" w14:textId="77777777" w:rsidR="0082678E" w:rsidRPr="0082678E" w:rsidRDefault="00E81D2E" w:rsidP="00F459DF">
            <w:pPr>
              <w:ind w:right="426"/>
              <w:rPr>
                <w:rFonts w:ascii="Arial" w:hAnsi="Arial"/>
                <w:sz w:val="20"/>
                <w:szCs w:val="20"/>
              </w:rPr>
            </w:pPr>
            <w:hyperlink r:id="rId77" w:history="1">
              <w:r w:rsidR="0082678E" w:rsidRPr="0082678E">
                <w:rPr>
                  <w:rFonts w:ascii="Arial" w:hAnsi="Arial"/>
                  <w:color w:val="0000FF"/>
                  <w:sz w:val="20"/>
                  <w:szCs w:val="20"/>
                  <w:u w:val="single"/>
                </w:rPr>
                <w:t>takam@mof.gov.il</w:t>
              </w:r>
            </w:hyperlink>
          </w:p>
        </w:tc>
        <w:tc>
          <w:tcPr>
            <w:tcW w:w="1985" w:type="dxa"/>
            <w:shd w:val="clear" w:color="auto" w:fill="auto"/>
            <w:vAlign w:val="center"/>
          </w:tcPr>
          <w:p w14:paraId="73C242B8" w14:textId="77777777" w:rsidR="0082678E" w:rsidRPr="0082678E" w:rsidRDefault="0082678E" w:rsidP="00F459DF">
            <w:pPr>
              <w:ind w:right="59"/>
              <w:jc w:val="right"/>
              <w:rPr>
                <w:rFonts w:ascii="Arial" w:hAnsi="Arial"/>
                <w:b/>
                <w:bCs/>
                <w:color w:val="215868"/>
              </w:rPr>
            </w:pPr>
            <w:r w:rsidRPr="0082678E">
              <w:rPr>
                <w:rFonts w:ascii="Arial" w:hAnsi="Arial"/>
                <w:b/>
                <w:bCs/>
                <w:color w:val="215868"/>
                <w:rtl/>
              </w:rPr>
              <w:t xml:space="preserve">עמוד </w:t>
            </w:r>
            <w:r w:rsidRPr="0082678E">
              <w:rPr>
                <w:rFonts w:ascii="Arial" w:hAnsi="Arial" w:cs="Miriam" w:hint="cs"/>
                <w:b/>
                <w:bCs/>
                <w:color w:val="215868"/>
                <w:rtl/>
              </w:rPr>
              <w:t>39</w:t>
            </w:r>
            <w:r w:rsidRPr="0082678E">
              <w:rPr>
                <w:rFonts w:ascii="Arial" w:hAnsi="Arial"/>
                <w:b/>
                <w:bCs/>
                <w:color w:val="215868"/>
                <w:rtl/>
              </w:rPr>
              <w:t xml:space="preserve"> מתוך </w:t>
            </w:r>
            <w:r w:rsidRPr="0082678E">
              <w:rPr>
                <w:rFonts w:ascii="Arial" w:hAnsi="Arial"/>
                <w:b/>
                <w:bCs/>
                <w:color w:val="215868"/>
              </w:rPr>
              <w:fldChar w:fldCharType="begin"/>
            </w:r>
            <w:r w:rsidRPr="0082678E">
              <w:rPr>
                <w:rFonts w:ascii="Arial" w:hAnsi="Arial"/>
                <w:b/>
                <w:bCs/>
                <w:color w:val="215868"/>
              </w:rPr>
              <w:instrText xml:space="preserve"> NUMPAGES  </w:instrText>
            </w:r>
            <w:r w:rsidRPr="0082678E">
              <w:rPr>
                <w:rFonts w:ascii="Arial" w:hAnsi="Arial"/>
                <w:b/>
                <w:bCs/>
                <w:color w:val="215868"/>
              </w:rPr>
              <w:fldChar w:fldCharType="separate"/>
            </w:r>
            <w:r w:rsidRPr="0082678E">
              <w:rPr>
                <w:rFonts w:ascii="Arial" w:hAnsi="Arial"/>
                <w:b/>
                <w:bCs/>
                <w:noProof/>
                <w:color w:val="215868"/>
                <w:rtl/>
              </w:rPr>
              <w:t>56</w:t>
            </w:r>
            <w:r w:rsidRPr="0082678E">
              <w:rPr>
                <w:rFonts w:ascii="Arial" w:hAnsi="Arial"/>
                <w:b/>
                <w:bCs/>
                <w:color w:val="215868"/>
              </w:rPr>
              <w:fldChar w:fldCharType="end"/>
            </w:r>
          </w:p>
        </w:tc>
      </w:tr>
    </w:tbl>
    <w:p w14:paraId="073D60CF" w14:textId="77777777" w:rsidR="0082678E" w:rsidRPr="0082678E" w:rsidRDefault="0082678E" w:rsidP="00F459DF">
      <w:pPr>
        <w:bidi/>
        <w:spacing w:line="360" w:lineRule="auto"/>
        <w:ind w:right="426"/>
        <w:jc w:val="right"/>
        <w:rPr>
          <w:rFonts w:ascii="Times New Roman" w:hAnsi="Times New Roman"/>
          <w:sz w:val="24"/>
          <w:szCs w:val="24"/>
          <w:rtl/>
        </w:rPr>
      </w:pPr>
      <w:r w:rsidRPr="0082678E">
        <w:rPr>
          <w:rFonts w:ascii="Times New Roman" w:hAnsi="Times New Roman"/>
          <w:sz w:val="24"/>
          <w:szCs w:val="24"/>
          <w:rtl/>
        </w:rPr>
        <w:br w:type="page"/>
      </w:r>
      <w:r w:rsidRPr="0082678E">
        <w:rPr>
          <w:rFonts w:ascii="Times New Roman" w:hAnsi="Times New Roman" w:hint="cs"/>
          <w:sz w:val="24"/>
          <w:szCs w:val="24"/>
          <w:rtl/>
        </w:rPr>
        <w:lastRenderedPageBreak/>
        <w:t xml:space="preserve">נספח א' </w:t>
      </w:r>
      <w:r w:rsidRPr="0082678E">
        <w:rPr>
          <w:rFonts w:ascii="Times New Roman" w:hAnsi="Times New Roman"/>
          <w:sz w:val="24"/>
          <w:szCs w:val="24"/>
          <w:rtl/>
        </w:rPr>
        <w:t>–</w:t>
      </w:r>
      <w:r w:rsidRPr="0082678E">
        <w:rPr>
          <w:rFonts w:ascii="Times New Roman" w:hAnsi="Times New Roman" w:hint="cs"/>
          <w:sz w:val="24"/>
          <w:szCs w:val="24"/>
          <w:rtl/>
        </w:rPr>
        <w:t xml:space="preserve"> 4</w:t>
      </w:r>
    </w:p>
    <w:tbl>
      <w:tblPr>
        <w:bidiVisual/>
        <w:tblW w:w="9993" w:type="dxa"/>
        <w:tblInd w:w="-48"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349"/>
        <w:gridCol w:w="1376"/>
        <w:gridCol w:w="3353"/>
        <w:gridCol w:w="3915"/>
      </w:tblGrid>
      <w:tr w:rsidR="0082678E" w:rsidRPr="0082678E" w14:paraId="67C3F733" w14:textId="77777777" w:rsidTr="0082678E">
        <w:trPr>
          <w:trHeight w:val="80"/>
        </w:trPr>
        <w:tc>
          <w:tcPr>
            <w:tcW w:w="2725" w:type="dxa"/>
            <w:gridSpan w:val="2"/>
            <w:tcBorders>
              <w:bottom w:val="single" w:sz="6" w:space="0" w:color="548DD4"/>
            </w:tcBorders>
            <w:shd w:val="clear" w:color="auto" w:fill="FFFFFF"/>
            <w:vAlign w:val="center"/>
          </w:tcPr>
          <w:p w14:paraId="58B78CAF" w14:textId="77777777" w:rsidR="0082678E" w:rsidRPr="0082678E" w:rsidRDefault="0082678E" w:rsidP="0082678E">
            <w:pPr>
              <w:overflowPunct/>
              <w:autoSpaceDE/>
              <w:autoSpaceDN/>
              <w:bidi/>
              <w:adjustRightInd/>
              <w:textAlignment w:val="auto"/>
              <w:rPr>
                <w:rFonts w:ascii="Assistant" w:hAnsi="Assistant" w:cs="Assistant"/>
                <w:b/>
                <w:bCs/>
                <w:sz w:val="20"/>
                <w:szCs w:val="20"/>
                <w:rtl/>
                <w:lang w:eastAsia="en-US"/>
              </w:rPr>
            </w:pPr>
            <w:r w:rsidRPr="0082678E">
              <w:rPr>
                <w:rFonts w:ascii="Arial" w:hAnsi="Arial" w:cs="Arial"/>
                <w:b/>
                <w:bCs/>
                <w:noProof/>
                <w:color w:val="1F3864"/>
                <w:sz w:val="28"/>
                <w:szCs w:val="28"/>
                <w:lang w:eastAsia="en-US"/>
              </w:rPr>
              <w:drawing>
                <wp:inline distT="0" distB="0" distL="0" distR="0" wp14:anchorId="37E38C2D" wp14:editId="2F857623">
                  <wp:extent cx="1400175" cy="265183"/>
                  <wp:effectExtent l="0" t="0" r="9525" b="1905"/>
                  <wp:docPr id="296"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67"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Pr="0082678E">
              <w:rPr>
                <w:rFonts w:ascii="Assistant" w:hAnsi="Assistant" w:cs="Assistant"/>
                <w:color w:val="1F3864"/>
                <w:sz w:val="24"/>
                <w:szCs w:val="24"/>
                <w:rtl/>
                <w:lang w:eastAsia="en-US"/>
              </w:rPr>
              <w:t xml:space="preserve"> </w:t>
            </w:r>
          </w:p>
        </w:tc>
        <w:tc>
          <w:tcPr>
            <w:tcW w:w="7268" w:type="dxa"/>
            <w:gridSpan w:val="2"/>
            <w:tcBorders>
              <w:bottom w:val="single" w:sz="6" w:space="0" w:color="548DD4"/>
            </w:tcBorders>
            <w:shd w:val="clear" w:color="auto" w:fill="FFFFFF"/>
            <w:vAlign w:val="center"/>
          </w:tcPr>
          <w:p w14:paraId="149D0B37" w14:textId="77777777" w:rsidR="0082678E" w:rsidRPr="0082678E" w:rsidRDefault="0082678E" w:rsidP="0082678E">
            <w:pPr>
              <w:overflowPunct/>
              <w:autoSpaceDE/>
              <w:autoSpaceDN/>
              <w:bidi/>
              <w:adjustRightInd/>
              <w:textAlignment w:val="auto"/>
              <w:rPr>
                <w:rFonts w:ascii="Assistant" w:hAnsi="Assistant" w:cs="Assistant"/>
                <w:b/>
                <w:bCs/>
                <w:sz w:val="20"/>
                <w:szCs w:val="20"/>
                <w:rtl/>
                <w:lang w:eastAsia="en-US"/>
              </w:rPr>
            </w:pPr>
          </w:p>
        </w:tc>
      </w:tr>
      <w:tr w:rsidR="0082678E" w:rsidRPr="0082678E" w14:paraId="4373A5E2" w14:textId="77777777" w:rsidTr="0082678E">
        <w:trPr>
          <w:trHeight w:val="572"/>
        </w:trPr>
        <w:tc>
          <w:tcPr>
            <w:tcW w:w="1349" w:type="dxa"/>
            <w:tcBorders>
              <w:top w:val="single" w:sz="6" w:space="0" w:color="548DD4"/>
            </w:tcBorders>
            <w:shd w:val="clear" w:color="auto" w:fill="C6E0F2"/>
            <w:vAlign w:val="center"/>
          </w:tcPr>
          <w:p w14:paraId="63EF3E89" w14:textId="77777777" w:rsidR="0082678E" w:rsidRPr="0082678E" w:rsidRDefault="0082678E" w:rsidP="0082678E">
            <w:pPr>
              <w:overflowPunct/>
              <w:autoSpaceDE/>
              <w:autoSpaceDN/>
              <w:bidi/>
              <w:adjustRightInd/>
              <w:textAlignment w:val="auto"/>
              <w:rPr>
                <w:rFonts w:ascii="Assistant" w:hAnsi="Assistant" w:cs="Assistant"/>
                <w:b/>
                <w:bCs/>
                <w:color w:val="1F3864"/>
                <w:sz w:val="24"/>
                <w:szCs w:val="24"/>
                <w:lang w:eastAsia="en-US"/>
              </w:rPr>
            </w:pPr>
            <w:r w:rsidRPr="0082678E">
              <w:rPr>
                <w:rFonts w:ascii="Assistant" w:hAnsi="Assistant" w:cs="Assistant"/>
                <w:b/>
                <w:bCs/>
                <w:noProof/>
                <w:color w:val="1F3864"/>
                <w:sz w:val="24"/>
                <w:szCs w:val="24"/>
                <w:lang w:eastAsia="en-US"/>
              </w:rPr>
              <w:drawing>
                <wp:inline distT="0" distB="0" distL="0" distR="0" wp14:anchorId="2E11E3C0" wp14:editId="7F5AF7B7">
                  <wp:extent cx="542925" cy="457200"/>
                  <wp:effectExtent l="0" t="0" r="9525" b="0"/>
                  <wp:docPr id="29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68"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4729" w:type="dxa"/>
            <w:gridSpan w:val="2"/>
            <w:tcBorders>
              <w:top w:val="single" w:sz="6" w:space="0" w:color="548DD4"/>
            </w:tcBorders>
            <w:shd w:val="clear" w:color="auto" w:fill="C6E0F2"/>
            <w:vAlign w:val="center"/>
          </w:tcPr>
          <w:p w14:paraId="6C3EF3E5" w14:textId="77777777" w:rsidR="0082678E" w:rsidRPr="0082678E" w:rsidRDefault="0082678E" w:rsidP="0082678E">
            <w:pPr>
              <w:overflowPunct/>
              <w:autoSpaceDE/>
              <w:autoSpaceDN/>
              <w:bidi/>
              <w:adjustRightInd/>
              <w:textAlignment w:val="auto"/>
              <w:rPr>
                <w:rFonts w:ascii="Arial" w:hAnsi="Arial" w:cs="Arial"/>
                <w:b/>
                <w:bCs/>
                <w:color w:val="1F3864"/>
                <w:sz w:val="28"/>
                <w:szCs w:val="28"/>
                <w:lang w:eastAsia="en-US"/>
              </w:rPr>
            </w:pPr>
            <w:r w:rsidRPr="0082678E">
              <w:rPr>
                <w:rFonts w:ascii="Arial" w:hAnsi="Arial" w:cs="Arial"/>
                <w:color w:val="1F3864"/>
                <w:sz w:val="28"/>
                <w:szCs w:val="28"/>
                <w:rtl/>
                <w:lang w:eastAsia="en-US"/>
              </w:rPr>
              <w:t>הוראת תכ"ם</w:t>
            </w:r>
          </w:p>
        </w:tc>
        <w:tc>
          <w:tcPr>
            <w:tcW w:w="391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94"/>
              <w:gridCol w:w="2679"/>
            </w:tblGrid>
            <w:tr w:rsidR="0082678E" w:rsidRPr="0082678E" w14:paraId="6AD102E6" w14:textId="77777777" w:rsidTr="0082678E">
              <w:trPr>
                <w:trHeight w:val="318"/>
                <w:tblHeader/>
                <w:jc w:val="right"/>
              </w:trPr>
              <w:tc>
                <w:tcPr>
                  <w:tcW w:w="1134" w:type="dxa"/>
                  <w:shd w:val="clear" w:color="auto" w:fill="FFFFFF"/>
                  <w:vAlign w:val="center"/>
                </w:tcPr>
                <w:p w14:paraId="461F8822" w14:textId="77777777" w:rsidR="0082678E" w:rsidRPr="0082678E" w:rsidRDefault="0082678E" w:rsidP="0082678E">
                  <w:pPr>
                    <w:overflowPunct/>
                    <w:autoSpaceDE/>
                    <w:autoSpaceDN/>
                    <w:bidi/>
                    <w:adjustRightInd/>
                    <w:textAlignment w:val="auto"/>
                    <w:rPr>
                      <w:rFonts w:ascii="Arial" w:eastAsia="Calibri" w:hAnsi="Arial" w:cs="Arial"/>
                      <w:b/>
                      <w:bCs/>
                      <w:color w:val="1F3864"/>
                      <w:sz w:val="20"/>
                      <w:szCs w:val="20"/>
                      <w:rtl/>
                      <w:lang w:eastAsia="en-US"/>
                    </w:rPr>
                  </w:pPr>
                  <w:r w:rsidRPr="0082678E">
                    <w:rPr>
                      <w:rFonts w:ascii="Arial" w:eastAsia="Calibri" w:hAnsi="Arial" w:cs="Arial"/>
                      <w:b/>
                      <w:bCs/>
                      <w:sz w:val="20"/>
                      <w:szCs w:val="20"/>
                      <w:rtl/>
                      <w:lang w:eastAsia="en-US"/>
                    </w:rPr>
                    <w:t>פרק ראשי</w:t>
                  </w:r>
                </w:p>
              </w:tc>
              <w:tc>
                <w:tcPr>
                  <w:tcW w:w="2896" w:type="dxa"/>
                  <w:shd w:val="clear" w:color="auto" w:fill="FFFFFF"/>
                  <w:vAlign w:val="center"/>
                </w:tcPr>
                <w:p w14:paraId="42B6686D" w14:textId="77777777" w:rsidR="0082678E" w:rsidRPr="0082678E" w:rsidRDefault="0082678E" w:rsidP="0082678E">
                  <w:pPr>
                    <w:overflowPunct/>
                    <w:autoSpaceDE/>
                    <w:autoSpaceDN/>
                    <w:bidi/>
                    <w:adjustRightInd/>
                    <w:textAlignment w:val="auto"/>
                    <w:rPr>
                      <w:rFonts w:ascii="Arial" w:eastAsia="Calibri" w:hAnsi="Arial" w:cs="Arial"/>
                      <w:b/>
                      <w:bCs/>
                      <w:color w:val="1F3864"/>
                      <w:sz w:val="20"/>
                      <w:szCs w:val="20"/>
                      <w:rtl/>
                      <w:lang w:eastAsia="en-US"/>
                    </w:rPr>
                  </w:pPr>
                  <w:r w:rsidRPr="0082678E">
                    <w:rPr>
                      <w:rFonts w:ascii="Arial" w:eastAsia="Calibri" w:hAnsi="Arial" w:cs="Arial" w:hint="cs"/>
                      <w:sz w:val="20"/>
                      <w:szCs w:val="20"/>
                      <w:rtl/>
                      <w:lang w:eastAsia="en-US"/>
                    </w:rPr>
                    <w:t>התקשרויות ורכישות</w:t>
                  </w:r>
                </w:p>
              </w:tc>
            </w:tr>
            <w:tr w:rsidR="0082678E" w:rsidRPr="0082678E" w14:paraId="57805FC1" w14:textId="77777777" w:rsidTr="0082678E">
              <w:trPr>
                <w:trHeight w:val="324"/>
                <w:tblHeader/>
                <w:jc w:val="right"/>
              </w:trPr>
              <w:tc>
                <w:tcPr>
                  <w:tcW w:w="1134" w:type="dxa"/>
                  <w:shd w:val="clear" w:color="auto" w:fill="FFFFFF"/>
                  <w:vAlign w:val="center"/>
                </w:tcPr>
                <w:p w14:paraId="6F692192" w14:textId="77777777" w:rsidR="0082678E" w:rsidRPr="0082678E" w:rsidRDefault="0082678E" w:rsidP="0082678E">
                  <w:pPr>
                    <w:overflowPunct/>
                    <w:autoSpaceDE/>
                    <w:autoSpaceDN/>
                    <w:bidi/>
                    <w:adjustRightInd/>
                    <w:textAlignment w:val="auto"/>
                    <w:rPr>
                      <w:rFonts w:ascii="Arial" w:eastAsia="Calibri" w:hAnsi="Arial" w:cs="Arial"/>
                      <w:b/>
                      <w:bCs/>
                      <w:color w:val="1F3864"/>
                      <w:sz w:val="20"/>
                      <w:szCs w:val="20"/>
                      <w:rtl/>
                      <w:lang w:eastAsia="en-US"/>
                    </w:rPr>
                  </w:pPr>
                  <w:r w:rsidRPr="0082678E">
                    <w:rPr>
                      <w:rFonts w:ascii="Arial" w:eastAsia="Calibri" w:hAnsi="Arial" w:cs="Arial"/>
                      <w:b/>
                      <w:bCs/>
                      <w:sz w:val="20"/>
                      <w:szCs w:val="20"/>
                      <w:rtl/>
                      <w:lang w:eastAsia="en-US"/>
                    </w:rPr>
                    <w:t>מס' הוראה</w:t>
                  </w:r>
                </w:p>
              </w:tc>
              <w:tc>
                <w:tcPr>
                  <w:tcW w:w="2896" w:type="dxa"/>
                  <w:shd w:val="clear" w:color="auto" w:fill="FFFFFF"/>
                  <w:vAlign w:val="center"/>
                </w:tcPr>
                <w:p w14:paraId="2F39CD29" w14:textId="77777777" w:rsidR="0082678E" w:rsidRPr="0082678E" w:rsidRDefault="0082678E" w:rsidP="0082678E">
                  <w:pPr>
                    <w:overflowPunct/>
                    <w:autoSpaceDE/>
                    <w:autoSpaceDN/>
                    <w:bidi/>
                    <w:adjustRightInd/>
                    <w:textAlignment w:val="auto"/>
                    <w:rPr>
                      <w:rFonts w:ascii="Arial" w:eastAsia="Calibri" w:hAnsi="Arial" w:cs="Arial"/>
                      <w:b/>
                      <w:bCs/>
                      <w:color w:val="1F3864"/>
                      <w:sz w:val="20"/>
                      <w:szCs w:val="20"/>
                      <w:rtl/>
                      <w:lang w:eastAsia="en-US"/>
                    </w:rPr>
                  </w:pPr>
                  <w:r w:rsidRPr="0082678E">
                    <w:rPr>
                      <w:rFonts w:ascii="Arial" w:eastAsia="Calibri" w:hAnsi="Arial" w:cs="Arial" w:hint="cs"/>
                      <w:sz w:val="20"/>
                      <w:szCs w:val="20"/>
                      <w:rtl/>
                      <w:lang w:eastAsia="en-US"/>
                    </w:rPr>
                    <w:t>7.3.1</w:t>
                  </w:r>
                </w:p>
              </w:tc>
            </w:tr>
            <w:tr w:rsidR="0082678E" w:rsidRPr="0082678E" w14:paraId="49CA3176" w14:textId="77777777" w:rsidTr="0082678E">
              <w:trPr>
                <w:trHeight w:val="340"/>
                <w:tblHeader/>
                <w:jc w:val="right"/>
              </w:trPr>
              <w:tc>
                <w:tcPr>
                  <w:tcW w:w="1134" w:type="dxa"/>
                  <w:shd w:val="clear" w:color="auto" w:fill="FFFFFF"/>
                  <w:vAlign w:val="center"/>
                </w:tcPr>
                <w:p w14:paraId="72E6625A" w14:textId="77777777" w:rsidR="0082678E" w:rsidRPr="0082678E" w:rsidRDefault="0082678E" w:rsidP="0082678E">
                  <w:pPr>
                    <w:overflowPunct/>
                    <w:autoSpaceDE/>
                    <w:autoSpaceDN/>
                    <w:bidi/>
                    <w:adjustRightInd/>
                    <w:textAlignment w:val="auto"/>
                    <w:rPr>
                      <w:rFonts w:ascii="Arial" w:eastAsia="Calibri" w:hAnsi="Arial" w:cs="Arial"/>
                      <w:b/>
                      <w:bCs/>
                      <w:color w:val="1F3864"/>
                      <w:sz w:val="20"/>
                      <w:szCs w:val="20"/>
                      <w:rtl/>
                      <w:lang w:eastAsia="en-US"/>
                    </w:rPr>
                  </w:pPr>
                  <w:r w:rsidRPr="0082678E">
                    <w:rPr>
                      <w:rFonts w:ascii="Arial" w:eastAsia="Calibri" w:hAnsi="Arial" w:cs="Arial"/>
                      <w:b/>
                      <w:bCs/>
                      <w:sz w:val="20"/>
                      <w:szCs w:val="20"/>
                      <w:rtl/>
                      <w:lang w:eastAsia="en-US"/>
                    </w:rPr>
                    <w:t>מהדורה</w:t>
                  </w:r>
                </w:p>
              </w:tc>
              <w:tc>
                <w:tcPr>
                  <w:tcW w:w="2896" w:type="dxa"/>
                  <w:shd w:val="clear" w:color="auto" w:fill="FFFFFF"/>
                  <w:vAlign w:val="center"/>
                </w:tcPr>
                <w:p w14:paraId="0B57FE79" w14:textId="77777777" w:rsidR="0082678E" w:rsidRPr="0082678E" w:rsidRDefault="0082678E" w:rsidP="0082678E">
                  <w:pPr>
                    <w:overflowPunct/>
                    <w:autoSpaceDE/>
                    <w:autoSpaceDN/>
                    <w:bidi/>
                    <w:adjustRightInd/>
                    <w:textAlignment w:val="auto"/>
                    <w:rPr>
                      <w:rFonts w:ascii="Arial" w:eastAsia="Calibri" w:hAnsi="Arial" w:cs="Arial"/>
                      <w:b/>
                      <w:bCs/>
                      <w:color w:val="1F3864"/>
                      <w:sz w:val="20"/>
                      <w:szCs w:val="20"/>
                      <w:rtl/>
                      <w:lang w:eastAsia="en-US"/>
                    </w:rPr>
                  </w:pPr>
                  <w:r w:rsidRPr="0082678E">
                    <w:rPr>
                      <w:rFonts w:ascii="Arial" w:eastAsia="Calibri" w:hAnsi="Arial" w:cs="Arial" w:hint="cs"/>
                      <w:sz w:val="20"/>
                      <w:szCs w:val="20"/>
                      <w:rtl/>
                      <w:lang w:eastAsia="en-US"/>
                    </w:rPr>
                    <w:t>16</w:t>
                  </w:r>
                </w:p>
              </w:tc>
            </w:tr>
          </w:tbl>
          <w:p w14:paraId="6CD85CF9" w14:textId="77777777" w:rsidR="0082678E" w:rsidRPr="0082678E" w:rsidRDefault="0082678E" w:rsidP="0082678E">
            <w:pPr>
              <w:overflowPunct/>
              <w:autoSpaceDE/>
              <w:autoSpaceDN/>
              <w:bidi/>
              <w:adjustRightInd/>
              <w:textAlignment w:val="auto"/>
              <w:rPr>
                <w:rFonts w:ascii="Arial" w:hAnsi="Arial" w:cs="Arial"/>
                <w:b/>
                <w:bCs/>
                <w:color w:val="1F3864"/>
                <w:sz w:val="28"/>
                <w:szCs w:val="28"/>
                <w:rtl/>
                <w:lang w:eastAsia="en-US"/>
              </w:rPr>
            </w:pPr>
          </w:p>
        </w:tc>
      </w:tr>
      <w:tr w:rsidR="0082678E" w:rsidRPr="0082678E" w14:paraId="01C61F28" w14:textId="77777777" w:rsidTr="0082678E">
        <w:trPr>
          <w:trHeight w:val="667"/>
        </w:trPr>
        <w:tc>
          <w:tcPr>
            <w:tcW w:w="6078" w:type="dxa"/>
            <w:gridSpan w:val="3"/>
            <w:shd w:val="clear" w:color="auto" w:fill="C6E0F2"/>
            <w:vAlign w:val="center"/>
          </w:tcPr>
          <w:p w14:paraId="46AF9875" w14:textId="77777777" w:rsidR="0082678E" w:rsidRPr="0082678E" w:rsidRDefault="0082678E" w:rsidP="0082678E">
            <w:pPr>
              <w:overflowPunct/>
              <w:autoSpaceDE/>
              <w:autoSpaceDN/>
              <w:bidi/>
              <w:adjustRightInd/>
              <w:textAlignment w:val="auto"/>
              <w:rPr>
                <w:rFonts w:ascii="Arial" w:hAnsi="Arial" w:cs="Arial"/>
                <w:color w:val="1F3864"/>
                <w:sz w:val="24"/>
                <w:szCs w:val="24"/>
                <w:rtl/>
                <w:lang w:eastAsia="en-US"/>
              </w:rPr>
            </w:pPr>
            <w:r w:rsidRPr="0082678E">
              <w:rPr>
                <w:rFonts w:ascii="Arial" w:hAnsi="Arial" w:cs="Arial" w:hint="cs"/>
                <w:b/>
                <w:bCs/>
                <w:color w:val="1F3864"/>
                <w:sz w:val="28"/>
                <w:szCs w:val="28"/>
                <w:rtl/>
                <w:lang w:eastAsia="en-US"/>
              </w:rPr>
              <w:t>מסמכי מכרז</w:t>
            </w:r>
          </w:p>
        </w:tc>
        <w:tc>
          <w:tcPr>
            <w:tcW w:w="3915" w:type="dxa"/>
            <w:vMerge/>
            <w:shd w:val="clear" w:color="auto" w:fill="FFFFFF"/>
            <w:vAlign w:val="center"/>
          </w:tcPr>
          <w:p w14:paraId="597893AC" w14:textId="77777777" w:rsidR="0082678E" w:rsidRPr="0082678E" w:rsidRDefault="0082678E" w:rsidP="0082678E">
            <w:pPr>
              <w:overflowPunct/>
              <w:autoSpaceDE/>
              <w:autoSpaceDN/>
              <w:bidi/>
              <w:adjustRightInd/>
              <w:textAlignment w:val="auto"/>
              <w:rPr>
                <w:rFonts w:ascii="Assistant" w:hAnsi="Assistant" w:cs="Assistant"/>
                <w:b/>
                <w:bCs/>
                <w:sz w:val="20"/>
                <w:szCs w:val="20"/>
                <w:rtl/>
                <w:lang w:eastAsia="en-US"/>
              </w:rPr>
            </w:pPr>
          </w:p>
        </w:tc>
      </w:tr>
    </w:tbl>
    <w:p w14:paraId="28A5E3B3" w14:textId="77777777" w:rsidR="0082678E" w:rsidRPr="0082678E" w:rsidRDefault="0082678E" w:rsidP="00F459DF">
      <w:pPr>
        <w:pBdr>
          <w:bottom w:val="single" w:sz="6" w:space="1" w:color="1F497D"/>
        </w:pBdr>
        <w:shd w:val="clear" w:color="auto" w:fill="00B0F0"/>
        <w:overflowPunct/>
        <w:autoSpaceDE/>
        <w:autoSpaceDN/>
        <w:bidi/>
        <w:adjustRightInd/>
        <w:spacing w:after="60"/>
        <w:ind w:right="284"/>
        <w:jc w:val="center"/>
        <w:textAlignment w:val="auto"/>
        <w:outlineLvl w:val="1"/>
        <w:rPr>
          <w:rFonts w:ascii="Calibri" w:hAnsi="Calibri" w:cs="Arial"/>
          <w:b/>
          <w:bCs/>
          <w:i/>
          <w:iCs/>
          <w:color w:val="5A5A5A"/>
          <w:spacing w:val="15"/>
          <w:sz w:val="22"/>
          <w:szCs w:val="22"/>
          <w:rtl/>
          <w:lang w:eastAsia="en-US"/>
        </w:rPr>
      </w:pPr>
      <w:r w:rsidRPr="0082678E">
        <w:rPr>
          <w:rFonts w:ascii="Calibri" w:hAnsi="Calibri" w:cs="Arial" w:hint="cs"/>
          <w:b/>
          <w:bCs/>
          <w:i/>
          <w:iCs/>
          <w:color w:val="5A5A5A"/>
          <w:spacing w:val="15"/>
          <w:sz w:val="22"/>
          <w:szCs w:val="22"/>
          <w:rtl/>
          <w:lang w:eastAsia="en-US"/>
        </w:rPr>
        <w:t>נספח ד2</w:t>
      </w:r>
    </w:p>
    <w:p w14:paraId="7F1D1D46" w14:textId="77777777" w:rsidR="0082678E" w:rsidRPr="0082678E" w:rsidRDefault="0082678E" w:rsidP="00F459DF">
      <w:pPr>
        <w:pBdr>
          <w:bottom w:val="single" w:sz="6" w:space="1" w:color="1F497D"/>
        </w:pBdr>
        <w:overflowPunct/>
        <w:autoSpaceDE/>
        <w:autoSpaceDN/>
        <w:bidi/>
        <w:adjustRightInd/>
        <w:spacing w:after="60"/>
        <w:ind w:right="284"/>
        <w:jc w:val="center"/>
        <w:textAlignment w:val="auto"/>
        <w:outlineLvl w:val="1"/>
        <w:rPr>
          <w:rFonts w:ascii="Calibri" w:hAnsi="Calibri" w:cs="Arial"/>
          <w:color w:val="5A5A5A"/>
          <w:spacing w:val="15"/>
          <w:sz w:val="22"/>
          <w:szCs w:val="22"/>
          <w:lang w:eastAsia="en-US"/>
        </w:rPr>
      </w:pPr>
      <w:r w:rsidRPr="0082678E">
        <w:rPr>
          <w:rFonts w:ascii="Arial" w:hAnsi="Arial" w:cs="Arial" w:hint="cs"/>
          <w:color w:val="5A5A5A"/>
          <w:spacing w:val="15"/>
          <w:sz w:val="22"/>
          <w:szCs w:val="22"/>
          <w:rtl/>
          <w:lang w:eastAsia="en-US"/>
        </w:rPr>
        <w:t>תצהיר בדבר העסקת אנשים עם מוגבלות</w:t>
      </w:r>
    </w:p>
    <w:p w14:paraId="1AF8EFB5" w14:textId="77777777" w:rsidR="0082678E" w:rsidRPr="0082678E" w:rsidRDefault="0082678E" w:rsidP="00F459DF">
      <w:pPr>
        <w:pBdr>
          <w:top w:val="single" w:sz="4" w:space="1" w:color="auto"/>
          <w:left w:val="single" w:sz="4" w:space="31" w:color="auto"/>
          <w:bottom w:val="single" w:sz="4" w:space="5" w:color="auto"/>
          <w:right w:val="single" w:sz="4" w:space="4" w:color="auto"/>
        </w:pBdr>
        <w:overflowPunct/>
        <w:autoSpaceDE/>
        <w:autoSpaceDN/>
        <w:bidi/>
        <w:adjustRightInd/>
        <w:ind w:left="-327" w:right="284"/>
        <w:jc w:val="both"/>
        <w:textAlignment w:val="auto"/>
        <w:rPr>
          <w:rFonts w:ascii="Arial" w:eastAsia="Calibri" w:hAnsi="Arial" w:cs="Arial"/>
          <w:b/>
          <w:bCs/>
          <w:sz w:val="22"/>
          <w:szCs w:val="22"/>
          <w:rtl/>
          <w:lang w:eastAsia="en-US"/>
        </w:rPr>
      </w:pPr>
      <w:r w:rsidRPr="0082678E">
        <w:rPr>
          <w:rFonts w:ascii="Arial" w:eastAsia="Calibri" w:hAnsi="Arial" w:cs="Arial"/>
          <w:b/>
          <w:bCs/>
          <w:sz w:val="22"/>
          <w:szCs w:val="22"/>
          <w:rtl/>
          <w:lang w:eastAsia="en-US"/>
        </w:rPr>
        <w:t>פניות אל מנ</w:t>
      </w:r>
      <w:r w:rsidRPr="0082678E">
        <w:rPr>
          <w:rFonts w:ascii="Arial" w:eastAsia="Calibri" w:hAnsi="Arial" w:cs="Arial" w:hint="cs"/>
          <w:b/>
          <w:bCs/>
          <w:sz w:val="22"/>
          <w:szCs w:val="22"/>
          <w:rtl/>
          <w:lang w:eastAsia="en-US"/>
        </w:rPr>
        <w:t>כ''</w:t>
      </w:r>
      <w:r w:rsidRPr="0082678E">
        <w:rPr>
          <w:rFonts w:ascii="Arial" w:eastAsia="Calibri" w:hAnsi="Arial" w:cs="Arial"/>
          <w:b/>
          <w:bCs/>
          <w:sz w:val="22"/>
          <w:szCs w:val="22"/>
          <w:rtl/>
          <w:lang w:eastAsia="en-US"/>
        </w:rPr>
        <w:t>ל משרד העבודה</w:t>
      </w:r>
      <w:r w:rsidRPr="0082678E">
        <w:rPr>
          <w:rFonts w:ascii="Arial" w:eastAsia="Calibri" w:hAnsi="Arial" w:cs="Arial" w:hint="cs"/>
          <w:b/>
          <w:bCs/>
          <w:sz w:val="22"/>
          <w:szCs w:val="22"/>
          <w:rtl/>
          <w:lang w:eastAsia="en-US"/>
        </w:rPr>
        <w:t>,</w:t>
      </w:r>
      <w:r w:rsidRPr="0082678E">
        <w:rPr>
          <w:rFonts w:ascii="Arial" w:eastAsia="Calibri" w:hAnsi="Arial" w:cs="Arial"/>
          <w:b/>
          <w:bCs/>
          <w:sz w:val="22"/>
          <w:szCs w:val="22"/>
          <w:rtl/>
          <w:lang w:eastAsia="en-US"/>
        </w:rPr>
        <w:t xml:space="preserve"> כנדרש לפי תצהיר זה</w:t>
      </w:r>
      <w:r w:rsidRPr="0082678E">
        <w:rPr>
          <w:rFonts w:ascii="Arial" w:eastAsia="Calibri" w:hAnsi="Arial" w:cs="Arial" w:hint="cs"/>
          <w:b/>
          <w:bCs/>
          <w:sz w:val="22"/>
          <w:szCs w:val="22"/>
          <w:rtl/>
          <w:lang w:eastAsia="en-US"/>
        </w:rPr>
        <w:t>,</w:t>
      </w:r>
      <w:r w:rsidRPr="0082678E">
        <w:rPr>
          <w:rFonts w:ascii="Arial" w:eastAsia="Calibri" w:hAnsi="Arial" w:cs="Arial"/>
          <w:b/>
          <w:bCs/>
          <w:sz w:val="22"/>
          <w:szCs w:val="22"/>
          <w:rtl/>
          <w:lang w:eastAsia="en-US"/>
        </w:rPr>
        <w:t xml:space="preserve"> </w:t>
      </w:r>
      <w:r w:rsidRPr="0082678E">
        <w:rPr>
          <w:rFonts w:ascii="Arial" w:eastAsia="Calibri" w:hAnsi="Arial" w:cs="Arial" w:hint="cs"/>
          <w:b/>
          <w:bCs/>
          <w:sz w:val="22"/>
          <w:szCs w:val="22"/>
          <w:rtl/>
          <w:lang w:eastAsia="en-US"/>
        </w:rPr>
        <w:t>ת</w:t>
      </w:r>
      <w:r w:rsidRPr="0082678E">
        <w:rPr>
          <w:rFonts w:ascii="Arial" w:eastAsia="Calibri" w:hAnsi="Arial" w:cs="Arial"/>
          <w:b/>
          <w:bCs/>
          <w:sz w:val="22"/>
          <w:szCs w:val="22"/>
          <w:rtl/>
          <w:lang w:eastAsia="en-US"/>
        </w:rPr>
        <w:t>עש</w:t>
      </w:r>
      <w:r w:rsidRPr="0082678E">
        <w:rPr>
          <w:rFonts w:ascii="Arial" w:eastAsia="Calibri" w:hAnsi="Arial" w:cs="Arial" w:hint="cs"/>
          <w:b/>
          <w:bCs/>
          <w:sz w:val="22"/>
          <w:szCs w:val="22"/>
          <w:rtl/>
          <w:lang w:eastAsia="en-US"/>
        </w:rPr>
        <w:t>נה</w:t>
      </w:r>
      <w:r w:rsidRPr="0082678E">
        <w:rPr>
          <w:rFonts w:ascii="Arial" w:eastAsia="Calibri" w:hAnsi="Arial" w:cs="Arial"/>
          <w:b/>
          <w:bCs/>
          <w:sz w:val="22"/>
          <w:szCs w:val="22"/>
          <w:rtl/>
          <w:lang w:eastAsia="en-US"/>
        </w:rPr>
        <w:t xml:space="preserve"> דרך המטה לשילוב אנשים עם מוגבלות בעבודה, בדוא</w:t>
      </w:r>
      <w:r w:rsidRPr="0082678E">
        <w:rPr>
          <w:rFonts w:ascii="Arial" w:eastAsia="Calibri" w:hAnsi="Arial" w:cs="Arial" w:hint="cs"/>
          <w:b/>
          <w:bCs/>
          <w:sz w:val="22"/>
          <w:szCs w:val="22"/>
          <w:rtl/>
          <w:lang w:eastAsia="en-US"/>
        </w:rPr>
        <w:t>ר אלקטרוני</w:t>
      </w:r>
      <w:r w:rsidRPr="0082678E">
        <w:rPr>
          <w:rFonts w:ascii="Arial" w:eastAsia="Calibri" w:hAnsi="Arial" w:cs="Arial"/>
          <w:b/>
          <w:bCs/>
          <w:sz w:val="22"/>
          <w:szCs w:val="22"/>
          <w:rtl/>
          <w:lang w:eastAsia="en-US"/>
        </w:rPr>
        <w:t>:</w:t>
      </w:r>
      <w:r w:rsidRPr="0082678E">
        <w:rPr>
          <w:rFonts w:ascii="Arial" w:eastAsia="Calibri" w:hAnsi="Arial" w:cs="Arial" w:hint="cs"/>
          <w:b/>
          <w:bCs/>
          <w:sz w:val="22"/>
          <w:szCs w:val="22"/>
          <w:rtl/>
          <w:lang w:eastAsia="en-US"/>
        </w:rPr>
        <w:t xml:space="preserve"> </w:t>
      </w:r>
      <w:hyperlink r:id="rId78" w:history="1">
        <w:r w:rsidRPr="0082678E">
          <w:rPr>
            <w:rFonts w:ascii="Arial" w:eastAsia="Calibri" w:hAnsi="Arial" w:cs="Arial"/>
            <w:color w:val="3464BA"/>
            <w:sz w:val="22"/>
            <w:szCs w:val="22"/>
            <w:u w:val="dotted" w:color="3464BA"/>
            <w:lang w:eastAsia="en-US"/>
          </w:rPr>
          <w:t>mateh.Shiluv@labor.gov.il</w:t>
        </w:r>
      </w:hyperlink>
      <w:r w:rsidRPr="0082678E">
        <w:rPr>
          <w:rFonts w:ascii="Arial" w:eastAsia="Calibri" w:hAnsi="Arial" w:cs="Arial"/>
          <w:sz w:val="22"/>
          <w:szCs w:val="22"/>
          <w:rtl/>
          <w:lang w:eastAsia="en-US"/>
        </w:rPr>
        <w:t>.</w:t>
      </w:r>
      <w:r w:rsidRPr="0082678E">
        <w:rPr>
          <w:rFonts w:ascii="Arial" w:eastAsia="Calibri" w:hAnsi="Arial" w:cs="Arial" w:hint="cs"/>
          <w:b/>
          <w:bCs/>
          <w:sz w:val="22"/>
          <w:szCs w:val="22"/>
          <w:rtl/>
          <w:lang w:eastAsia="en-US"/>
        </w:rPr>
        <w:t xml:space="preserve"> </w:t>
      </w:r>
    </w:p>
    <w:p w14:paraId="5B10AE2C" w14:textId="77777777" w:rsidR="0082678E" w:rsidRPr="0082678E" w:rsidRDefault="0082678E" w:rsidP="00F459DF">
      <w:pPr>
        <w:pBdr>
          <w:top w:val="single" w:sz="4" w:space="1" w:color="auto"/>
          <w:left w:val="single" w:sz="4" w:space="31" w:color="auto"/>
          <w:bottom w:val="single" w:sz="4" w:space="5" w:color="auto"/>
          <w:right w:val="single" w:sz="4" w:space="4" w:color="auto"/>
        </w:pBdr>
        <w:overflowPunct/>
        <w:autoSpaceDE/>
        <w:autoSpaceDN/>
        <w:bidi/>
        <w:adjustRightInd/>
        <w:ind w:left="-327" w:right="284"/>
        <w:jc w:val="both"/>
        <w:textAlignment w:val="auto"/>
        <w:rPr>
          <w:rFonts w:ascii="Arial" w:hAnsi="Arial" w:cs="Arial"/>
          <w:sz w:val="22"/>
          <w:szCs w:val="22"/>
          <w:rtl/>
          <w:lang w:eastAsia="en-US"/>
        </w:rPr>
      </w:pPr>
      <w:r w:rsidRPr="0082678E">
        <w:rPr>
          <w:rFonts w:ascii="Arial" w:eastAsia="Calibri" w:hAnsi="Arial" w:cs="Arial"/>
          <w:b/>
          <w:bCs/>
          <w:sz w:val="22"/>
          <w:szCs w:val="22"/>
          <w:rtl/>
          <w:lang w:eastAsia="en-US"/>
        </w:rPr>
        <w:t>לשאלות ניתן לפנות למרכז התמיכה למעסיקים, בדוא</w:t>
      </w:r>
      <w:r w:rsidRPr="0082678E">
        <w:rPr>
          <w:rFonts w:ascii="Arial" w:eastAsia="Calibri" w:hAnsi="Arial" w:cs="Arial" w:hint="cs"/>
          <w:b/>
          <w:bCs/>
          <w:sz w:val="22"/>
          <w:szCs w:val="22"/>
          <w:rtl/>
          <w:lang w:eastAsia="en-US"/>
        </w:rPr>
        <w:t>ר אלקטרוני</w:t>
      </w:r>
      <w:r w:rsidRPr="0082678E">
        <w:rPr>
          <w:rFonts w:ascii="Arial" w:eastAsia="Calibri" w:hAnsi="Arial" w:cs="Arial"/>
          <w:b/>
          <w:bCs/>
          <w:sz w:val="22"/>
          <w:szCs w:val="22"/>
          <w:rtl/>
          <w:lang w:eastAsia="en-US"/>
        </w:rPr>
        <w:t xml:space="preserve">: </w:t>
      </w:r>
      <w:hyperlink r:id="rId79" w:history="1">
        <w:r w:rsidRPr="0082678E">
          <w:rPr>
            <w:rFonts w:ascii="Arial" w:eastAsia="Calibri" w:hAnsi="Arial" w:cs="Arial"/>
            <w:color w:val="3464BA"/>
            <w:sz w:val="22"/>
            <w:szCs w:val="22"/>
            <w:u w:val="dotted" w:color="3464BA"/>
            <w:lang w:eastAsia="en-US"/>
          </w:rPr>
          <w:t>info@workitout.co.il</w:t>
        </w:r>
      </w:hyperlink>
      <w:r w:rsidRPr="0082678E">
        <w:rPr>
          <w:rFonts w:ascii="Arial" w:eastAsia="Calibri" w:hAnsi="Arial" w:cs="Arial" w:hint="cs"/>
          <w:sz w:val="22"/>
          <w:szCs w:val="22"/>
          <w:rtl/>
          <w:lang w:eastAsia="en-US"/>
        </w:rPr>
        <w:t xml:space="preserve"> / </w:t>
      </w:r>
      <w:r w:rsidRPr="0082678E">
        <w:rPr>
          <w:rFonts w:ascii="Arial" w:eastAsia="Calibri" w:hAnsi="Arial" w:cs="Arial"/>
          <w:b/>
          <w:bCs/>
          <w:sz w:val="22"/>
          <w:szCs w:val="22"/>
          <w:rtl/>
          <w:lang w:eastAsia="en-US"/>
        </w:rPr>
        <w:t>טלפון:</w:t>
      </w:r>
      <w:r w:rsidRPr="0082678E">
        <w:rPr>
          <w:rFonts w:ascii="Arial" w:eastAsia="Calibri" w:hAnsi="Arial" w:cs="Arial"/>
          <w:sz w:val="22"/>
          <w:szCs w:val="22"/>
          <w:rtl/>
          <w:lang w:eastAsia="en-US"/>
        </w:rPr>
        <w:t xml:space="preserve"> </w:t>
      </w:r>
      <w:r w:rsidRPr="0082678E">
        <w:rPr>
          <w:rFonts w:ascii="Arial" w:eastAsia="Calibri" w:hAnsi="Arial" w:cs="Arial"/>
          <w:b/>
          <w:bCs/>
          <w:sz w:val="22"/>
          <w:szCs w:val="22"/>
          <w:lang w:eastAsia="en-US"/>
        </w:rPr>
        <w:t>1700-50-76-76</w:t>
      </w:r>
      <w:r w:rsidRPr="0082678E">
        <w:rPr>
          <w:rFonts w:ascii="Arial" w:eastAsia="Calibri" w:hAnsi="Arial" w:cs="Arial" w:hint="cs"/>
          <w:sz w:val="22"/>
          <w:szCs w:val="22"/>
          <w:rtl/>
          <w:lang w:eastAsia="en-US"/>
        </w:rPr>
        <w:t>.</w:t>
      </w:r>
    </w:p>
    <w:p w14:paraId="29F6A966" w14:textId="77777777" w:rsidR="0082678E" w:rsidRPr="0082678E" w:rsidRDefault="0082678E" w:rsidP="00F459DF">
      <w:pPr>
        <w:overflowPunct/>
        <w:autoSpaceDE/>
        <w:autoSpaceDN/>
        <w:bidi/>
        <w:adjustRightInd/>
        <w:ind w:right="284"/>
        <w:textAlignment w:val="auto"/>
        <w:rPr>
          <w:rFonts w:ascii="David" w:hAnsi="David"/>
          <w:sz w:val="22"/>
          <w:szCs w:val="22"/>
          <w:rtl/>
          <w:lang w:eastAsia="en-US"/>
        </w:rPr>
      </w:pPr>
    </w:p>
    <w:p w14:paraId="76CD789B" w14:textId="77777777" w:rsidR="0082678E" w:rsidRPr="0082678E" w:rsidRDefault="0082678E" w:rsidP="00F459DF">
      <w:pPr>
        <w:overflowPunct/>
        <w:autoSpaceDE/>
        <w:autoSpaceDN/>
        <w:bidi/>
        <w:adjustRightInd/>
        <w:ind w:right="284"/>
        <w:jc w:val="both"/>
        <w:textAlignment w:val="auto"/>
        <w:rPr>
          <w:rFonts w:ascii="David" w:eastAsia="Calibri" w:hAnsi="David"/>
          <w:sz w:val="24"/>
          <w:szCs w:val="24"/>
          <w:rtl/>
          <w:lang w:eastAsia="en-US"/>
        </w:rPr>
      </w:pPr>
      <w:r w:rsidRPr="0082678E">
        <w:rPr>
          <w:rFonts w:ascii="David" w:eastAsia="Calibri" w:hAnsi="David"/>
          <w:sz w:val="24"/>
          <w:szCs w:val="24"/>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14:paraId="4398C83F" w14:textId="77777777" w:rsidR="0082678E" w:rsidRPr="0082678E" w:rsidRDefault="0082678E" w:rsidP="00F459DF">
      <w:pPr>
        <w:overflowPunct/>
        <w:autoSpaceDE/>
        <w:autoSpaceDN/>
        <w:bidi/>
        <w:adjustRightInd/>
        <w:ind w:right="284"/>
        <w:jc w:val="both"/>
        <w:textAlignment w:val="auto"/>
        <w:rPr>
          <w:rFonts w:ascii="David" w:eastAsia="Calibri" w:hAnsi="David"/>
          <w:sz w:val="24"/>
          <w:szCs w:val="24"/>
          <w:rtl/>
          <w:lang w:eastAsia="en-US"/>
        </w:rPr>
      </w:pPr>
      <w:r w:rsidRPr="0082678E">
        <w:rPr>
          <w:rFonts w:ascii="David" w:eastAsia="Calibri" w:hAnsi="David"/>
          <w:sz w:val="24"/>
          <w:szCs w:val="24"/>
          <w:rtl/>
          <w:lang w:eastAsia="en-US"/>
        </w:rPr>
        <w:t>הנני נותן/ת תצהיר זה בשם ___________________, שהוא המציע (להלן:  "</w:t>
      </w:r>
      <w:r w:rsidRPr="0082678E">
        <w:rPr>
          <w:rFonts w:ascii="David" w:eastAsia="Calibri" w:hAnsi="David"/>
          <w:b/>
          <w:bCs/>
          <w:sz w:val="24"/>
          <w:szCs w:val="24"/>
          <w:rtl/>
          <w:lang w:eastAsia="en-US"/>
        </w:rPr>
        <w:t>המציע</w:t>
      </w:r>
      <w:r w:rsidRPr="0082678E">
        <w:rPr>
          <w:rFonts w:ascii="David" w:eastAsia="Calibri" w:hAnsi="David"/>
          <w:sz w:val="24"/>
          <w:szCs w:val="24"/>
          <w:rtl/>
          <w:lang w:eastAsia="en-US"/>
        </w:rPr>
        <w:t>"), המבקש להתקשר עם עורך התקשרות מספר ___________________ לאספקת _________________ עבור __________________. אני מצהיר/ה כי הנני מוסמך/ת לתת תצהיר זה בשם המציע.</w:t>
      </w:r>
    </w:p>
    <w:p w14:paraId="5746EEFA" w14:textId="77777777" w:rsidR="0082678E" w:rsidRPr="0082678E" w:rsidRDefault="0082678E" w:rsidP="00F459DF">
      <w:pPr>
        <w:overflowPunct/>
        <w:autoSpaceDE/>
        <w:autoSpaceDN/>
        <w:bidi/>
        <w:adjustRightInd/>
        <w:spacing w:after="200"/>
        <w:ind w:right="284"/>
        <w:jc w:val="both"/>
        <w:textAlignment w:val="auto"/>
        <w:rPr>
          <w:rFonts w:ascii="David" w:eastAsia="Calibri" w:hAnsi="David"/>
          <w:sz w:val="24"/>
          <w:szCs w:val="24"/>
          <w:u w:val="single"/>
          <w:rtl/>
          <w:lang w:eastAsia="en-US"/>
        </w:rPr>
      </w:pPr>
      <w:r w:rsidRPr="0082678E">
        <w:rPr>
          <w:rFonts w:ascii="David" w:eastAsia="Calibri" w:hAnsi="David"/>
          <w:sz w:val="24"/>
          <w:szCs w:val="24"/>
          <w:u w:val="single"/>
          <w:rtl/>
          <w:lang w:eastAsia="en-US"/>
        </w:rPr>
        <w:t xml:space="preserve">סמן </w:t>
      </w:r>
      <w:r w:rsidRPr="0082678E">
        <w:rPr>
          <w:rFonts w:ascii="David" w:eastAsia="Calibri" w:hAnsi="David"/>
          <w:sz w:val="24"/>
          <w:szCs w:val="24"/>
          <w:u w:val="single"/>
          <w:lang w:eastAsia="en-US"/>
        </w:rPr>
        <w:t>X</w:t>
      </w:r>
      <w:r w:rsidRPr="0082678E">
        <w:rPr>
          <w:rFonts w:ascii="David" w:eastAsia="Calibri" w:hAnsi="David"/>
          <w:sz w:val="24"/>
          <w:szCs w:val="24"/>
          <w:u w:val="single"/>
          <w:rtl/>
          <w:lang w:eastAsia="en-US"/>
        </w:rPr>
        <w:t xml:space="preserve"> במשבצת המתאימה:</w:t>
      </w:r>
    </w:p>
    <w:p w14:paraId="574AE1B5" w14:textId="77777777" w:rsidR="0082678E" w:rsidRPr="0082678E" w:rsidRDefault="0082678E" w:rsidP="00F459DF">
      <w:pPr>
        <w:numPr>
          <w:ilvl w:val="0"/>
          <w:numId w:val="104"/>
        </w:numPr>
        <w:overflowPunct/>
        <w:autoSpaceDE/>
        <w:autoSpaceDN/>
        <w:bidi/>
        <w:adjustRightInd/>
        <w:spacing w:after="200"/>
        <w:ind w:right="284"/>
        <w:jc w:val="both"/>
        <w:textAlignment w:val="auto"/>
        <w:rPr>
          <w:rFonts w:ascii="David" w:eastAsia="Calibri" w:hAnsi="David"/>
          <w:sz w:val="24"/>
          <w:szCs w:val="24"/>
          <w:lang w:eastAsia="en-US"/>
        </w:rPr>
      </w:pPr>
      <w:r w:rsidRPr="0082678E">
        <w:rPr>
          <w:rFonts w:ascii="David" w:eastAsia="Calibri" w:hAnsi="David"/>
          <w:sz w:val="24"/>
          <w:szCs w:val="24"/>
          <w:rtl/>
          <w:lang w:eastAsia="en-US"/>
        </w:rPr>
        <w:t>הוראות סעיף 9 ל</w:t>
      </w:r>
      <w:hyperlink r:id="rId80" w:history="1">
        <w:r w:rsidRPr="0082678E">
          <w:rPr>
            <w:rFonts w:ascii="David" w:eastAsia="Calibri" w:hAnsi="David"/>
            <w:color w:val="3464BA"/>
            <w:sz w:val="24"/>
            <w:szCs w:val="24"/>
            <w:u w:val="dotted" w:color="3464BA"/>
            <w:rtl/>
            <w:lang w:eastAsia="en-US"/>
          </w:rPr>
          <w:t>חוק שוויון זכויות לאנשים עם מוגבלות, התשנ"ח-1998</w:t>
        </w:r>
      </w:hyperlink>
      <w:r w:rsidRPr="0082678E">
        <w:rPr>
          <w:rFonts w:ascii="David" w:eastAsia="Calibri" w:hAnsi="David"/>
          <w:sz w:val="24"/>
          <w:szCs w:val="24"/>
          <w:rtl/>
          <w:lang w:eastAsia="en-US"/>
        </w:rPr>
        <w:t xml:space="preserve"> </w:t>
      </w:r>
      <w:r w:rsidRPr="0082678E">
        <w:rPr>
          <w:rFonts w:ascii="David" w:eastAsia="Calibri" w:hAnsi="David"/>
          <w:b/>
          <w:bCs/>
          <w:sz w:val="24"/>
          <w:szCs w:val="24"/>
          <w:rtl/>
          <w:lang w:eastAsia="en-US"/>
        </w:rPr>
        <w:t>לא חלות</w:t>
      </w:r>
      <w:r w:rsidRPr="0082678E">
        <w:rPr>
          <w:rFonts w:ascii="David" w:eastAsia="Calibri" w:hAnsi="David"/>
          <w:sz w:val="24"/>
          <w:szCs w:val="24"/>
          <w:rtl/>
          <w:lang w:eastAsia="en-US"/>
        </w:rPr>
        <w:t xml:space="preserve"> על המציע.</w:t>
      </w:r>
    </w:p>
    <w:p w14:paraId="6EC1C461" w14:textId="77777777" w:rsidR="0082678E" w:rsidRPr="0082678E" w:rsidRDefault="0082678E" w:rsidP="00F459DF">
      <w:pPr>
        <w:numPr>
          <w:ilvl w:val="0"/>
          <w:numId w:val="104"/>
        </w:numPr>
        <w:overflowPunct/>
        <w:autoSpaceDE/>
        <w:autoSpaceDN/>
        <w:bidi/>
        <w:adjustRightInd/>
        <w:spacing w:after="200"/>
        <w:ind w:left="425" w:right="284" w:hanging="425"/>
        <w:jc w:val="both"/>
        <w:textAlignment w:val="auto"/>
        <w:rPr>
          <w:rFonts w:ascii="David" w:eastAsia="Calibri" w:hAnsi="David"/>
          <w:sz w:val="24"/>
          <w:szCs w:val="24"/>
          <w:lang w:eastAsia="en-US"/>
        </w:rPr>
      </w:pPr>
      <w:r w:rsidRPr="0082678E">
        <w:rPr>
          <w:rFonts w:ascii="David" w:eastAsia="Calibri" w:hAnsi="David"/>
          <w:sz w:val="24"/>
          <w:szCs w:val="24"/>
          <w:rtl/>
          <w:lang w:eastAsia="en-US"/>
        </w:rPr>
        <w:t>הוראות סעיף 9 ל</w:t>
      </w:r>
      <w:hyperlink r:id="rId81" w:history="1">
        <w:r w:rsidRPr="0082678E">
          <w:rPr>
            <w:rFonts w:ascii="David" w:eastAsia="Calibri" w:hAnsi="David"/>
            <w:color w:val="3464BA"/>
            <w:sz w:val="24"/>
            <w:szCs w:val="24"/>
            <w:u w:val="dotted" w:color="3464BA"/>
            <w:rtl/>
            <w:lang w:eastAsia="en-US"/>
          </w:rPr>
          <w:t>חוק שוויון זכויות לאנשים עם מוגבלות, התשנ"ח-1998</w:t>
        </w:r>
      </w:hyperlink>
      <w:r w:rsidRPr="0082678E">
        <w:rPr>
          <w:rFonts w:ascii="David" w:eastAsia="Calibri" w:hAnsi="David"/>
          <w:sz w:val="24"/>
          <w:szCs w:val="24"/>
          <w:rtl/>
          <w:lang w:eastAsia="en-US"/>
        </w:rPr>
        <w:t xml:space="preserve"> </w:t>
      </w:r>
      <w:r w:rsidRPr="0082678E">
        <w:rPr>
          <w:rFonts w:ascii="David" w:eastAsia="Calibri" w:hAnsi="David"/>
          <w:b/>
          <w:bCs/>
          <w:sz w:val="24"/>
          <w:szCs w:val="24"/>
          <w:rtl/>
          <w:lang w:eastAsia="en-US"/>
        </w:rPr>
        <w:t>חלות</w:t>
      </w:r>
      <w:r w:rsidRPr="0082678E">
        <w:rPr>
          <w:rFonts w:ascii="David" w:eastAsia="Calibri" w:hAnsi="David"/>
          <w:sz w:val="24"/>
          <w:szCs w:val="24"/>
          <w:rtl/>
          <w:lang w:eastAsia="en-US"/>
        </w:rPr>
        <w:t xml:space="preserve"> על המציע והוא מקיים אותן.</w:t>
      </w:r>
    </w:p>
    <w:p w14:paraId="1A979F19" w14:textId="77777777" w:rsidR="0082678E" w:rsidRPr="0082678E" w:rsidRDefault="0082678E" w:rsidP="00F459DF">
      <w:pPr>
        <w:overflowPunct/>
        <w:autoSpaceDE/>
        <w:autoSpaceDN/>
        <w:bidi/>
        <w:adjustRightInd/>
        <w:spacing w:after="200"/>
        <w:ind w:right="284"/>
        <w:jc w:val="both"/>
        <w:textAlignment w:val="auto"/>
        <w:rPr>
          <w:rFonts w:ascii="David" w:eastAsia="Calibri" w:hAnsi="David"/>
          <w:sz w:val="24"/>
          <w:szCs w:val="24"/>
          <w:rtl/>
          <w:lang w:eastAsia="en-US"/>
        </w:rPr>
      </w:pPr>
      <w:r w:rsidRPr="0082678E">
        <w:rPr>
          <w:rFonts w:ascii="David" w:eastAsia="Calibri" w:hAnsi="David"/>
          <w:sz w:val="24"/>
          <w:szCs w:val="24"/>
          <w:u w:val="single"/>
          <w:rtl/>
          <w:lang w:eastAsia="en-US"/>
        </w:rPr>
        <w:t>במקרה שהוראות סעיף 9 ל</w:t>
      </w:r>
      <w:hyperlink r:id="rId82" w:history="1">
        <w:r w:rsidRPr="0082678E">
          <w:rPr>
            <w:rFonts w:ascii="David" w:eastAsia="Calibri" w:hAnsi="David"/>
            <w:color w:val="3464BA"/>
            <w:sz w:val="24"/>
            <w:szCs w:val="24"/>
            <w:u w:val="dotted" w:color="3464BA"/>
            <w:rtl/>
            <w:lang w:eastAsia="en-US"/>
          </w:rPr>
          <w:t>חוק שוויון זכויות לאנשים עם מוגבלות, התשנ"ח-1998</w:t>
        </w:r>
      </w:hyperlink>
      <w:r w:rsidRPr="0082678E">
        <w:rPr>
          <w:rFonts w:ascii="David" w:eastAsia="Calibri" w:hAnsi="David"/>
          <w:sz w:val="24"/>
          <w:szCs w:val="24"/>
          <w:u w:val="single"/>
          <w:rtl/>
          <w:lang w:eastAsia="en-US"/>
        </w:rPr>
        <w:t xml:space="preserve"> (להלן: ''חוק שוויון זכויות'')</w:t>
      </w:r>
      <w:r w:rsidRPr="0082678E">
        <w:rPr>
          <w:rFonts w:ascii="David" w:eastAsia="Calibri" w:hAnsi="David"/>
          <w:b/>
          <w:bCs/>
          <w:sz w:val="24"/>
          <w:szCs w:val="24"/>
          <w:u w:val="single"/>
          <w:rtl/>
          <w:lang w:eastAsia="en-US"/>
        </w:rPr>
        <w:t xml:space="preserve"> חלות על המציע,</w:t>
      </w:r>
      <w:r w:rsidRPr="0082678E">
        <w:rPr>
          <w:rFonts w:ascii="David" w:eastAsia="Calibri" w:hAnsi="David"/>
          <w:sz w:val="24"/>
          <w:szCs w:val="24"/>
          <w:u w:val="single"/>
          <w:rtl/>
          <w:lang w:eastAsia="en-US"/>
        </w:rPr>
        <w:t xml:space="preserve"> נדרש לסמן </w:t>
      </w:r>
      <w:r w:rsidRPr="0082678E">
        <w:rPr>
          <w:rFonts w:ascii="David" w:eastAsia="Calibri" w:hAnsi="David"/>
          <w:sz w:val="24"/>
          <w:szCs w:val="24"/>
          <w:u w:val="single"/>
          <w:lang w:eastAsia="en-US"/>
        </w:rPr>
        <w:t>x</w:t>
      </w:r>
      <w:r w:rsidRPr="0082678E">
        <w:rPr>
          <w:rFonts w:ascii="David" w:eastAsia="Calibri" w:hAnsi="David"/>
          <w:sz w:val="24"/>
          <w:szCs w:val="24"/>
          <w:u w:val="single"/>
          <w:rtl/>
          <w:lang w:eastAsia="en-US"/>
        </w:rPr>
        <w:t xml:space="preserve"> במשבצת המתאימה</w:t>
      </w:r>
      <w:r w:rsidRPr="0082678E">
        <w:rPr>
          <w:rFonts w:ascii="David" w:eastAsia="Calibri" w:hAnsi="David"/>
          <w:sz w:val="24"/>
          <w:szCs w:val="24"/>
          <w:rtl/>
          <w:lang w:eastAsia="en-US"/>
        </w:rPr>
        <w:t>:</w:t>
      </w:r>
    </w:p>
    <w:p w14:paraId="45BF3E19" w14:textId="77777777" w:rsidR="0082678E" w:rsidRPr="0082678E" w:rsidRDefault="0082678E" w:rsidP="00F459DF">
      <w:pPr>
        <w:numPr>
          <w:ilvl w:val="0"/>
          <w:numId w:val="104"/>
        </w:numPr>
        <w:overflowPunct/>
        <w:autoSpaceDE/>
        <w:autoSpaceDN/>
        <w:bidi/>
        <w:adjustRightInd/>
        <w:ind w:right="284"/>
        <w:jc w:val="both"/>
        <w:textAlignment w:val="auto"/>
        <w:rPr>
          <w:rFonts w:ascii="David" w:eastAsia="Calibri" w:hAnsi="David"/>
          <w:sz w:val="24"/>
          <w:szCs w:val="24"/>
          <w:lang w:eastAsia="en-US"/>
        </w:rPr>
      </w:pPr>
      <w:r w:rsidRPr="0082678E">
        <w:rPr>
          <w:rFonts w:ascii="David" w:eastAsia="Calibri" w:hAnsi="David"/>
          <w:sz w:val="24"/>
          <w:szCs w:val="24"/>
          <w:rtl/>
          <w:lang w:eastAsia="en-US"/>
        </w:rPr>
        <w:t>המציע מעסיק פחות מ- 100 עובדים.</w:t>
      </w:r>
    </w:p>
    <w:p w14:paraId="54BE31E1" w14:textId="77777777" w:rsidR="0082678E" w:rsidRPr="0082678E" w:rsidRDefault="0082678E" w:rsidP="00F459DF">
      <w:pPr>
        <w:numPr>
          <w:ilvl w:val="0"/>
          <w:numId w:val="104"/>
        </w:numPr>
        <w:overflowPunct/>
        <w:autoSpaceDE/>
        <w:autoSpaceDN/>
        <w:bidi/>
        <w:adjustRightInd/>
        <w:spacing w:after="200"/>
        <w:ind w:right="284"/>
        <w:jc w:val="both"/>
        <w:textAlignment w:val="auto"/>
        <w:rPr>
          <w:rFonts w:ascii="David" w:eastAsia="Calibri" w:hAnsi="David"/>
          <w:sz w:val="24"/>
          <w:szCs w:val="24"/>
          <w:lang w:eastAsia="en-US"/>
        </w:rPr>
      </w:pPr>
      <w:r w:rsidRPr="0082678E">
        <w:rPr>
          <w:rFonts w:ascii="David" w:eastAsia="Calibri" w:hAnsi="David"/>
          <w:sz w:val="24"/>
          <w:szCs w:val="24"/>
          <w:rtl/>
          <w:lang w:eastAsia="en-US"/>
        </w:rPr>
        <w:t>המציע מעסיק 100 עובדים או יותר.</w:t>
      </w:r>
    </w:p>
    <w:p w14:paraId="1F8C54B0" w14:textId="77777777" w:rsidR="0082678E" w:rsidRPr="0082678E" w:rsidRDefault="0082678E" w:rsidP="00F459DF">
      <w:pPr>
        <w:overflowPunct/>
        <w:autoSpaceDE/>
        <w:autoSpaceDN/>
        <w:bidi/>
        <w:adjustRightInd/>
        <w:ind w:right="284"/>
        <w:jc w:val="both"/>
        <w:textAlignment w:val="auto"/>
        <w:rPr>
          <w:rFonts w:ascii="David" w:eastAsia="Calibri" w:hAnsi="David"/>
          <w:sz w:val="24"/>
          <w:szCs w:val="24"/>
          <w:rtl/>
          <w:lang w:eastAsia="en-US"/>
        </w:rPr>
      </w:pPr>
      <w:r w:rsidRPr="0082678E">
        <w:rPr>
          <w:rFonts w:ascii="David" w:eastAsia="Calibri" w:hAnsi="David"/>
          <w:sz w:val="24"/>
          <w:szCs w:val="24"/>
          <w:u w:val="single"/>
          <w:rtl/>
          <w:lang w:eastAsia="en-US"/>
        </w:rPr>
        <w:t>במקרה שהמציע מעסיק 100 עובדים או יותר, נדרש לסמן</w:t>
      </w:r>
      <w:r w:rsidRPr="0082678E">
        <w:rPr>
          <w:rFonts w:ascii="David" w:eastAsia="Calibri" w:hAnsi="David"/>
          <w:sz w:val="24"/>
          <w:szCs w:val="24"/>
          <w:u w:val="single"/>
          <w:lang w:eastAsia="en-US"/>
        </w:rPr>
        <w:t xml:space="preserve">X </w:t>
      </w:r>
      <w:r w:rsidRPr="0082678E">
        <w:rPr>
          <w:rFonts w:ascii="David" w:eastAsia="Calibri" w:hAnsi="David"/>
          <w:sz w:val="24"/>
          <w:szCs w:val="24"/>
          <w:u w:val="single"/>
          <w:rtl/>
          <w:lang w:eastAsia="en-US"/>
        </w:rPr>
        <w:t xml:space="preserve"> במשבצת המתאימה</w:t>
      </w:r>
      <w:r w:rsidRPr="0082678E">
        <w:rPr>
          <w:rFonts w:ascii="David" w:eastAsia="Calibri" w:hAnsi="David"/>
          <w:sz w:val="24"/>
          <w:szCs w:val="24"/>
          <w:rtl/>
          <w:lang w:eastAsia="en-US"/>
        </w:rPr>
        <w:t>:</w:t>
      </w:r>
    </w:p>
    <w:p w14:paraId="6599B682" w14:textId="77777777" w:rsidR="0082678E" w:rsidRPr="0082678E" w:rsidRDefault="0082678E" w:rsidP="00F459DF">
      <w:pPr>
        <w:numPr>
          <w:ilvl w:val="0"/>
          <w:numId w:val="104"/>
        </w:numPr>
        <w:overflowPunct/>
        <w:autoSpaceDE/>
        <w:autoSpaceDN/>
        <w:bidi/>
        <w:adjustRightInd/>
        <w:ind w:right="284"/>
        <w:jc w:val="both"/>
        <w:textAlignment w:val="auto"/>
        <w:rPr>
          <w:rFonts w:ascii="David" w:eastAsia="Calibri" w:hAnsi="David"/>
          <w:sz w:val="24"/>
          <w:szCs w:val="24"/>
          <w:lang w:eastAsia="en-US"/>
        </w:rPr>
      </w:pPr>
      <w:r w:rsidRPr="0082678E">
        <w:rPr>
          <w:rFonts w:ascii="David" w:eastAsia="Calibri" w:hAnsi="David"/>
          <w:sz w:val="24"/>
          <w:szCs w:val="24"/>
          <w:rtl/>
          <w:lang w:eastAsia="en-US"/>
        </w:rPr>
        <w:t xml:space="preserve"> המציע מתחייב כי ככל שיזכה במכרז, יפנה למנכ''ל משרד העבודה, הרווחה והשירותים החברתיים, לשם</w:t>
      </w:r>
      <w:r w:rsidRPr="0082678E">
        <w:rPr>
          <w:rFonts w:ascii="David" w:eastAsia="Calibri" w:hAnsi="David"/>
          <w:sz w:val="24"/>
          <w:szCs w:val="24"/>
          <w:lang w:eastAsia="en-US"/>
        </w:rPr>
        <w:t xml:space="preserve"> </w:t>
      </w:r>
      <w:r w:rsidRPr="0082678E">
        <w:rPr>
          <w:rFonts w:ascii="David" w:eastAsia="Calibri" w:hAnsi="David"/>
          <w:sz w:val="24"/>
          <w:szCs w:val="24"/>
          <w:rtl/>
          <w:lang w:eastAsia="en-US"/>
        </w:rPr>
        <w:t>בחינת</w:t>
      </w:r>
      <w:r w:rsidRPr="0082678E">
        <w:rPr>
          <w:rFonts w:ascii="David" w:eastAsia="Calibri" w:hAnsi="David"/>
          <w:sz w:val="24"/>
          <w:szCs w:val="24"/>
          <w:lang w:eastAsia="en-US"/>
        </w:rPr>
        <w:t xml:space="preserve"> </w:t>
      </w:r>
      <w:r w:rsidRPr="0082678E">
        <w:rPr>
          <w:rFonts w:ascii="David" w:eastAsia="Calibri" w:hAnsi="David"/>
          <w:sz w:val="24"/>
          <w:szCs w:val="24"/>
          <w:rtl/>
          <w:lang w:eastAsia="en-US"/>
        </w:rPr>
        <w:t>יישום</w:t>
      </w:r>
      <w:r w:rsidRPr="0082678E">
        <w:rPr>
          <w:rFonts w:ascii="David" w:eastAsia="Calibri" w:hAnsi="David"/>
          <w:sz w:val="24"/>
          <w:szCs w:val="24"/>
          <w:lang w:eastAsia="en-US"/>
        </w:rPr>
        <w:t xml:space="preserve"> </w:t>
      </w:r>
      <w:r w:rsidRPr="0082678E">
        <w:rPr>
          <w:rFonts w:ascii="David" w:eastAsia="Calibri" w:hAnsi="David"/>
          <w:sz w:val="24"/>
          <w:szCs w:val="24"/>
          <w:rtl/>
          <w:lang w:eastAsia="en-US"/>
        </w:rPr>
        <w:t>חובותיו</w:t>
      </w:r>
      <w:r w:rsidRPr="0082678E">
        <w:rPr>
          <w:rFonts w:ascii="David" w:eastAsia="Calibri" w:hAnsi="David"/>
          <w:sz w:val="24"/>
          <w:szCs w:val="24"/>
          <w:lang w:eastAsia="en-US"/>
        </w:rPr>
        <w:t xml:space="preserve"> </w:t>
      </w:r>
      <w:r w:rsidRPr="0082678E">
        <w:rPr>
          <w:rFonts w:ascii="David" w:eastAsia="Calibri" w:hAnsi="David"/>
          <w:sz w:val="24"/>
          <w:szCs w:val="24"/>
          <w:rtl/>
          <w:lang w:eastAsia="en-US"/>
        </w:rPr>
        <w:t>לפי</w:t>
      </w:r>
      <w:r w:rsidRPr="0082678E">
        <w:rPr>
          <w:rFonts w:ascii="David" w:eastAsia="Calibri" w:hAnsi="David"/>
          <w:sz w:val="24"/>
          <w:szCs w:val="24"/>
          <w:lang w:eastAsia="en-US"/>
        </w:rPr>
        <w:t xml:space="preserve"> </w:t>
      </w:r>
      <w:r w:rsidRPr="0082678E">
        <w:rPr>
          <w:rFonts w:ascii="David" w:eastAsia="Calibri" w:hAnsi="David"/>
          <w:sz w:val="24"/>
          <w:szCs w:val="24"/>
          <w:rtl/>
          <w:lang w:eastAsia="en-US"/>
        </w:rPr>
        <w:t>סעיף</w:t>
      </w:r>
      <w:r w:rsidRPr="0082678E">
        <w:rPr>
          <w:rFonts w:ascii="David" w:eastAsia="Calibri" w:hAnsi="David"/>
          <w:sz w:val="24"/>
          <w:szCs w:val="24"/>
          <w:lang w:eastAsia="en-US"/>
        </w:rPr>
        <w:t xml:space="preserve"> 9 </w:t>
      </w:r>
      <w:r w:rsidRPr="0082678E">
        <w:rPr>
          <w:rFonts w:ascii="David" w:eastAsia="Calibri" w:hAnsi="David"/>
          <w:sz w:val="24"/>
          <w:szCs w:val="24"/>
          <w:rtl/>
          <w:lang w:eastAsia="en-US"/>
        </w:rPr>
        <w:t>לחוק שוויון</w:t>
      </w:r>
      <w:r w:rsidRPr="0082678E">
        <w:rPr>
          <w:rFonts w:ascii="David" w:eastAsia="Calibri" w:hAnsi="David"/>
          <w:sz w:val="24"/>
          <w:szCs w:val="24"/>
          <w:lang w:eastAsia="en-US"/>
        </w:rPr>
        <w:t xml:space="preserve"> </w:t>
      </w:r>
      <w:r w:rsidRPr="0082678E">
        <w:rPr>
          <w:rFonts w:ascii="David" w:eastAsia="Calibri" w:hAnsi="David"/>
          <w:sz w:val="24"/>
          <w:szCs w:val="24"/>
          <w:rtl/>
          <w:lang w:eastAsia="en-US"/>
        </w:rPr>
        <w:t>זכויות, ובמקרה</w:t>
      </w:r>
      <w:r w:rsidRPr="0082678E">
        <w:rPr>
          <w:rFonts w:ascii="David" w:eastAsia="Calibri" w:hAnsi="David"/>
          <w:sz w:val="24"/>
          <w:szCs w:val="24"/>
          <w:lang w:eastAsia="en-US"/>
        </w:rPr>
        <w:t xml:space="preserve"> </w:t>
      </w:r>
      <w:r w:rsidRPr="0082678E">
        <w:rPr>
          <w:rFonts w:ascii="David" w:eastAsia="Calibri" w:hAnsi="David"/>
          <w:sz w:val="24"/>
          <w:szCs w:val="24"/>
          <w:rtl/>
          <w:lang w:eastAsia="en-US"/>
        </w:rPr>
        <w:t>הצורך, לשם</w:t>
      </w:r>
      <w:r w:rsidRPr="0082678E">
        <w:rPr>
          <w:rFonts w:ascii="David" w:eastAsia="Calibri" w:hAnsi="David"/>
          <w:sz w:val="24"/>
          <w:szCs w:val="24"/>
          <w:lang w:eastAsia="en-US"/>
        </w:rPr>
        <w:t xml:space="preserve"> </w:t>
      </w:r>
      <w:r w:rsidRPr="0082678E">
        <w:rPr>
          <w:rFonts w:ascii="David" w:eastAsia="Calibri" w:hAnsi="David"/>
          <w:sz w:val="24"/>
          <w:szCs w:val="24"/>
          <w:rtl/>
          <w:lang w:eastAsia="en-US"/>
        </w:rPr>
        <w:t>קבלת הנחיות</w:t>
      </w:r>
      <w:r w:rsidRPr="0082678E">
        <w:rPr>
          <w:rFonts w:ascii="David" w:eastAsia="Calibri" w:hAnsi="David"/>
          <w:sz w:val="24"/>
          <w:szCs w:val="24"/>
          <w:lang w:eastAsia="en-US"/>
        </w:rPr>
        <w:t xml:space="preserve"> </w:t>
      </w:r>
      <w:r w:rsidRPr="0082678E">
        <w:rPr>
          <w:rFonts w:ascii="David" w:eastAsia="Calibri" w:hAnsi="David"/>
          <w:sz w:val="24"/>
          <w:szCs w:val="24"/>
          <w:rtl/>
          <w:lang w:eastAsia="en-US"/>
        </w:rPr>
        <w:t>בקשר</w:t>
      </w:r>
      <w:r w:rsidRPr="0082678E">
        <w:rPr>
          <w:rFonts w:ascii="David" w:eastAsia="Calibri" w:hAnsi="David"/>
          <w:sz w:val="24"/>
          <w:szCs w:val="24"/>
          <w:lang w:eastAsia="en-US"/>
        </w:rPr>
        <w:t xml:space="preserve"> </w:t>
      </w:r>
      <w:r w:rsidRPr="0082678E">
        <w:rPr>
          <w:rFonts w:ascii="David" w:eastAsia="Calibri" w:hAnsi="David"/>
          <w:sz w:val="24"/>
          <w:szCs w:val="24"/>
          <w:rtl/>
          <w:lang w:eastAsia="en-US"/>
        </w:rPr>
        <w:t>ליישומן</w:t>
      </w:r>
      <w:r w:rsidRPr="0082678E">
        <w:rPr>
          <w:rFonts w:ascii="David" w:eastAsia="Calibri" w:hAnsi="David"/>
          <w:sz w:val="24"/>
          <w:szCs w:val="24"/>
          <w:lang w:eastAsia="en-US"/>
        </w:rPr>
        <w:t>.</w:t>
      </w:r>
    </w:p>
    <w:p w14:paraId="54FB7982" w14:textId="77777777" w:rsidR="0082678E" w:rsidRPr="0082678E" w:rsidRDefault="0082678E" w:rsidP="00F459DF">
      <w:pPr>
        <w:numPr>
          <w:ilvl w:val="0"/>
          <w:numId w:val="104"/>
        </w:numPr>
        <w:overflowPunct/>
        <w:autoSpaceDE/>
        <w:autoSpaceDN/>
        <w:bidi/>
        <w:adjustRightInd/>
        <w:ind w:right="284"/>
        <w:jc w:val="both"/>
        <w:textAlignment w:val="auto"/>
        <w:rPr>
          <w:rFonts w:ascii="David" w:eastAsia="Calibri" w:hAnsi="David"/>
          <w:sz w:val="24"/>
          <w:szCs w:val="24"/>
          <w:rtl/>
          <w:lang w:eastAsia="en-US"/>
        </w:rPr>
      </w:pPr>
      <w:r w:rsidRPr="0082678E">
        <w:rPr>
          <w:rFonts w:ascii="David" w:eastAsia="Calibri" w:hAnsi="David"/>
          <w:sz w:val="24"/>
          <w:szCs w:val="24"/>
          <w:rtl/>
          <w:lang w:eastAsia="en-US"/>
        </w:rPr>
        <w:t>המציע התחייב בעבר לפנות למנכ''ל משרד העבודה, הרווחה והשירותים החברתיים לשם בחינת</w:t>
      </w:r>
      <w:r w:rsidRPr="0082678E">
        <w:rPr>
          <w:rFonts w:ascii="David" w:eastAsia="Calibri" w:hAnsi="David"/>
          <w:sz w:val="24"/>
          <w:szCs w:val="24"/>
          <w:lang w:eastAsia="en-US"/>
        </w:rPr>
        <w:t xml:space="preserve"> </w:t>
      </w:r>
      <w:r w:rsidRPr="0082678E">
        <w:rPr>
          <w:rFonts w:ascii="David" w:eastAsia="Calibri" w:hAnsi="David"/>
          <w:sz w:val="24"/>
          <w:szCs w:val="24"/>
          <w:rtl/>
          <w:lang w:eastAsia="en-US"/>
        </w:rPr>
        <w:t>יישום</w:t>
      </w:r>
      <w:r w:rsidRPr="0082678E">
        <w:rPr>
          <w:rFonts w:ascii="David" w:eastAsia="Calibri" w:hAnsi="David"/>
          <w:sz w:val="24"/>
          <w:szCs w:val="24"/>
          <w:lang w:eastAsia="en-US"/>
        </w:rPr>
        <w:t xml:space="preserve"> </w:t>
      </w:r>
      <w:r w:rsidRPr="0082678E">
        <w:rPr>
          <w:rFonts w:ascii="David" w:eastAsia="Calibri" w:hAnsi="David"/>
          <w:sz w:val="24"/>
          <w:szCs w:val="24"/>
          <w:rtl/>
          <w:lang w:eastAsia="en-US"/>
        </w:rPr>
        <w:t>חובותיו</w:t>
      </w:r>
      <w:r w:rsidRPr="0082678E">
        <w:rPr>
          <w:rFonts w:ascii="David" w:eastAsia="Calibri" w:hAnsi="David"/>
          <w:sz w:val="24"/>
          <w:szCs w:val="24"/>
          <w:lang w:eastAsia="en-US"/>
        </w:rPr>
        <w:t xml:space="preserve"> </w:t>
      </w:r>
      <w:r w:rsidRPr="0082678E">
        <w:rPr>
          <w:rFonts w:ascii="David" w:eastAsia="Calibri" w:hAnsi="David"/>
          <w:sz w:val="24"/>
          <w:szCs w:val="24"/>
          <w:rtl/>
          <w:lang w:eastAsia="en-US"/>
        </w:rPr>
        <w:t>לפי</w:t>
      </w:r>
      <w:r w:rsidRPr="0082678E">
        <w:rPr>
          <w:rFonts w:ascii="David" w:eastAsia="Calibri" w:hAnsi="David"/>
          <w:sz w:val="24"/>
          <w:szCs w:val="24"/>
          <w:lang w:eastAsia="en-US"/>
        </w:rPr>
        <w:t xml:space="preserve"> </w:t>
      </w:r>
      <w:r w:rsidRPr="0082678E">
        <w:rPr>
          <w:rFonts w:ascii="David" w:eastAsia="Calibri" w:hAnsi="David"/>
          <w:sz w:val="24"/>
          <w:szCs w:val="24"/>
          <w:rtl/>
          <w:lang w:eastAsia="en-US"/>
        </w:rPr>
        <w:t>סעיף</w:t>
      </w:r>
      <w:r w:rsidRPr="0082678E">
        <w:rPr>
          <w:rFonts w:ascii="David" w:eastAsia="Calibri" w:hAnsi="David"/>
          <w:sz w:val="24"/>
          <w:szCs w:val="24"/>
          <w:lang w:eastAsia="en-US"/>
        </w:rPr>
        <w:t xml:space="preserve"> 9 </w:t>
      </w:r>
      <w:r w:rsidRPr="0082678E">
        <w:rPr>
          <w:rFonts w:ascii="David" w:eastAsia="Calibri" w:hAnsi="David"/>
          <w:sz w:val="24"/>
          <w:szCs w:val="24"/>
          <w:rtl/>
          <w:lang w:eastAsia="en-US"/>
        </w:rPr>
        <w:t>לחוק שוויון</w:t>
      </w:r>
      <w:r w:rsidRPr="0082678E">
        <w:rPr>
          <w:rFonts w:ascii="David" w:eastAsia="Calibri" w:hAnsi="David"/>
          <w:sz w:val="24"/>
          <w:szCs w:val="24"/>
          <w:lang w:eastAsia="en-US"/>
        </w:rPr>
        <w:t xml:space="preserve"> </w:t>
      </w:r>
      <w:r w:rsidRPr="0082678E">
        <w:rPr>
          <w:rFonts w:ascii="David" w:eastAsia="Calibri" w:hAnsi="David"/>
          <w:sz w:val="24"/>
          <w:szCs w:val="24"/>
          <w:rtl/>
          <w:lang w:eastAsia="en-US"/>
        </w:rPr>
        <w:t xml:space="preserve">זכויות, הוא פנה כאמור ואם קיבל הנחיות ליישום חובותיו, </w:t>
      </w:r>
      <w:r w:rsidRPr="0082678E">
        <w:rPr>
          <w:rFonts w:ascii="David" w:eastAsia="Calibri" w:hAnsi="David"/>
          <w:b/>
          <w:bCs/>
          <w:sz w:val="24"/>
          <w:szCs w:val="24"/>
          <w:rtl/>
          <w:lang w:eastAsia="en-US"/>
        </w:rPr>
        <w:t>פעל ליישומן</w:t>
      </w:r>
      <w:r w:rsidRPr="0082678E">
        <w:rPr>
          <w:rFonts w:ascii="David" w:eastAsia="Calibri" w:hAnsi="David"/>
          <w:sz w:val="24"/>
          <w:szCs w:val="24"/>
          <w:rtl/>
          <w:lang w:eastAsia="en-US"/>
        </w:rPr>
        <w:t xml:space="preserve"> (במקרה שהמציע התחייב בעבר לבצע פנייה זו ונעשתה עמו התקשרות, שלגביה נתן התחייבות זו).</w:t>
      </w:r>
    </w:p>
    <w:p w14:paraId="4E7159BA" w14:textId="77777777" w:rsidR="0082678E" w:rsidRPr="0082678E" w:rsidRDefault="0082678E" w:rsidP="00F459DF">
      <w:pPr>
        <w:overflowPunct/>
        <w:autoSpaceDE/>
        <w:autoSpaceDN/>
        <w:bidi/>
        <w:adjustRightInd/>
        <w:spacing w:after="200"/>
        <w:ind w:right="284"/>
        <w:jc w:val="both"/>
        <w:textAlignment w:val="auto"/>
        <w:rPr>
          <w:rFonts w:ascii="David" w:eastAsia="Calibri" w:hAnsi="David"/>
          <w:sz w:val="24"/>
          <w:szCs w:val="24"/>
          <w:rtl/>
          <w:lang w:eastAsia="en-US"/>
        </w:rPr>
      </w:pPr>
      <w:r w:rsidRPr="0082678E">
        <w:rPr>
          <w:rFonts w:ascii="David" w:eastAsia="Calibri" w:hAnsi="David"/>
          <w:sz w:val="24"/>
          <w:szCs w:val="24"/>
          <w:rtl/>
          <w:lang w:eastAsia="en-US"/>
        </w:rPr>
        <w:t>המציע מתחייב להעביר העתק מהתצהיר שמסר לפי פסקה זו למנכ''ל משרד העבודה, הרווחה והשירותים החברתיים, בתוך 30 ימים ממועד ההתקשרות.</w:t>
      </w:r>
    </w:p>
    <w:p w14:paraId="6D8C04D1" w14:textId="77777777" w:rsidR="0082678E" w:rsidRPr="0082678E" w:rsidRDefault="0082678E" w:rsidP="00F459DF">
      <w:pPr>
        <w:overflowPunct/>
        <w:autoSpaceDE/>
        <w:autoSpaceDN/>
        <w:bidi/>
        <w:adjustRightInd/>
        <w:ind w:right="284"/>
        <w:textAlignment w:val="auto"/>
        <w:rPr>
          <w:rFonts w:ascii="David" w:eastAsia="Calibri" w:hAnsi="David"/>
          <w:sz w:val="24"/>
          <w:szCs w:val="24"/>
          <w:rtl/>
          <w:lang w:eastAsia="en-US"/>
        </w:rPr>
      </w:pPr>
      <w:r w:rsidRPr="0082678E">
        <w:rPr>
          <w:rFonts w:ascii="David" w:eastAsia="Calibri" w:hAnsi="David"/>
          <w:sz w:val="24"/>
          <w:szCs w:val="24"/>
          <w:rtl/>
          <w:lang w:eastAsia="en-US"/>
        </w:rPr>
        <w:t>____________________</w:t>
      </w:r>
      <w:r w:rsidRPr="0082678E">
        <w:rPr>
          <w:rFonts w:ascii="David" w:eastAsia="Calibri" w:hAnsi="David"/>
          <w:sz w:val="24"/>
          <w:szCs w:val="24"/>
          <w:rtl/>
          <w:lang w:eastAsia="en-US"/>
        </w:rPr>
        <w:tab/>
        <w:t>____________________</w:t>
      </w:r>
      <w:r w:rsidRPr="0082678E">
        <w:rPr>
          <w:rFonts w:ascii="David" w:eastAsia="Calibri" w:hAnsi="David"/>
          <w:sz w:val="24"/>
          <w:szCs w:val="24"/>
          <w:rtl/>
          <w:lang w:eastAsia="en-US"/>
        </w:rPr>
        <w:tab/>
        <w:t>____________________</w:t>
      </w:r>
    </w:p>
    <w:p w14:paraId="2FA1B45F" w14:textId="77777777" w:rsidR="0082678E" w:rsidRPr="0082678E" w:rsidRDefault="0082678E" w:rsidP="00F459DF">
      <w:pPr>
        <w:overflowPunct/>
        <w:autoSpaceDE/>
        <w:autoSpaceDN/>
        <w:bidi/>
        <w:adjustRightInd/>
        <w:spacing w:after="200"/>
        <w:ind w:right="284"/>
        <w:textAlignment w:val="auto"/>
        <w:rPr>
          <w:rFonts w:ascii="David" w:eastAsia="Calibri" w:hAnsi="David"/>
          <w:sz w:val="24"/>
          <w:szCs w:val="24"/>
          <w:rtl/>
          <w:lang w:eastAsia="en-US"/>
        </w:rPr>
      </w:pPr>
      <w:r w:rsidRPr="0082678E">
        <w:rPr>
          <w:rFonts w:ascii="David" w:eastAsia="Calibri" w:hAnsi="David"/>
          <w:sz w:val="24"/>
          <w:szCs w:val="24"/>
          <w:rtl/>
          <w:lang w:eastAsia="en-US"/>
        </w:rPr>
        <w:t xml:space="preserve">              שם מלא                                   </w:t>
      </w:r>
      <w:r w:rsidRPr="0082678E">
        <w:rPr>
          <w:rFonts w:ascii="David" w:eastAsia="Calibri" w:hAnsi="David" w:hint="cs"/>
          <w:sz w:val="24"/>
          <w:szCs w:val="24"/>
          <w:rtl/>
          <w:lang w:eastAsia="en-US"/>
        </w:rPr>
        <w:t xml:space="preserve">          </w:t>
      </w:r>
      <w:r w:rsidRPr="0082678E">
        <w:rPr>
          <w:rFonts w:ascii="David" w:eastAsia="Calibri" w:hAnsi="David"/>
          <w:sz w:val="24"/>
          <w:szCs w:val="24"/>
          <w:rtl/>
          <w:lang w:eastAsia="en-US"/>
        </w:rPr>
        <w:t xml:space="preserve"> תאריך</w:t>
      </w:r>
      <w:r w:rsidRPr="0082678E">
        <w:rPr>
          <w:rFonts w:ascii="David" w:eastAsia="Calibri" w:hAnsi="David"/>
          <w:sz w:val="24"/>
          <w:szCs w:val="24"/>
          <w:rtl/>
          <w:lang w:eastAsia="en-US"/>
        </w:rPr>
        <w:tab/>
      </w:r>
      <w:r w:rsidRPr="0082678E">
        <w:rPr>
          <w:rFonts w:ascii="David" w:eastAsia="Calibri" w:hAnsi="David"/>
          <w:sz w:val="24"/>
          <w:szCs w:val="24"/>
          <w:rtl/>
          <w:lang w:eastAsia="en-US"/>
        </w:rPr>
        <w:tab/>
        <w:t xml:space="preserve">                         חתימה</w:t>
      </w:r>
    </w:p>
    <w:p w14:paraId="6991704F" w14:textId="77777777" w:rsidR="0082678E" w:rsidRPr="0082678E" w:rsidRDefault="0082678E" w:rsidP="00F459DF">
      <w:pPr>
        <w:tabs>
          <w:tab w:val="left" w:pos="901"/>
          <w:tab w:val="left" w:pos="1576"/>
          <w:tab w:val="left" w:pos="2137"/>
          <w:tab w:val="left" w:pos="2699"/>
          <w:tab w:val="left" w:pos="3263"/>
          <w:tab w:val="left" w:pos="3824"/>
          <w:tab w:val="left" w:pos="4388"/>
          <w:tab w:val="left" w:pos="4949"/>
          <w:tab w:val="left" w:pos="6075"/>
          <w:tab w:val="left" w:pos="7200"/>
        </w:tabs>
        <w:bidi/>
        <w:ind w:right="284"/>
        <w:jc w:val="center"/>
        <w:rPr>
          <w:rFonts w:ascii="David" w:hAnsi="David"/>
          <w:b/>
          <w:bCs/>
          <w:sz w:val="24"/>
          <w:szCs w:val="24"/>
          <w:u w:val="single"/>
          <w:rtl/>
        </w:rPr>
      </w:pPr>
      <w:r w:rsidRPr="0082678E">
        <w:rPr>
          <w:rFonts w:ascii="David" w:hAnsi="David"/>
          <w:b/>
          <w:bCs/>
          <w:sz w:val="24"/>
          <w:szCs w:val="24"/>
          <w:u w:val="single"/>
          <w:rtl/>
        </w:rPr>
        <w:t>אישור עורך הדין</w:t>
      </w:r>
    </w:p>
    <w:p w14:paraId="0B8E71B3" w14:textId="77777777" w:rsidR="0082678E" w:rsidRPr="0082678E" w:rsidRDefault="0082678E" w:rsidP="00F459DF">
      <w:pPr>
        <w:tabs>
          <w:tab w:val="left" w:pos="901"/>
          <w:tab w:val="left" w:pos="1576"/>
          <w:tab w:val="left" w:pos="2137"/>
          <w:tab w:val="left" w:pos="2699"/>
          <w:tab w:val="left" w:pos="3263"/>
          <w:tab w:val="left" w:pos="3824"/>
          <w:tab w:val="left" w:pos="4388"/>
          <w:tab w:val="left" w:pos="4949"/>
          <w:tab w:val="left" w:pos="6075"/>
          <w:tab w:val="left" w:pos="7200"/>
        </w:tabs>
        <w:bidi/>
        <w:ind w:right="284"/>
        <w:jc w:val="center"/>
        <w:rPr>
          <w:rFonts w:ascii="David" w:hAnsi="David"/>
          <w:b/>
          <w:bCs/>
          <w:sz w:val="24"/>
          <w:szCs w:val="24"/>
          <w:u w:val="single"/>
          <w:rtl/>
        </w:rPr>
      </w:pPr>
    </w:p>
    <w:p w14:paraId="72ACA230" w14:textId="77777777" w:rsidR="0082678E" w:rsidRPr="0082678E" w:rsidRDefault="0082678E" w:rsidP="00F459DF">
      <w:pPr>
        <w:bidi/>
        <w:ind w:right="284"/>
        <w:jc w:val="both"/>
        <w:rPr>
          <w:rFonts w:ascii="David" w:hAnsi="David"/>
          <w:sz w:val="24"/>
          <w:szCs w:val="24"/>
          <w:rtl/>
        </w:rPr>
      </w:pPr>
      <w:r w:rsidRPr="0082678E">
        <w:rPr>
          <w:rFonts w:ascii="David" w:hAnsi="David"/>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63D6F42F" w14:textId="77777777" w:rsidR="0082678E" w:rsidRPr="0082678E" w:rsidRDefault="0082678E" w:rsidP="00F459DF">
      <w:pPr>
        <w:bidi/>
        <w:ind w:right="284"/>
        <w:jc w:val="both"/>
        <w:rPr>
          <w:rFonts w:ascii="David" w:hAnsi="David"/>
          <w:sz w:val="24"/>
          <w:szCs w:val="24"/>
          <w:rtl/>
        </w:rPr>
      </w:pPr>
    </w:p>
    <w:p w14:paraId="4862ACBB" w14:textId="77777777" w:rsidR="0082678E" w:rsidRPr="0082678E" w:rsidRDefault="0082678E" w:rsidP="00F459DF">
      <w:pPr>
        <w:overflowPunct/>
        <w:autoSpaceDE/>
        <w:autoSpaceDN/>
        <w:bidi/>
        <w:adjustRightInd/>
        <w:ind w:right="284"/>
        <w:jc w:val="center"/>
        <w:textAlignment w:val="auto"/>
        <w:rPr>
          <w:rFonts w:ascii="Arial" w:eastAsia="Calibri" w:hAnsi="Arial" w:cs="Arial"/>
          <w:sz w:val="22"/>
          <w:szCs w:val="22"/>
          <w:rtl/>
          <w:lang w:eastAsia="en-US"/>
        </w:rPr>
      </w:pPr>
      <w:r w:rsidRPr="0082678E">
        <w:rPr>
          <w:rFonts w:ascii="Arial" w:eastAsia="Calibri" w:hAnsi="Arial" w:cs="Arial"/>
          <w:sz w:val="22"/>
          <w:szCs w:val="22"/>
          <w:rtl/>
          <w:lang w:eastAsia="en-US"/>
        </w:rPr>
        <w:t>_________________</w:t>
      </w:r>
      <w:r w:rsidRPr="0082678E">
        <w:rPr>
          <w:rFonts w:ascii="Arial" w:eastAsia="Calibri" w:hAnsi="Arial" w:cs="Arial"/>
          <w:sz w:val="22"/>
          <w:szCs w:val="22"/>
          <w:rtl/>
          <w:lang w:eastAsia="en-US"/>
        </w:rPr>
        <w:tab/>
      </w:r>
      <w:r w:rsidRPr="0082678E">
        <w:rPr>
          <w:rFonts w:ascii="Arial" w:eastAsia="Calibri" w:hAnsi="Arial" w:cs="Arial" w:hint="cs"/>
          <w:sz w:val="22"/>
          <w:szCs w:val="22"/>
          <w:rtl/>
          <w:lang w:eastAsia="en-US"/>
        </w:rPr>
        <w:t xml:space="preserve">  </w:t>
      </w:r>
      <w:r w:rsidRPr="0082678E">
        <w:rPr>
          <w:rFonts w:ascii="Arial" w:eastAsia="Calibri" w:hAnsi="Arial" w:cs="Arial"/>
          <w:sz w:val="22"/>
          <w:szCs w:val="22"/>
          <w:rtl/>
          <w:lang w:eastAsia="en-US"/>
        </w:rPr>
        <w:tab/>
      </w:r>
      <w:r w:rsidRPr="0082678E">
        <w:rPr>
          <w:rFonts w:ascii="Arial" w:eastAsia="Calibri" w:hAnsi="Arial" w:cs="Arial" w:hint="cs"/>
          <w:sz w:val="22"/>
          <w:szCs w:val="22"/>
          <w:rtl/>
          <w:lang w:eastAsia="en-US"/>
        </w:rPr>
        <w:t xml:space="preserve">  </w:t>
      </w:r>
      <w:r w:rsidRPr="0082678E">
        <w:rPr>
          <w:rFonts w:ascii="Arial" w:eastAsia="Calibri" w:hAnsi="Arial" w:cs="Arial"/>
          <w:sz w:val="22"/>
          <w:szCs w:val="22"/>
          <w:rtl/>
          <w:lang w:eastAsia="en-US"/>
        </w:rPr>
        <w:t>________________</w:t>
      </w:r>
      <w:r w:rsidRPr="0082678E">
        <w:rPr>
          <w:rFonts w:ascii="Arial" w:eastAsia="Calibri" w:hAnsi="Arial" w:cs="Arial"/>
          <w:sz w:val="22"/>
          <w:szCs w:val="22"/>
          <w:rtl/>
          <w:lang w:eastAsia="en-US"/>
        </w:rPr>
        <w:tab/>
      </w:r>
      <w:r w:rsidRPr="0082678E">
        <w:rPr>
          <w:rFonts w:ascii="Arial" w:eastAsia="Calibri" w:hAnsi="Arial" w:cs="Arial" w:hint="cs"/>
          <w:sz w:val="22"/>
          <w:szCs w:val="22"/>
          <w:rtl/>
          <w:lang w:eastAsia="en-US"/>
        </w:rPr>
        <w:t xml:space="preserve">           </w:t>
      </w:r>
      <w:r w:rsidRPr="0082678E">
        <w:rPr>
          <w:rFonts w:ascii="Arial" w:eastAsia="Calibri" w:hAnsi="Arial" w:cs="Arial"/>
          <w:sz w:val="22"/>
          <w:szCs w:val="22"/>
          <w:rtl/>
          <w:lang w:eastAsia="en-US"/>
        </w:rPr>
        <w:t>___________________</w:t>
      </w:r>
    </w:p>
    <w:p w14:paraId="0C894CDE" w14:textId="77777777" w:rsidR="0082678E" w:rsidRPr="0082678E" w:rsidRDefault="0082678E" w:rsidP="00F459DF">
      <w:pPr>
        <w:overflowPunct/>
        <w:autoSpaceDE/>
        <w:autoSpaceDN/>
        <w:bidi/>
        <w:adjustRightInd/>
        <w:ind w:right="284"/>
        <w:jc w:val="center"/>
        <w:textAlignment w:val="auto"/>
        <w:rPr>
          <w:rFonts w:ascii="Calibri" w:eastAsia="Calibri" w:hAnsi="Calibri" w:cs="Arial"/>
          <w:sz w:val="22"/>
          <w:szCs w:val="22"/>
          <w:rtl/>
          <w:lang w:eastAsia="en-US"/>
        </w:rPr>
      </w:pPr>
      <w:r w:rsidRPr="0082678E">
        <w:rPr>
          <w:rFonts w:ascii="Arial" w:eastAsia="Calibri" w:hAnsi="Arial" w:cs="Arial" w:hint="cs"/>
          <w:sz w:val="22"/>
          <w:szCs w:val="22"/>
          <w:rtl/>
          <w:lang w:eastAsia="en-US"/>
        </w:rPr>
        <w:t xml:space="preserve">  </w:t>
      </w:r>
      <w:r w:rsidRPr="0082678E">
        <w:rPr>
          <w:rFonts w:ascii="Arial" w:eastAsia="Calibri" w:hAnsi="Arial" w:cs="Arial"/>
          <w:sz w:val="22"/>
          <w:szCs w:val="22"/>
          <w:rtl/>
          <w:lang w:eastAsia="en-US"/>
        </w:rPr>
        <w:t>תאריך</w:t>
      </w:r>
      <w:r w:rsidRPr="0082678E">
        <w:rPr>
          <w:rFonts w:ascii="Arial" w:eastAsia="Calibri" w:hAnsi="Arial" w:cs="Arial"/>
          <w:sz w:val="22"/>
          <w:szCs w:val="22"/>
          <w:rtl/>
          <w:lang w:eastAsia="en-US"/>
        </w:rPr>
        <w:tab/>
      </w:r>
      <w:r w:rsidRPr="0082678E">
        <w:rPr>
          <w:rFonts w:ascii="Arial" w:eastAsia="Calibri" w:hAnsi="Arial" w:cs="Arial"/>
          <w:sz w:val="22"/>
          <w:szCs w:val="22"/>
          <w:rtl/>
          <w:lang w:eastAsia="en-US"/>
        </w:rPr>
        <w:tab/>
      </w:r>
      <w:r w:rsidRPr="0082678E">
        <w:rPr>
          <w:rFonts w:ascii="Arial" w:eastAsia="Calibri" w:hAnsi="Arial" w:cs="Arial"/>
          <w:sz w:val="22"/>
          <w:szCs w:val="22"/>
          <w:rtl/>
          <w:lang w:eastAsia="en-US"/>
        </w:rPr>
        <w:tab/>
      </w:r>
      <w:r w:rsidRPr="0082678E">
        <w:rPr>
          <w:rFonts w:ascii="Arial" w:eastAsia="Calibri" w:hAnsi="Arial" w:cs="Arial" w:hint="cs"/>
          <w:sz w:val="22"/>
          <w:szCs w:val="22"/>
          <w:rtl/>
          <w:lang w:eastAsia="en-US"/>
        </w:rPr>
        <w:t xml:space="preserve">            </w:t>
      </w:r>
      <w:r w:rsidRPr="0082678E">
        <w:rPr>
          <w:rFonts w:ascii="Arial" w:eastAsia="Calibri" w:hAnsi="Arial" w:cs="Arial"/>
          <w:sz w:val="22"/>
          <w:szCs w:val="22"/>
          <w:rtl/>
          <w:lang w:eastAsia="en-US"/>
        </w:rPr>
        <w:t>מספר רישיון</w:t>
      </w:r>
      <w:r w:rsidRPr="0082678E">
        <w:rPr>
          <w:rFonts w:ascii="Arial" w:eastAsia="Calibri" w:hAnsi="Arial" w:cs="Arial"/>
          <w:sz w:val="22"/>
          <w:szCs w:val="22"/>
          <w:rtl/>
          <w:lang w:eastAsia="en-US"/>
        </w:rPr>
        <w:tab/>
      </w:r>
      <w:r w:rsidRPr="0082678E">
        <w:rPr>
          <w:rFonts w:ascii="Arial" w:eastAsia="Calibri" w:hAnsi="Arial" w:cs="Arial" w:hint="cs"/>
          <w:sz w:val="22"/>
          <w:szCs w:val="22"/>
          <w:rtl/>
          <w:lang w:eastAsia="en-US"/>
        </w:rPr>
        <w:t xml:space="preserve">                       </w:t>
      </w:r>
      <w:r w:rsidRPr="0082678E">
        <w:rPr>
          <w:rFonts w:ascii="Arial" w:eastAsia="Calibri" w:hAnsi="Arial" w:cs="Arial"/>
          <w:sz w:val="22"/>
          <w:szCs w:val="22"/>
          <w:rtl/>
          <w:lang w:eastAsia="en-US"/>
        </w:rPr>
        <w:t>חתימה וחותמת</w:t>
      </w:r>
    </w:p>
    <w:p w14:paraId="0A568657" w14:textId="77777777" w:rsidR="0082678E" w:rsidRPr="0082678E" w:rsidRDefault="0082678E" w:rsidP="00F459DF">
      <w:pPr>
        <w:overflowPunct/>
        <w:autoSpaceDE/>
        <w:autoSpaceDN/>
        <w:bidi/>
        <w:adjustRightInd/>
        <w:ind w:right="284"/>
        <w:jc w:val="center"/>
        <w:textAlignment w:val="auto"/>
        <w:rPr>
          <w:rFonts w:ascii="Calibri" w:eastAsia="Calibri" w:hAnsi="Calibri" w:cs="Arial"/>
          <w:sz w:val="22"/>
          <w:szCs w:val="22"/>
          <w:rtl/>
          <w:lang w:eastAsia="en-US"/>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82678E" w:rsidRPr="0082678E" w14:paraId="488A7FD8" w14:textId="77777777" w:rsidTr="0082678E">
        <w:trPr>
          <w:trHeight w:val="160"/>
          <w:jc w:val="center"/>
        </w:trPr>
        <w:tc>
          <w:tcPr>
            <w:tcW w:w="2541" w:type="dxa"/>
            <w:gridSpan w:val="2"/>
            <w:tcBorders>
              <w:top w:val="single" w:sz="4" w:space="0" w:color="244061"/>
            </w:tcBorders>
            <w:shd w:val="clear" w:color="auto" w:fill="C6E0F2"/>
            <w:noWrap/>
            <w:vAlign w:val="center"/>
          </w:tcPr>
          <w:p w14:paraId="346C7918" w14:textId="77777777" w:rsidR="0082678E" w:rsidRPr="0082678E" w:rsidRDefault="0082678E" w:rsidP="00F459DF">
            <w:pPr>
              <w:ind w:right="284"/>
              <w:rPr>
                <w:rFonts w:ascii="Arial" w:hAnsi="Arial"/>
                <w:b/>
                <w:bCs/>
                <w:color w:val="215868"/>
                <w:sz w:val="20"/>
                <w:szCs w:val="20"/>
              </w:rPr>
            </w:pPr>
            <w:r w:rsidRPr="0082678E">
              <w:rPr>
                <w:rFonts w:ascii="Arial" w:hAnsi="Arial"/>
                <w:b/>
                <w:bCs/>
                <w:color w:val="215868"/>
                <w:sz w:val="20"/>
                <w:szCs w:val="20"/>
                <w:rtl/>
              </w:rPr>
              <w:t xml:space="preserve">בתוקף מיום: </w:t>
            </w:r>
            <w:r w:rsidRPr="0082678E">
              <w:rPr>
                <w:rFonts w:ascii="Arial" w:hAnsi="Arial" w:hint="cs"/>
                <w:color w:val="215868"/>
                <w:sz w:val="20"/>
                <w:szCs w:val="20"/>
                <w:rtl/>
              </w:rPr>
              <w:t>15.08.2024</w:t>
            </w:r>
          </w:p>
        </w:tc>
        <w:tc>
          <w:tcPr>
            <w:tcW w:w="2270" w:type="dxa"/>
            <w:gridSpan w:val="2"/>
            <w:tcBorders>
              <w:top w:val="single" w:sz="4" w:space="0" w:color="244061"/>
            </w:tcBorders>
            <w:shd w:val="clear" w:color="auto" w:fill="C6E0F2"/>
            <w:vAlign w:val="center"/>
          </w:tcPr>
          <w:p w14:paraId="406E5E1E" w14:textId="77777777" w:rsidR="0082678E" w:rsidRPr="0082678E" w:rsidRDefault="0082678E" w:rsidP="00F459DF">
            <w:pPr>
              <w:ind w:right="284"/>
              <w:rPr>
                <w:rFonts w:ascii="Assistant" w:hAnsi="Assistant" w:cs="Assistant"/>
                <w:b/>
                <w:bCs/>
                <w:color w:val="215868"/>
                <w:sz w:val="20"/>
                <w:szCs w:val="20"/>
              </w:rPr>
            </w:pPr>
          </w:p>
        </w:tc>
        <w:tc>
          <w:tcPr>
            <w:tcW w:w="2551" w:type="dxa"/>
            <w:gridSpan w:val="3"/>
            <w:tcBorders>
              <w:top w:val="single" w:sz="4" w:space="0" w:color="244061"/>
            </w:tcBorders>
            <w:shd w:val="clear" w:color="auto" w:fill="C6E0F2"/>
            <w:vAlign w:val="center"/>
          </w:tcPr>
          <w:p w14:paraId="651D7AEA" w14:textId="77777777" w:rsidR="0082678E" w:rsidRPr="0082678E" w:rsidRDefault="0082678E" w:rsidP="00F459DF">
            <w:pPr>
              <w:ind w:right="284"/>
              <w:rPr>
                <w:rFonts w:ascii="Arial" w:hAnsi="Arial"/>
                <w:color w:val="215868"/>
                <w:sz w:val="20"/>
                <w:szCs w:val="20"/>
                <w:rtl/>
              </w:rPr>
            </w:pPr>
            <w:r w:rsidRPr="0082678E">
              <w:rPr>
                <w:rFonts w:ascii="Arial" w:hAnsi="Arial"/>
                <w:b/>
                <w:bCs/>
                <w:color w:val="215868"/>
                <w:sz w:val="20"/>
                <w:szCs w:val="20"/>
                <w:rtl/>
              </w:rPr>
              <w:t>שם המאשר:</w:t>
            </w:r>
            <w:r w:rsidRPr="0082678E">
              <w:rPr>
                <w:rFonts w:ascii="Arial" w:hAnsi="Arial"/>
                <w:color w:val="215868"/>
                <w:sz w:val="20"/>
                <w:szCs w:val="20"/>
                <w:rtl/>
              </w:rPr>
              <w:t xml:space="preserve"> </w:t>
            </w:r>
            <w:r w:rsidRPr="0082678E">
              <w:rPr>
                <w:rFonts w:ascii="Arial" w:hAnsi="Arial" w:hint="cs"/>
                <w:color w:val="215868"/>
                <w:sz w:val="20"/>
                <w:szCs w:val="20"/>
                <w:rtl/>
              </w:rPr>
              <w:t>אלון קינסט</w:t>
            </w:r>
          </w:p>
        </w:tc>
        <w:tc>
          <w:tcPr>
            <w:tcW w:w="3831" w:type="dxa"/>
            <w:gridSpan w:val="2"/>
            <w:tcBorders>
              <w:top w:val="single" w:sz="4" w:space="0" w:color="244061"/>
            </w:tcBorders>
            <w:shd w:val="clear" w:color="auto" w:fill="C6E0F2"/>
            <w:vAlign w:val="center"/>
          </w:tcPr>
          <w:p w14:paraId="370150EE" w14:textId="77777777" w:rsidR="0082678E" w:rsidRPr="0082678E" w:rsidRDefault="0082678E" w:rsidP="00F459DF">
            <w:pPr>
              <w:ind w:right="284"/>
              <w:rPr>
                <w:rFonts w:ascii="Arial" w:hAnsi="Arial"/>
                <w:b/>
                <w:bCs/>
                <w:color w:val="215868"/>
                <w:sz w:val="20"/>
                <w:szCs w:val="20"/>
              </w:rPr>
            </w:pPr>
            <w:r w:rsidRPr="0082678E">
              <w:rPr>
                <w:rFonts w:ascii="Arial" w:hAnsi="Arial"/>
                <w:b/>
                <w:bCs/>
                <w:color w:val="215868"/>
                <w:sz w:val="20"/>
                <w:szCs w:val="20"/>
                <w:rtl/>
              </w:rPr>
              <w:t>תפקיד:</w:t>
            </w:r>
            <w:r w:rsidRPr="0082678E">
              <w:rPr>
                <w:rFonts w:ascii="Arial" w:hAnsi="Arial"/>
                <w:color w:val="215868"/>
                <w:sz w:val="20"/>
                <w:szCs w:val="20"/>
                <w:rtl/>
              </w:rPr>
              <w:t xml:space="preserve"> </w:t>
            </w:r>
            <w:r w:rsidRPr="0082678E">
              <w:rPr>
                <w:rFonts w:ascii="Arial" w:hAnsi="Arial" w:hint="cs"/>
                <w:color w:val="215868"/>
                <w:sz w:val="20"/>
                <w:szCs w:val="20"/>
                <w:rtl/>
              </w:rPr>
              <w:t>מנהל מינהל הרכש הממשלתי</w:t>
            </w:r>
          </w:p>
        </w:tc>
      </w:tr>
      <w:tr w:rsidR="0082678E" w:rsidRPr="0082678E" w14:paraId="277BEA2F" w14:textId="77777777" w:rsidTr="0082678E">
        <w:trPr>
          <w:trHeight w:val="20"/>
          <w:jc w:val="center"/>
        </w:trPr>
        <w:tc>
          <w:tcPr>
            <w:tcW w:w="11193" w:type="dxa"/>
            <w:gridSpan w:val="9"/>
            <w:shd w:val="clear" w:color="auto" w:fill="FFFFFF"/>
            <w:noWrap/>
            <w:vAlign w:val="center"/>
          </w:tcPr>
          <w:p w14:paraId="045762F4" w14:textId="77777777" w:rsidR="0082678E" w:rsidRPr="0082678E" w:rsidRDefault="0082678E" w:rsidP="00F459DF">
            <w:pPr>
              <w:ind w:right="284"/>
              <w:rPr>
                <w:rFonts w:ascii="Assistant" w:hAnsi="Assistant" w:cs="Assistant"/>
                <w:sz w:val="10"/>
                <w:szCs w:val="10"/>
                <w:rtl/>
              </w:rPr>
            </w:pPr>
          </w:p>
        </w:tc>
      </w:tr>
      <w:tr w:rsidR="0082678E" w:rsidRPr="0082678E" w14:paraId="13D22BD5" w14:textId="77777777" w:rsidTr="0082678E">
        <w:trPr>
          <w:trHeight w:val="283"/>
          <w:jc w:val="center"/>
        </w:trPr>
        <w:tc>
          <w:tcPr>
            <w:tcW w:w="613" w:type="dxa"/>
            <w:shd w:val="clear" w:color="auto" w:fill="auto"/>
            <w:vAlign w:val="center"/>
          </w:tcPr>
          <w:p w14:paraId="57D3C1BF" w14:textId="77777777" w:rsidR="0082678E" w:rsidRPr="0082678E" w:rsidRDefault="0082678E" w:rsidP="00F459DF">
            <w:pPr>
              <w:ind w:right="284"/>
              <w:jc w:val="right"/>
              <w:rPr>
                <w:rFonts w:ascii="Arial" w:hAnsi="Arial"/>
                <w:sz w:val="20"/>
                <w:szCs w:val="20"/>
                <w:u w:color="3464BA"/>
                <w:rtl/>
              </w:rPr>
            </w:pPr>
            <w:r w:rsidRPr="0082678E">
              <w:rPr>
                <w:rFonts w:ascii="Arial" w:hAnsi="Arial"/>
                <w:noProof/>
                <w:lang w:eastAsia="en-US"/>
              </w:rPr>
              <w:drawing>
                <wp:inline distT="0" distB="0" distL="0" distR="0" wp14:anchorId="5FDE25CF" wp14:editId="685D597A">
                  <wp:extent cx="247650" cy="247650"/>
                  <wp:effectExtent l="0" t="0" r="0" b="0"/>
                  <wp:docPr id="29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shd w:val="clear" w:color="auto" w:fill="auto"/>
            <w:vAlign w:val="center"/>
          </w:tcPr>
          <w:p w14:paraId="71BCB0D3" w14:textId="77777777" w:rsidR="0082678E" w:rsidRPr="0082678E" w:rsidRDefault="00E81D2E" w:rsidP="00F459DF">
            <w:pPr>
              <w:ind w:right="284"/>
              <w:rPr>
                <w:rFonts w:ascii="Arial" w:hAnsi="Arial"/>
                <w:sz w:val="20"/>
                <w:szCs w:val="20"/>
                <w:u w:color="3464BA"/>
                <w:rtl/>
              </w:rPr>
            </w:pPr>
            <w:hyperlink r:id="rId83" w:history="1">
              <w:r w:rsidR="0082678E" w:rsidRPr="0082678E">
                <w:rPr>
                  <w:rFonts w:ascii="Arial" w:hAnsi="Arial"/>
                  <w:color w:val="0000FF"/>
                  <w:sz w:val="20"/>
                  <w:szCs w:val="20"/>
                  <w:u w:val="single"/>
                  <w:rtl/>
                </w:rPr>
                <w:t>אתר הוראות תכ"ם</w:t>
              </w:r>
            </w:hyperlink>
          </w:p>
        </w:tc>
        <w:tc>
          <w:tcPr>
            <w:tcW w:w="1134" w:type="dxa"/>
            <w:shd w:val="clear" w:color="auto" w:fill="auto"/>
            <w:vAlign w:val="center"/>
          </w:tcPr>
          <w:p w14:paraId="6ED872D4" w14:textId="77777777" w:rsidR="0082678E" w:rsidRPr="0082678E" w:rsidRDefault="0082678E" w:rsidP="00F459DF">
            <w:pPr>
              <w:ind w:right="284"/>
              <w:jc w:val="right"/>
              <w:rPr>
                <w:rFonts w:ascii="Arial" w:hAnsi="Arial"/>
                <w:sz w:val="20"/>
                <w:szCs w:val="20"/>
                <w:u w:color="3464BA"/>
                <w:rtl/>
              </w:rPr>
            </w:pPr>
            <w:r w:rsidRPr="0082678E">
              <w:rPr>
                <w:rFonts w:ascii="Arial" w:hAnsi="Arial"/>
                <w:noProof/>
                <w:sz w:val="20"/>
                <w:szCs w:val="20"/>
                <w:lang w:eastAsia="en-US"/>
              </w:rPr>
              <w:drawing>
                <wp:inline distT="0" distB="0" distL="0" distR="0" wp14:anchorId="603E9102" wp14:editId="5B4DE4F3">
                  <wp:extent cx="247650" cy="247650"/>
                  <wp:effectExtent l="0" t="0" r="0" b="0"/>
                  <wp:docPr id="29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descr="כותרת תחתונה" title="כותרת תחתונה"/>
                          <pic:cNvPicPr>
                            <a:picLocks noChangeAspect="1" noChangeArrowheads="1"/>
                          </pic:cNvPicPr>
                        </pic:nvPicPr>
                        <pic:blipFill>
                          <a:blip r:embed="rId74"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shd w:val="clear" w:color="auto" w:fill="auto"/>
            <w:vAlign w:val="center"/>
          </w:tcPr>
          <w:p w14:paraId="00BA29AD" w14:textId="77777777" w:rsidR="0082678E" w:rsidRPr="0082678E" w:rsidRDefault="0082678E" w:rsidP="00F459DF">
            <w:pPr>
              <w:ind w:right="284"/>
              <w:rPr>
                <w:rFonts w:ascii="Arial" w:hAnsi="Arial"/>
                <w:rtl/>
              </w:rPr>
            </w:pPr>
            <w:r w:rsidRPr="0082678E">
              <w:rPr>
                <w:rFonts w:ascii="Arial" w:hAnsi="Arial"/>
                <w:sz w:val="20"/>
                <w:szCs w:val="20"/>
                <w:u w:color="3464BA"/>
                <w:rtl/>
              </w:rPr>
              <w:t>לקבלת עדכונים במערכת</w:t>
            </w:r>
          </w:p>
          <w:p w14:paraId="00DD92AA" w14:textId="77777777" w:rsidR="0082678E" w:rsidRPr="0082678E" w:rsidRDefault="00E81D2E" w:rsidP="00F459DF">
            <w:pPr>
              <w:ind w:right="284"/>
              <w:rPr>
                <w:rFonts w:ascii="Arial" w:hAnsi="Arial"/>
                <w:sz w:val="20"/>
                <w:szCs w:val="20"/>
                <w:rtl/>
              </w:rPr>
            </w:pPr>
            <w:hyperlink r:id="rId84" w:history="1">
              <w:r w:rsidR="0082678E" w:rsidRPr="0082678E">
                <w:rPr>
                  <w:rFonts w:ascii="Arial" w:hAnsi="Arial"/>
                  <w:color w:val="0000FF"/>
                  <w:sz w:val="20"/>
                  <w:szCs w:val="20"/>
                  <w:u w:val="single"/>
                  <w:rtl/>
                </w:rPr>
                <w:t>לחץ כאן</w:t>
              </w:r>
            </w:hyperlink>
          </w:p>
        </w:tc>
        <w:tc>
          <w:tcPr>
            <w:tcW w:w="1134" w:type="dxa"/>
            <w:shd w:val="clear" w:color="auto" w:fill="auto"/>
            <w:vAlign w:val="center"/>
          </w:tcPr>
          <w:p w14:paraId="4F503BCE" w14:textId="77777777" w:rsidR="0082678E" w:rsidRPr="0082678E" w:rsidRDefault="0082678E" w:rsidP="00F459DF">
            <w:pPr>
              <w:ind w:right="284"/>
              <w:jc w:val="right"/>
              <w:rPr>
                <w:rFonts w:ascii="Arial" w:hAnsi="Arial"/>
                <w:sz w:val="20"/>
                <w:szCs w:val="20"/>
                <w:rtl/>
              </w:rPr>
            </w:pPr>
            <w:r w:rsidRPr="0082678E">
              <w:rPr>
                <w:rFonts w:ascii="Arial" w:hAnsi="Arial"/>
                <w:noProof/>
                <w:sz w:val="20"/>
                <w:szCs w:val="20"/>
                <w:lang w:eastAsia="en-US"/>
              </w:rPr>
              <w:drawing>
                <wp:inline distT="0" distB="0" distL="0" distR="0" wp14:anchorId="56551558" wp14:editId="1920AD5C">
                  <wp:extent cx="247650" cy="247650"/>
                  <wp:effectExtent l="0" t="0" r="0" b="0"/>
                  <wp:docPr id="30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כותרת תחתונה" title="כותרת תחתונה"/>
                          <pic:cNvPicPr>
                            <a:picLocks noChangeAspect="1" noChangeArrowheads="1"/>
                          </pic:cNvPicPr>
                        </pic:nvPicPr>
                        <pic:blipFill>
                          <a:blip r:embed="rId7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273" w:type="dxa"/>
            <w:gridSpan w:val="2"/>
            <w:shd w:val="clear" w:color="auto" w:fill="auto"/>
            <w:vAlign w:val="center"/>
          </w:tcPr>
          <w:p w14:paraId="54132E14" w14:textId="77777777" w:rsidR="0082678E" w:rsidRPr="0082678E" w:rsidRDefault="0082678E" w:rsidP="00F459DF">
            <w:pPr>
              <w:ind w:right="284"/>
              <w:rPr>
                <w:rFonts w:ascii="Arial" w:hAnsi="Arial"/>
                <w:rtl/>
              </w:rPr>
            </w:pPr>
            <w:r w:rsidRPr="0082678E">
              <w:rPr>
                <w:rFonts w:ascii="Arial" w:hAnsi="Arial"/>
                <w:sz w:val="20"/>
                <w:szCs w:val="20"/>
                <w:rtl/>
              </w:rPr>
              <w:t>לפניות ושאלות</w:t>
            </w:r>
          </w:p>
          <w:p w14:paraId="7EDB977E" w14:textId="77777777" w:rsidR="0082678E" w:rsidRPr="0082678E" w:rsidRDefault="00E81D2E" w:rsidP="00F459DF">
            <w:pPr>
              <w:ind w:right="284"/>
              <w:rPr>
                <w:rFonts w:ascii="Arial" w:hAnsi="Arial"/>
                <w:sz w:val="20"/>
                <w:szCs w:val="20"/>
              </w:rPr>
            </w:pPr>
            <w:hyperlink r:id="rId85" w:history="1">
              <w:r w:rsidR="0082678E" w:rsidRPr="0082678E">
                <w:rPr>
                  <w:rFonts w:ascii="Arial" w:hAnsi="Arial"/>
                  <w:color w:val="0000FF"/>
                  <w:sz w:val="20"/>
                  <w:szCs w:val="20"/>
                  <w:u w:val="single"/>
                </w:rPr>
                <w:t>takam@mof.gov.il</w:t>
              </w:r>
            </w:hyperlink>
          </w:p>
        </w:tc>
        <w:tc>
          <w:tcPr>
            <w:tcW w:w="1985" w:type="dxa"/>
            <w:shd w:val="clear" w:color="auto" w:fill="auto"/>
            <w:vAlign w:val="center"/>
          </w:tcPr>
          <w:p w14:paraId="494FC1FF" w14:textId="77777777" w:rsidR="0082678E" w:rsidRPr="0082678E" w:rsidRDefault="0082678E" w:rsidP="00F459DF">
            <w:pPr>
              <w:ind w:right="59"/>
              <w:jc w:val="right"/>
              <w:rPr>
                <w:rFonts w:ascii="Arial" w:hAnsi="Arial"/>
                <w:b/>
                <w:bCs/>
                <w:color w:val="215868"/>
              </w:rPr>
            </w:pPr>
            <w:r w:rsidRPr="0082678E">
              <w:rPr>
                <w:rFonts w:ascii="Arial" w:hAnsi="Arial"/>
                <w:b/>
                <w:bCs/>
                <w:color w:val="215868"/>
                <w:rtl/>
              </w:rPr>
              <w:t xml:space="preserve">עמוד </w:t>
            </w:r>
            <w:r w:rsidRPr="0082678E">
              <w:rPr>
                <w:rFonts w:ascii="Arial" w:hAnsi="Arial" w:cs="Miriam"/>
                <w:b/>
                <w:bCs/>
                <w:color w:val="215868"/>
              </w:rPr>
              <w:fldChar w:fldCharType="begin"/>
            </w:r>
            <w:r w:rsidRPr="0082678E">
              <w:rPr>
                <w:rFonts w:ascii="Arial" w:hAnsi="Arial" w:cs="Miriam"/>
                <w:b/>
                <w:bCs/>
                <w:color w:val="215868"/>
              </w:rPr>
              <w:instrText xml:space="preserve"> PAGE  </w:instrText>
            </w:r>
            <w:r w:rsidRPr="0082678E">
              <w:rPr>
                <w:rFonts w:ascii="Arial" w:hAnsi="Arial" w:cs="Miriam"/>
                <w:b/>
                <w:bCs/>
                <w:color w:val="215868"/>
              </w:rPr>
              <w:fldChar w:fldCharType="separate"/>
            </w:r>
            <w:r w:rsidRPr="0082678E">
              <w:rPr>
                <w:rFonts w:ascii="Arial" w:hAnsi="Arial" w:cs="Miriam"/>
                <w:b/>
                <w:bCs/>
                <w:noProof/>
                <w:color w:val="215868"/>
                <w:rtl/>
              </w:rPr>
              <w:t>41</w:t>
            </w:r>
            <w:r w:rsidRPr="0082678E">
              <w:rPr>
                <w:rFonts w:ascii="Arial" w:hAnsi="Arial" w:cs="Miriam"/>
                <w:b/>
                <w:bCs/>
                <w:color w:val="215868"/>
              </w:rPr>
              <w:fldChar w:fldCharType="end"/>
            </w:r>
            <w:r w:rsidRPr="0082678E">
              <w:rPr>
                <w:rFonts w:ascii="Arial" w:hAnsi="Arial"/>
                <w:b/>
                <w:bCs/>
                <w:color w:val="215868"/>
                <w:rtl/>
              </w:rPr>
              <w:t xml:space="preserve"> מתוך </w:t>
            </w:r>
            <w:r w:rsidRPr="0082678E">
              <w:rPr>
                <w:rFonts w:ascii="Arial" w:hAnsi="Arial"/>
                <w:b/>
                <w:bCs/>
                <w:color w:val="215868"/>
              </w:rPr>
              <w:fldChar w:fldCharType="begin"/>
            </w:r>
            <w:r w:rsidRPr="0082678E">
              <w:rPr>
                <w:rFonts w:ascii="Arial" w:hAnsi="Arial"/>
                <w:b/>
                <w:bCs/>
                <w:color w:val="215868"/>
              </w:rPr>
              <w:instrText xml:space="preserve"> NUMPAGES  </w:instrText>
            </w:r>
            <w:r w:rsidRPr="0082678E">
              <w:rPr>
                <w:rFonts w:ascii="Arial" w:hAnsi="Arial"/>
                <w:b/>
                <w:bCs/>
                <w:color w:val="215868"/>
              </w:rPr>
              <w:fldChar w:fldCharType="separate"/>
            </w:r>
            <w:r w:rsidRPr="0082678E">
              <w:rPr>
                <w:rFonts w:ascii="Arial" w:hAnsi="Arial"/>
                <w:b/>
                <w:bCs/>
                <w:noProof/>
                <w:color w:val="215868"/>
                <w:rtl/>
              </w:rPr>
              <w:t>56</w:t>
            </w:r>
            <w:r w:rsidRPr="0082678E">
              <w:rPr>
                <w:rFonts w:ascii="Arial" w:hAnsi="Arial"/>
                <w:b/>
                <w:bCs/>
                <w:color w:val="215868"/>
              </w:rPr>
              <w:fldChar w:fldCharType="end"/>
            </w:r>
          </w:p>
        </w:tc>
      </w:tr>
    </w:tbl>
    <w:p w14:paraId="00E835D7" w14:textId="77777777" w:rsidR="0082678E" w:rsidRPr="0082678E" w:rsidRDefault="0082678E" w:rsidP="0082678E">
      <w:pPr>
        <w:bidi/>
        <w:spacing w:line="300" w:lineRule="exact"/>
        <w:jc w:val="right"/>
        <w:rPr>
          <w:rFonts w:ascii="Times New Roman" w:hAnsi="Times New Roman"/>
          <w:sz w:val="24"/>
          <w:szCs w:val="24"/>
          <w:rtl/>
        </w:rPr>
      </w:pPr>
      <w:r w:rsidRPr="0082678E">
        <w:rPr>
          <w:rFonts w:ascii="Times New Roman" w:hAnsi="Times New Roman" w:hint="cs"/>
          <w:sz w:val="24"/>
          <w:szCs w:val="24"/>
          <w:rtl/>
        </w:rPr>
        <w:lastRenderedPageBreak/>
        <w:t>נספח א' - 5</w:t>
      </w:r>
    </w:p>
    <w:p w14:paraId="67663A11" w14:textId="77777777" w:rsidR="0082678E" w:rsidRPr="0082678E" w:rsidRDefault="0082678E" w:rsidP="0082678E">
      <w:pPr>
        <w:keepNext/>
        <w:bidi/>
        <w:spacing w:line="300" w:lineRule="exact"/>
        <w:ind w:left="45" w:right="45"/>
        <w:jc w:val="center"/>
        <w:outlineLvl w:val="0"/>
        <w:rPr>
          <w:rFonts w:ascii="Times New Roman" w:hAnsi="Times New Roman" w:cs="Times New Roman"/>
          <w:b/>
          <w:bCs/>
          <w:sz w:val="28"/>
          <w:szCs w:val="28"/>
          <w:u w:val="single"/>
          <w:rtl/>
          <w:lang w:val="x-none"/>
        </w:rPr>
      </w:pPr>
    </w:p>
    <w:p w14:paraId="57CE8A86" w14:textId="77777777" w:rsidR="0082678E" w:rsidRPr="0082678E" w:rsidRDefault="0082678E" w:rsidP="0082678E">
      <w:pPr>
        <w:keepNext/>
        <w:bidi/>
        <w:spacing w:line="300" w:lineRule="exact"/>
        <w:ind w:left="45" w:right="45"/>
        <w:jc w:val="center"/>
        <w:outlineLvl w:val="0"/>
        <w:rPr>
          <w:rFonts w:ascii="Times New Roman" w:hAnsi="Times New Roman" w:cs="Times New Roman"/>
          <w:b/>
          <w:bCs/>
          <w:sz w:val="28"/>
          <w:szCs w:val="28"/>
          <w:u w:val="single"/>
          <w:rtl/>
          <w:lang w:val="x-none"/>
        </w:rPr>
      </w:pPr>
    </w:p>
    <w:p w14:paraId="29A50EA6" w14:textId="77777777" w:rsidR="0082678E" w:rsidRPr="0082678E" w:rsidRDefault="0082678E" w:rsidP="0082678E">
      <w:pPr>
        <w:keepNext/>
        <w:bidi/>
        <w:spacing w:line="300" w:lineRule="exact"/>
        <w:ind w:left="45" w:right="45"/>
        <w:jc w:val="center"/>
        <w:outlineLvl w:val="0"/>
        <w:rPr>
          <w:rFonts w:ascii="Times New Roman" w:hAnsi="Times New Roman"/>
          <w:b/>
          <w:bCs/>
          <w:sz w:val="28"/>
          <w:szCs w:val="28"/>
          <w:u w:val="single"/>
          <w:rtl/>
          <w:lang w:val="x-none"/>
        </w:rPr>
      </w:pPr>
      <w:r w:rsidRPr="0082678E">
        <w:rPr>
          <w:rFonts w:ascii="Times New Roman" w:hAnsi="Times New Roman" w:hint="cs"/>
          <w:b/>
          <w:bCs/>
          <w:sz w:val="28"/>
          <w:szCs w:val="28"/>
          <w:u w:val="single"/>
          <w:rtl/>
          <w:lang w:val="x-none"/>
        </w:rPr>
        <w:t>משרד החינוך</w:t>
      </w:r>
    </w:p>
    <w:p w14:paraId="3C2FB339" w14:textId="77777777" w:rsidR="0082678E" w:rsidRPr="0082678E" w:rsidRDefault="0082678E" w:rsidP="0082678E">
      <w:pPr>
        <w:bidi/>
        <w:spacing w:line="300" w:lineRule="exact"/>
        <w:ind w:left="45"/>
        <w:jc w:val="center"/>
        <w:rPr>
          <w:rFonts w:ascii="Times New Roman" w:hAnsi="Times New Roman"/>
          <w:b/>
          <w:bCs/>
          <w:rtl/>
        </w:rPr>
      </w:pPr>
    </w:p>
    <w:p w14:paraId="0CFB5F09" w14:textId="77777777" w:rsidR="0082678E" w:rsidRPr="0082678E" w:rsidRDefault="0082678E" w:rsidP="0082678E">
      <w:pPr>
        <w:bidi/>
        <w:spacing w:line="300" w:lineRule="exact"/>
        <w:ind w:left="45"/>
        <w:jc w:val="center"/>
        <w:rPr>
          <w:rFonts w:ascii="Times New Roman" w:hAnsi="Times New Roman"/>
          <w:b/>
          <w:bCs/>
          <w:rtl/>
        </w:rPr>
      </w:pPr>
    </w:p>
    <w:p w14:paraId="2279A121" w14:textId="77777777" w:rsidR="0082678E" w:rsidRPr="0082678E" w:rsidRDefault="0082678E" w:rsidP="0082678E">
      <w:pPr>
        <w:bidi/>
        <w:spacing w:line="300" w:lineRule="exact"/>
        <w:ind w:left="45"/>
        <w:jc w:val="center"/>
        <w:rPr>
          <w:rFonts w:ascii="Times New Roman" w:hAnsi="Times New Roman"/>
          <w:b/>
          <w:bCs/>
          <w:sz w:val="32"/>
          <w:szCs w:val="32"/>
          <w:u w:val="single"/>
          <w:rtl/>
        </w:rPr>
      </w:pPr>
      <w:r w:rsidRPr="0082678E">
        <w:rPr>
          <w:rFonts w:ascii="Times New Roman" w:hAnsi="Times New Roman" w:hint="cs"/>
          <w:b/>
          <w:bCs/>
          <w:sz w:val="32"/>
          <w:szCs w:val="32"/>
          <w:u w:val="single"/>
          <w:rtl/>
        </w:rPr>
        <w:t>הצהרה בדבר ניגוד עניינים</w:t>
      </w:r>
    </w:p>
    <w:p w14:paraId="2F27460E" w14:textId="77777777" w:rsidR="0082678E" w:rsidRPr="0082678E" w:rsidRDefault="0082678E" w:rsidP="0082678E">
      <w:pPr>
        <w:bidi/>
        <w:spacing w:line="300" w:lineRule="exact"/>
        <w:jc w:val="both"/>
        <w:rPr>
          <w:rFonts w:ascii="Times New Roman" w:hAnsi="Times New Roman"/>
          <w:sz w:val="24"/>
          <w:szCs w:val="24"/>
          <w:rtl/>
        </w:rPr>
      </w:pPr>
    </w:p>
    <w:p w14:paraId="10B7637A" w14:textId="77777777" w:rsidR="0082678E" w:rsidRPr="0082678E" w:rsidRDefault="0082678E" w:rsidP="0082678E">
      <w:pPr>
        <w:bidi/>
        <w:spacing w:line="480" w:lineRule="auto"/>
        <w:jc w:val="both"/>
        <w:rPr>
          <w:b/>
          <w:bCs/>
          <w:color w:val="000000"/>
          <w:sz w:val="24"/>
          <w:szCs w:val="24"/>
          <w:rtl/>
        </w:rPr>
      </w:pPr>
    </w:p>
    <w:p w14:paraId="666FF15F" w14:textId="77777777" w:rsidR="0082678E" w:rsidRPr="0082678E" w:rsidRDefault="0082678E" w:rsidP="009F4B2D">
      <w:pPr>
        <w:tabs>
          <w:tab w:val="right" w:pos="9639"/>
        </w:tabs>
        <w:bidi/>
        <w:spacing w:line="480" w:lineRule="auto"/>
        <w:ind w:left="-426" w:right="567"/>
        <w:jc w:val="right"/>
        <w:rPr>
          <w:rtl/>
        </w:rPr>
      </w:pPr>
      <w:r w:rsidRPr="0082678E">
        <w:rPr>
          <w:rFonts w:hint="cs"/>
          <w:rtl/>
        </w:rPr>
        <w:t xml:space="preserve">אני החתום מטה _______, משמש כמנכ"ל מטעם המציע ____________, מצהיר כי </w:t>
      </w:r>
      <w:r w:rsidRPr="0082678E">
        <w:rPr>
          <w:rFonts w:hint="cs"/>
          <w:rtl/>
          <w:lang w:eastAsia="en-US"/>
        </w:rPr>
        <w:t>(יש לסמן בעיגול)</w:t>
      </w:r>
      <w:r w:rsidRPr="0082678E">
        <w:rPr>
          <w:rFonts w:hint="cs"/>
          <w:rtl/>
        </w:rPr>
        <w:t>:</w:t>
      </w:r>
    </w:p>
    <w:p w14:paraId="6F8BB03C" w14:textId="77777777" w:rsidR="0082678E" w:rsidRPr="0082678E" w:rsidRDefault="0082678E" w:rsidP="009F4B2D">
      <w:pPr>
        <w:numPr>
          <w:ilvl w:val="0"/>
          <w:numId w:val="130"/>
        </w:numPr>
        <w:bidi/>
        <w:spacing w:line="480" w:lineRule="auto"/>
        <w:ind w:right="567" w:hanging="567"/>
        <w:rPr>
          <w:b/>
          <w:bCs/>
          <w:color w:val="000000"/>
          <w:sz w:val="24"/>
          <w:szCs w:val="24"/>
          <w:u w:val="single"/>
          <w:rtl/>
        </w:rPr>
      </w:pPr>
      <w:r w:rsidRPr="0082678E">
        <w:rPr>
          <w:rFonts w:hint="cs"/>
          <w:rtl/>
          <w:lang w:eastAsia="en-US"/>
        </w:rPr>
        <w:t>לא עולה חשש לניגוד עניינים, בין הפעילות הנדרשת במכרז זה לבין פעילויות אחרות עם המשרד בהם המציע מעורב</w:t>
      </w:r>
      <w:r w:rsidRPr="0082678E">
        <w:rPr>
          <w:rFonts w:hint="cs"/>
          <w:b/>
          <w:bCs/>
          <w:color w:val="000000"/>
          <w:sz w:val="24"/>
          <w:szCs w:val="24"/>
          <w:rtl/>
        </w:rPr>
        <w:t>.</w:t>
      </w:r>
    </w:p>
    <w:p w14:paraId="5CF4EF1F" w14:textId="77777777" w:rsidR="0082678E" w:rsidRPr="0082678E" w:rsidRDefault="0082678E" w:rsidP="009F4B2D">
      <w:pPr>
        <w:numPr>
          <w:ilvl w:val="0"/>
          <w:numId w:val="130"/>
        </w:numPr>
        <w:bidi/>
        <w:spacing w:line="480" w:lineRule="auto"/>
        <w:ind w:right="567" w:hanging="567"/>
        <w:rPr>
          <w:rtl/>
          <w:lang w:eastAsia="en-US"/>
        </w:rPr>
      </w:pPr>
      <w:r w:rsidRPr="0082678E">
        <w:rPr>
          <w:rFonts w:hint="cs"/>
          <w:rtl/>
          <w:lang w:eastAsia="en-US"/>
        </w:rPr>
        <w:t>אני מנוע מלבצע את הפעילות במכרז בהתאם להוראות סעיף 2 למכרז בשל היותי (יש לסמן ב-</w:t>
      </w:r>
      <w:r w:rsidRPr="0082678E">
        <w:rPr>
          <w:lang w:eastAsia="en-US"/>
        </w:rPr>
        <w:t>V</w:t>
      </w:r>
      <w:r w:rsidRPr="0082678E">
        <w:rPr>
          <w:rFonts w:hint="cs"/>
          <w:rtl/>
          <w:lang w:eastAsia="en-US"/>
        </w:rPr>
        <w:t>):</w:t>
      </w:r>
    </w:p>
    <w:p w14:paraId="3B8665BC" w14:textId="77777777" w:rsidR="0082678E" w:rsidRPr="0082678E" w:rsidRDefault="0082678E" w:rsidP="009F4B2D">
      <w:pPr>
        <w:widowControl w:val="0"/>
        <w:numPr>
          <w:ilvl w:val="3"/>
          <w:numId w:val="45"/>
        </w:numPr>
        <w:bidi/>
        <w:spacing w:line="300" w:lineRule="atLeast"/>
        <w:ind w:left="1417" w:right="567" w:hanging="850"/>
        <w:jc w:val="both"/>
        <w:rPr>
          <w:rFonts w:ascii="Times New Roman" w:hAnsi="Times New Roman"/>
        </w:rPr>
      </w:pPr>
      <w:r w:rsidRPr="0082678E">
        <w:rPr>
          <w:rFonts w:ascii="Times New Roman" w:hAnsi="Times New Roman" w:hint="cs"/>
          <w:rtl/>
        </w:rPr>
        <w:t>מוסד אקדמי המוכר ע"י המל"ג ומלמדים לקראת תואר אקדמי ראשון.</w:t>
      </w:r>
    </w:p>
    <w:p w14:paraId="2DF99F3C" w14:textId="77777777" w:rsidR="0082678E" w:rsidRPr="0082678E" w:rsidRDefault="0082678E" w:rsidP="009F4B2D">
      <w:pPr>
        <w:widowControl w:val="0"/>
        <w:tabs>
          <w:tab w:val="num" w:pos="1984"/>
        </w:tabs>
        <w:bidi/>
        <w:spacing w:line="300" w:lineRule="atLeast"/>
        <w:ind w:left="1417" w:right="567" w:hanging="850"/>
        <w:jc w:val="both"/>
        <w:rPr>
          <w:rFonts w:ascii="Times New Roman" w:hAnsi="Times New Roman"/>
          <w:rtl/>
        </w:rPr>
      </w:pPr>
    </w:p>
    <w:p w14:paraId="5C5E94A4" w14:textId="77777777" w:rsidR="0082678E" w:rsidRPr="0082678E" w:rsidRDefault="0082678E" w:rsidP="009F4B2D">
      <w:pPr>
        <w:widowControl w:val="0"/>
        <w:numPr>
          <w:ilvl w:val="3"/>
          <w:numId w:val="45"/>
        </w:numPr>
        <w:bidi/>
        <w:spacing w:line="300" w:lineRule="atLeast"/>
        <w:ind w:left="1417" w:right="567" w:hanging="850"/>
        <w:jc w:val="both"/>
        <w:rPr>
          <w:rFonts w:ascii="Times New Roman" w:hAnsi="Times New Roman"/>
        </w:rPr>
      </w:pPr>
      <w:r w:rsidRPr="0082678E">
        <w:rPr>
          <w:rFonts w:ascii="Times New Roman" w:hAnsi="Times New Roman" w:hint="cs"/>
          <w:rtl/>
        </w:rPr>
        <w:t>בעלות של מוסד חינוך ומוסד חינוך בהם לומדים תלמידים הזכאים לקבל את הסיוע במסגרת החוק.</w:t>
      </w:r>
    </w:p>
    <w:p w14:paraId="33793B3C" w14:textId="77777777" w:rsidR="0082678E" w:rsidRPr="0082678E" w:rsidRDefault="0082678E" w:rsidP="009F4B2D">
      <w:pPr>
        <w:ind w:left="720" w:right="567" w:hanging="850"/>
        <w:rPr>
          <w:b/>
          <w:bCs/>
          <w:color w:val="000000"/>
          <w:u w:val="single"/>
          <w:rtl/>
        </w:rPr>
      </w:pPr>
    </w:p>
    <w:p w14:paraId="4CE2369A" w14:textId="77777777" w:rsidR="0082678E" w:rsidRPr="0082678E" w:rsidRDefault="0082678E" w:rsidP="0082678E">
      <w:pPr>
        <w:bidi/>
        <w:spacing w:line="300" w:lineRule="exact"/>
        <w:ind w:left="1417" w:hanging="709"/>
        <w:jc w:val="both"/>
        <w:rPr>
          <w:b/>
          <w:bCs/>
          <w:color w:val="000000"/>
          <w:rtl/>
        </w:rPr>
      </w:pPr>
    </w:p>
    <w:p w14:paraId="1D558891" w14:textId="77777777" w:rsidR="0082678E" w:rsidRPr="0082678E" w:rsidRDefault="0082678E" w:rsidP="0082678E">
      <w:pPr>
        <w:bidi/>
        <w:spacing w:line="300" w:lineRule="exact"/>
        <w:jc w:val="both"/>
        <w:rPr>
          <w:b/>
          <w:bCs/>
          <w:color w:val="000000"/>
          <w:sz w:val="24"/>
          <w:szCs w:val="24"/>
          <w:rtl/>
        </w:rPr>
      </w:pPr>
    </w:p>
    <w:p w14:paraId="7564D540" w14:textId="77777777" w:rsidR="0082678E" w:rsidRPr="0082678E" w:rsidRDefault="0082678E" w:rsidP="0082678E">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29B1B83C" w14:textId="77777777" w:rsidTr="0082678E">
        <w:tc>
          <w:tcPr>
            <w:tcW w:w="2181" w:type="dxa"/>
          </w:tcPr>
          <w:p w14:paraId="3855E964" w14:textId="77777777" w:rsidR="0082678E" w:rsidRPr="0082678E" w:rsidRDefault="0082678E" w:rsidP="0082678E">
            <w:pPr>
              <w:bidi/>
              <w:jc w:val="both"/>
              <w:rPr>
                <w:color w:val="000000"/>
                <w:rtl/>
              </w:rPr>
            </w:pPr>
          </w:p>
          <w:p w14:paraId="52E785CE" w14:textId="77777777" w:rsidR="0082678E" w:rsidRPr="0082678E" w:rsidRDefault="0082678E" w:rsidP="0082678E">
            <w:pPr>
              <w:bidi/>
              <w:jc w:val="both"/>
              <w:rPr>
                <w:color w:val="000000"/>
              </w:rPr>
            </w:pPr>
          </w:p>
        </w:tc>
        <w:tc>
          <w:tcPr>
            <w:tcW w:w="4056" w:type="dxa"/>
          </w:tcPr>
          <w:p w14:paraId="17051FEE" w14:textId="77777777" w:rsidR="0082678E" w:rsidRPr="0082678E" w:rsidRDefault="0082678E" w:rsidP="0082678E">
            <w:pPr>
              <w:bidi/>
              <w:jc w:val="both"/>
              <w:rPr>
                <w:color w:val="000000"/>
              </w:rPr>
            </w:pPr>
          </w:p>
        </w:tc>
        <w:tc>
          <w:tcPr>
            <w:tcW w:w="3618" w:type="dxa"/>
          </w:tcPr>
          <w:p w14:paraId="3AA6BD1C" w14:textId="77777777" w:rsidR="0082678E" w:rsidRPr="0082678E" w:rsidRDefault="0082678E" w:rsidP="0082678E">
            <w:pPr>
              <w:bidi/>
              <w:jc w:val="both"/>
              <w:rPr>
                <w:color w:val="000000"/>
              </w:rPr>
            </w:pPr>
          </w:p>
        </w:tc>
      </w:tr>
      <w:tr w:rsidR="0082678E" w:rsidRPr="0082678E" w14:paraId="31217804" w14:textId="77777777" w:rsidTr="0082678E">
        <w:tc>
          <w:tcPr>
            <w:tcW w:w="2181" w:type="dxa"/>
            <w:shd w:val="pct5" w:color="auto" w:fill="auto"/>
          </w:tcPr>
          <w:p w14:paraId="21F5A034" w14:textId="77777777" w:rsidR="0082678E" w:rsidRPr="0082678E" w:rsidRDefault="0082678E" w:rsidP="0082678E">
            <w:pPr>
              <w:bidi/>
              <w:jc w:val="center"/>
              <w:rPr>
                <w:color w:val="000000"/>
              </w:rPr>
            </w:pPr>
            <w:r w:rsidRPr="0082678E">
              <w:rPr>
                <w:rFonts w:hint="cs"/>
                <w:color w:val="000000"/>
                <w:rtl/>
              </w:rPr>
              <w:t>תאריך</w:t>
            </w:r>
          </w:p>
        </w:tc>
        <w:tc>
          <w:tcPr>
            <w:tcW w:w="4056" w:type="dxa"/>
            <w:shd w:val="pct5" w:color="auto" w:fill="auto"/>
          </w:tcPr>
          <w:p w14:paraId="670FAC87" w14:textId="77777777" w:rsidR="0082678E" w:rsidRPr="0082678E" w:rsidRDefault="0082678E" w:rsidP="0082678E">
            <w:pPr>
              <w:bidi/>
              <w:jc w:val="center"/>
              <w:rPr>
                <w:color w:val="000000"/>
              </w:rPr>
            </w:pPr>
            <w:r w:rsidRPr="0082678E">
              <w:rPr>
                <w:rFonts w:hint="cs"/>
                <w:rtl/>
              </w:rPr>
              <w:t>שם מלא של מורשי החתימה של המציע</w:t>
            </w:r>
          </w:p>
        </w:tc>
        <w:tc>
          <w:tcPr>
            <w:tcW w:w="3618" w:type="dxa"/>
            <w:shd w:val="pct5" w:color="auto" w:fill="auto"/>
          </w:tcPr>
          <w:p w14:paraId="5F5A9560" w14:textId="77777777" w:rsidR="0082678E" w:rsidRPr="0082678E" w:rsidRDefault="0082678E" w:rsidP="0082678E">
            <w:pPr>
              <w:bidi/>
              <w:jc w:val="center"/>
              <w:rPr>
                <w:color w:val="000000"/>
              </w:rPr>
            </w:pPr>
            <w:r w:rsidRPr="0082678E">
              <w:rPr>
                <w:rFonts w:hint="cs"/>
                <w:color w:val="000000"/>
                <w:rtl/>
              </w:rPr>
              <w:t>חתימה וחותמת המציע</w:t>
            </w:r>
          </w:p>
        </w:tc>
      </w:tr>
    </w:tbl>
    <w:p w14:paraId="6C05F9C2" w14:textId="77777777" w:rsidR="0082678E" w:rsidRPr="0082678E" w:rsidRDefault="0082678E" w:rsidP="0082678E">
      <w:pPr>
        <w:bidi/>
        <w:spacing w:line="300" w:lineRule="exact"/>
        <w:jc w:val="right"/>
        <w:rPr>
          <w:rFonts w:ascii="Times New Roman" w:hAnsi="Times New Roman"/>
          <w:b/>
          <w:bCs/>
          <w:szCs w:val="32"/>
          <w:u w:val="single"/>
          <w:rtl/>
        </w:rPr>
      </w:pPr>
    </w:p>
    <w:p w14:paraId="3C4B6C2E" w14:textId="77777777" w:rsidR="0082678E" w:rsidRPr="0082678E" w:rsidRDefault="0082678E" w:rsidP="0082678E">
      <w:pPr>
        <w:bidi/>
        <w:spacing w:line="300" w:lineRule="exact"/>
        <w:ind w:left="45"/>
        <w:jc w:val="center"/>
        <w:rPr>
          <w:rFonts w:ascii="Times New Roman" w:hAnsi="Times New Roman"/>
          <w:b/>
          <w:bCs/>
          <w:sz w:val="36"/>
          <w:szCs w:val="36"/>
          <w:u w:val="single"/>
          <w:rtl/>
        </w:rPr>
      </w:pPr>
    </w:p>
    <w:p w14:paraId="3481FF59" w14:textId="77777777" w:rsidR="0082678E" w:rsidRPr="0082678E" w:rsidRDefault="0082678E" w:rsidP="0082678E">
      <w:pPr>
        <w:bidi/>
        <w:spacing w:line="300" w:lineRule="exact"/>
        <w:ind w:left="45"/>
        <w:jc w:val="center"/>
        <w:rPr>
          <w:rFonts w:ascii="Times New Roman" w:hAnsi="Times New Roman"/>
          <w:b/>
          <w:bCs/>
          <w:sz w:val="36"/>
          <w:szCs w:val="36"/>
          <w:u w:val="single"/>
          <w:rtl/>
        </w:rPr>
      </w:pPr>
    </w:p>
    <w:p w14:paraId="7A2DBC9D" w14:textId="77777777" w:rsidR="0082678E" w:rsidRPr="0082678E" w:rsidRDefault="0082678E" w:rsidP="0082678E">
      <w:pPr>
        <w:bidi/>
        <w:spacing w:line="300" w:lineRule="exact"/>
        <w:ind w:left="45"/>
        <w:jc w:val="center"/>
        <w:rPr>
          <w:rtl/>
          <w:lang w:eastAsia="en-US"/>
        </w:rPr>
      </w:pPr>
      <w:r w:rsidRPr="0082678E">
        <w:rPr>
          <w:rFonts w:ascii="Times New Roman" w:hAnsi="Times New Roman" w:hint="cs"/>
          <w:b/>
          <w:bCs/>
          <w:sz w:val="36"/>
          <w:szCs w:val="36"/>
          <w:u w:val="single"/>
          <w:rtl/>
        </w:rPr>
        <w:t>אישור</w:t>
      </w:r>
    </w:p>
    <w:p w14:paraId="47A9D795" w14:textId="77777777" w:rsidR="0082678E" w:rsidRPr="0082678E" w:rsidRDefault="0082678E" w:rsidP="0082678E">
      <w:pPr>
        <w:tabs>
          <w:tab w:val="left" w:pos="992"/>
        </w:tabs>
        <w:bidi/>
        <w:spacing w:line="300" w:lineRule="atLeast"/>
        <w:jc w:val="right"/>
        <w:rPr>
          <w:rtl/>
          <w:lang w:eastAsia="en-US"/>
        </w:rPr>
      </w:pPr>
    </w:p>
    <w:p w14:paraId="59C05568" w14:textId="77777777" w:rsidR="0082678E" w:rsidRPr="0082678E" w:rsidRDefault="0082678E" w:rsidP="0082678E">
      <w:pPr>
        <w:tabs>
          <w:tab w:val="left" w:pos="992"/>
          <w:tab w:val="left" w:pos="2693"/>
        </w:tabs>
        <w:bidi/>
        <w:spacing w:line="300" w:lineRule="atLeast"/>
        <w:rPr>
          <w:rtl/>
          <w:lang w:eastAsia="en-US"/>
        </w:rPr>
      </w:pPr>
    </w:p>
    <w:p w14:paraId="42994E4C" w14:textId="77777777" w:rsidR="0082678E" w:rsidRPr="0082678E" w:rsidRDefault="0082678E" w:rsidP="009F4B2D">
      <w:pPr>
        <w:tabs>
          <w:tab w:val="left" w:pos="992"/>
        </w:tabs>
        <w:bidi/>
        <w:spacing w:line="360" w:lineRule="auto"/>
        <w:ind w:right="709"/>
        <w:jc w:val="both"/>
        <w:rPr>
          <w:rtl/>
          <w:lang w:eastAsia="en-US"/>
        </w:rPr>
      </w:pPr>
      <w:r w:rsidRPr="0082678E">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E5D9972" w14:textId="77777777" w:rsidR="0082678E" w:rsidRPr="0082678E" w:rsidRDefault="0082678E" w:rsidP="0082678E">
      <w:pPr>
        <w:tabs>
          <w:tab w:val="left" w:pos="992"/>
        </w:tabs>
        <w:bidi/>
        <w:spacing w:line="300" w:lineRule="atLeast"/>
        <w:jc w:val="both"/>
        <w:rPr>
          <w:rtl/>
          <w:lang w:eastAsia="en-US"/>
        </w:rPr>
      </w:pPr>
    </w:p>
    <w:p w14:paraId="37D46A1B" w14:textId="77777777" w:rsidR="0082678E" w:rsidRPr="0082678E" w:rsidRDefault="0082678E" w:rsidP="0082678E">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4FFEEAD6" w14:textId="77777777" w:rsidTr="0082678E">
        <w:tc>
          <w:tcPr>
            <w:tcW w:w="2181" w:type="dxa"/>
          </w:tcPr>
          <w:p w14:paraId="6AF7506B" w14:textId="77777777" w:rsidR="0082678E" w:rsidRPr="0082678E" w:rsidRDefault="0082678E" w:rsidP="0082678E">
            <w:pPr>
              <w:bidi/>
              <w:jc w:val="both"/>
              <w:rPr>
                <w:rFonts w:ascii="Times New Roman" w:hAnsi="Times New Roman"/>
                <w:color w:val="000000"/>
                <w:rtl/>
              </w:rPr>
            </w:pPr>
          </w:p>
          <w:p w14:paraId="2CD50512" w14:textId="77777777" w:rsidR="0082678E" w:rsidRPr="0082678E" w:rsidRDefault="0082678E" w:rsidP="0082678E">
            <w:pPr>
              <w:bidi/>
              <w:jc w:val="both"/>
              <w:rPr>
                <w:rFonts w:ascii="Times New Roman" w:hAnsi="Times New Roman"/>
                <w:color w:val="000000"/>
              </w:rPr>
            </w:pPr>
          </w:p>
        </w:tc>
        <w:tc>
          <w:tcPr>
            <w:tcW w:w="4056" w:type="dxa"/>
          </w:tcPr>
          <w:p w14:paraId="0330421C" w14:textId="77777777" w:rsidR="0082678E" w:rsidRPr="0082678E" w:rsidRDefault="0082678E" w:rsidP="0082678E">
            <w:pPr>
              <w:bidi/>
              <w:jc w:val="both"/>
              <w:rPr>
                <w:rFonts w:ascii="Times New Roman" w:hAnsi="Times New Roman"/>
                <w:color w:val="000000"/>
              </w:rPr>
            </w:pPr>
          </w:p>
        </w:tc>
        <w:tc>
          <w:tcPr>
            <w:tcW w:w="3618" w:type="dxa"/>
          </w:tcPr>
          <w:p w14:paraId="6D64D2FB" w14:textId="77777777" w:rsidR="0082678E" w:rsidRPr="0082678E" w:rsidRDefault="0082678E" w:rsidP="0082678E">
            <w:pPr>
              <w:bidi/>
              <w:jc w:val="both"/>
              <w:rPr>
                <w:rFonts w:ascii="Times New Roman" w:hAnsi="Times New Roman"/>
                <w:color w:val="000000"/>
              </w:rPr>
            </w:pPr>
          </w:p>
        </w:tc>
      </w:tr>
      <w:tr w:rsidR="0082678E" w:rsidRPr="0082678E" w14:paraId="09D2F836" w14:textId="77777777" w:rsidTr="0082678E">
        <w:tc>
          <w:tcPr>
            <w:tcW w:w="2181" w:type="dxa"/>
            <w:shd w:val="pct5" w:color="auto" w:fill="auto"/>
          </w:tcPr>
          <w:p w14:paraId="0183E3B2" w14:textId="77777777" w:rsidR="0082678E" w:rsidRPr="0082678E" w:rsidRDefault="0082678E" w:rsidP="0082678E">
            <w:pPr>
              <w:bidi/>
              <w:jc w:val="center"/>
              <w:rPr>
                <w:rFonts w:ascii="Times New Roman" w:hAnsi="Times New Roman"/>
                <w:color w:val="000000"/>
              </w:rPr>
            </w:pPr>
            <w:r w:rsidRPr="0082678E">
              <w:rPr>
                <w:rFonts w:ascii="Times New Roman" w:hAnsi="Times New Roman" w:hint="cs"/>
                <w:color w:val="000000"/>
                <w:rtl/>
              </w:rPr>
              <w:t>תאריך</w:t>
            </w:r>
          </w:p>
        </w:tc>
        <w:tc>
          <w:tcPr>
            <w:tcW w:w="4056" w:type="dxa"/>
            <w:shd w:val="pct5" w:color="auto" w:fill="auto"/>
          </w:tcPr>
          <w:p w14:paraId="3BC2CFDF" w14:textId="77777777" w:rsidR="0082678E" w:rsidRPr="0082678E" w:rsidRDefault="0082678E" w:rsidP="0082678E">
            <w:pPr>
              <w:bidi/>
              <w:jc w:val="center"/>
              <w:rPr>
                <w:rFonts w:ascii="Times New Roman" w:hAnsi="Times New Roman"/>
                <w:color w:val="000000"/>
              </w:rPr>
            </w:pPr>
            <w:r w:rsidRPr="0082678E">
              <w:rPr>
                <w:rFonts w:ascii="Times New Roman" w:hAnsi="Times New Roman" w:hint="cs"/>
                <w:color w:val="000000"/>
                <w:rtl/>
              </w:rPr>
              <w:t>שם מלא של עו"ד, מ.ר.</w:t>
            </w:r>
          </w:p>
        </w:tc>
        <w:tc>
          <w:tcPr>
            <w:tcW w:w="3618" w:type="dxa"/>
            <w:shd w:val="pct5" w:color="auto" w:fill="auto"/>
          </w:tcPr>
          <w:p w14:paraId="3BAD7E4C" w14:textId="77777777" w:rsidR="0082678E" w:rsidRPr="0082678E" w:rsidRDefault="0082678E" w:rsidP="0082678E">
            <w:pPr>
              <w:bidi/>
              <w:jc w:val="center"/>
              <w:rPr>
                <w:rFonts w:ascii="Times New Roman" w:hAnsi="Times New Roman"/>
                <w:color w:val="000000"/>
              </w:rPr>
            </w:pPr>
            <w:r w:rsidRPr="0082678E">
              <w:rPr>
                <w:rFonts w:ascii="Times New Roman" w:hAnsi="Times New Roman" w:hint="cs"/>
                <w:color w:val="000000"/>
                <w:rtl/>
              </w:rPr>
              <w:t xml:space="preserve">חתימה וחותמת </w:t>
            </w:r>
          </w:p>
        </w:tc>
      </w:tr>
    </w:tbl>
    <w:p w14:paraId="7D88F7D8" w14:textId="77777777" w:rsidR="0082678E" w:rsidRPr="0082678E" w:rsidRDefault="0082678E" w:rsidP="0082678E">
      <w:pPr>
        <w:bidi/>
        <w:spacing w:line="300" w:lineRule="exact"/>
        <w:jc w:val="right"/>
        <w:rPr>
          <w:rFonts w:ascii="Times New Roman" w:hAnsi="Times New Roman"/>
          <w:sz w:val="24"/>
          <w:szCs w:val="24"/>
          <w:rtl/>
        </w:rPr>
      </w:pPr>
      <w:r w:rsidRPr="0082678E">
        <w:rPr>
          <w:rFonts w:ascii="Times New Roman" w:hAnsi="Times New Roman"/>
          <w:b/>
          <w:bCs/>
          <w:szCs w:val="32"/>
          <w:u w:val="single"/>
          <w:rtl/>
        </w:rPr>
        <w:br w:type="page"/>
      </w:r>
      <w:r w:rsidRPr="0082678E">
        <w:rPr>
          <w:rFonts w:ascii="Times New Roman" w:hAnsi="Times New Roman" w:hint="cs"/>
          <w:sz w:val="24"/>
          <w:szCs w:val="24"/>
          <w:rtl/>
        </w:rPr>
        <w:lastRenderedPageBreak/>
        <w:t>נספח א' - 6</w:t>
      </w:r>
    </w:p>
    <w:p w14:paraId="0A991D92" w14:textId="77777777" w:rsidR="0082678E" w:rsidRPr="0082678E" w:rsidRDefault="0082678E" w:rsidP="0082678E">
      <w:pPr>
        <w:keepNext/>
        <w:bidi/>
        <w:spacing w:line="300" w:lineRule="exact"/>
        <w:ind w:left="45" w:right="45"/>
        <w:jc w:val="center"/>
        <w:outlineLvl w:val="0"/>
        <w:rPr>
          <w:rFonts w:ascii="Times New Roman" w:hAnsi="Times New Roman"/>
          <w:b/>
          <w:bCs/>
          <w:sz w:val="28"/>
          <w:szCs w:val="28"/>
          <w:u w:val="single"/>
          <w:rtl/>
          <w:lang w:val="x-none"/>
        </w:rPr>
      </w:pPr>
      <w:r w:rsidRPr="0082678E">
        <w:rPr>
          <w:rFonts w:ascii="Times New Roman" w:hAnsi="Times New Roman" w:hint="cs"/>
          <w:b/>
          <w:bCs/>
          <w:sz w:val="28"/>
          <w:szCs w:val="28"/>
          <w:u w:val="single"/>
          <w:rtl/>
          <w:lang w:val="x-none"/>
        </w:rPr>
        <w:t>משרד החינוך</w:t>
      </w:r>
    </w:p>
    <w:p w14:paraId="2F102682" w14:textId="77777777" w:rsidR="0082678E" w:rsidRPr="0082678E" w:rsidRDefault="0082678E" w:rsidP="0082678E">
      <w:pPr>
        <w:bidi/>
        <w:spacing w:line="300" w:lineRule="exact"/>
        <w:ind w:left="45"/>
        <w:jc w:val="center"/>
        <w:rPr>
          <w:rFonts w:ascii="Times New Roman" w:hAnsi="Times New Roman"/>
          <w:b/>
          <w:bCs/>
          <w:rtl/>
        </w:rPr>
      </w:pPr>
    </w:p>
    <w:p w14:paraId="19A2131C" w14:textId="77777777" w:rsidR="0082678E" w:rsidRPr="0082678E" w:rsidRDefault="0082678E" w:rsidP="0082678E">
      <w:pPr>
        <w:bidi/>
        <w:spacing w:line="300" w:lineRule="exact"/>
        <w:ind w:left="45"/>
        <w:jc w:val="center"/>
        <w:rPr>
          <w:rFonts w:ascii="Times New Roman" w:hAnsi="Times New Roman"/>
          <w:b/>
          <w:bCs/>
          <w:rtl/>
        </w:rPr>
      </w:pPr>
    </w:p>
    <w:p w14:paraId="79C3D064" w14:textId="77777777" w:rsidR="0082678E" w:rsidRPr="0082678E" w:rsidRDefault="0082678E" w:rsidP="0082678E">
      <w:pPr>
        <w:bidi/>
        <w:spacing w:line="300" w:lineRule="exact"/>
        <w:ind w:left="45"/>
        <w:jc w:val="center"/>
        <w:rPr>
          <w:rFonts w:ascii="Times New Roman" w:hAnsi="Times New Roman"/>
          <w:b/>
          <w:bCs/>
          <w:sz w:val="32"/>
          <w:szCs w:val="32"/>
          <w:u w:val="single"/>
          <w:rtl/>
        </w:rPr>
      </w:pPr>
      <w:r w:rsidRPr="0082678E">
        <w:rPr>
          <w:rFonts w:ascii="Times New Roman" w:hAnsi="Times New Roman" w:hint="cs"/>
          <w:b/>
          <w:bCs/>
          <w:sz w:val="32"/>
          <w:szCs w:val="32"/>
          <w:u w:val="single"/>
          <w:rtl/>
        </w:rPr>
        <w:t>הצהרה על שימוש בתוכנות מקוריות</w:t>
      </w:r>
    </w:p>
    <w:p w14:paraId="681E8782" w14:textId="77777777" w:rsidR="0082678E" w:rsidRPr="0082678E" w:rsidRDefault="0082678E" w:rsidP="0082678E">
      <w:pPr>
        <w:bidi/>
        <w:spacing w:line="300" w:lineRule="exact"/>
        <w:jc w:val="both"/>
        <w:rPr>
          <w:rFonts w:ascii="Times New Roman" w:hAnsi="Times New Roman"/>
          <w:sz w:val="24"/>
          <w:szCs w:val="24"/>
          <w:rtl/>
        </w:rPr>
      </w:pPr>
    </w:p>
    <w:p w14:paraId="764177BD" w14:textId="77777777" w:rsidR="0082678E" w:rsidRPr="0082678E" w:rsidRDefault="0082678E" w:rsidP="0082678E">
      <w:pPr>
        <w:bidi/>
        <w:spacing w:line="300" w:lineRule="exact"/>
        <w:jc w:val="both"/>
        <w:rPr>
          <w:rFonts w:ascii="Times New Roman" w:hAnsi="Times New Roman"/>
          <w:sz w:val="24"/>
          <w:szCs w:val="24"/>
          <w:rtl/>
        </w:rPr>
      </w:pPr>
    </w:p>
    <w:p w14:paraId="489B94FB" w14:textId="77777777" w:rsidR="0082678E" w:rsidRPr="0082678E" w:rsidRDefault="0082678E" w:rsidP="008A3F35">
      <w:pPr>
        <w:tabs>
          <w:tab w:val="left" w:pos="9638"/>
        </w:tabs>
        <w:bidi/>
        <w:spacing w:line="300" w:lineRule="exact"/>
        <w:ind w:right="709"/>
        <w:jc w:val="both"/>
        <w:rPr>
          <w:rFonts w:ascii="Times New Roman" w:hAnsi="Times New Roman"/>
          <w:rtl/>
        </w:rPr>
      </w:pPr>
      <w:r w:rsidRPr="0082678E">
        <w:rPr>
          <w:rFonts w:ascii="Times New Roman" w:hAnsi="Times New Roman" w:hint="cs"/>
          <w:rtl/>
        </w:rPr>
        <w:t xml:space="preserve">אני החתום מטה מתחייב לעשות שימוש לצורך </w:t>
      </w:r>
      <w:r w:rsidRPr="0082678E">
        <w:rPr>
          <w:rFonts w:hint="cs"/>
          <w:color w:val="000000"/>
          <w:rtl/>
        </w:rPr>
        <w:t>מכרז</w:t>
      </w:r>
      <w:r w:rsidRPr="0082678E">
        <w:rPr>
          <w:rFonts w:ascii="Times New Roman" w:hAnsi="Times New Roman" w:hint="cs"/>
          <w:rtl/>
        </w:rPr>
        <w:t xml:space="preserve"> זה אך ורק בתוכנות מקוריות בעלות רשיון שימוש.</w:t>
      </w:r>
    </w:p>
    <w:p w14:paraId="13AF3CAD" w14:textId="77777777" w:rsidR="0082678E" w:rsidRPr="0082678E" w:rsidRDefault="0082678E" w:rsidP="008A3F35">
      <w:pPr>
        <w:tabs>
          <w:tab w:val="left" w:pos="9638"/>
        </w:tabs>
        <w:bidi/>
        <w:spacing w:line="300" w:lineRule="exact"/>
        <w:ind w:right="709"/>
        <w:jc w:val="both"/>
        <w:rPr>
          <w:rFonts w:ascii="Times New Roman" w:hAnsi="Times New Roman"/>
          <w:b/>
          <w:bCs/>
          <w:sz w:val="24"/>
          <w:szCs w:val="24"/>
          <w:rtl/>
        </w:rPr>
      </w:pPr>
    </w:p>
    <w:p w14:paraId="44B76402" w14:textId="77777777" w:rsidR="0082678E" w:rsidRPr="0082678E" w:rsidRDefault="0082678E" w:rsidP="008A3F35">
      <w:pPr>
        <w:tabs>
          <w:tab w:val="left" w:pos="9638"/>
        </w:tabs>
        <w:bidi/>
        <w:spacing w:line="300" w:lineRule="exact"/>
        <w:ind w:right="709"/>
        <w:jc w:val="both"/>
        <w:rPr>
          <w:color w:val="000000"/>
          <w:sz w:val="24"/>
          <w:szCs w:val="24"/>
          <w:rtl/>
        </w:rPr>
      </w:pPr>
    </w:p>
    <w:p w14:paraId="4A846C2E" w14:textId="77777777" w:rsidR="0082678E" w:rsidRPr="0082678E" w:rsidRDefault="0082678E" w:rsidP="008A3F35">
      <w:pPr>
        <w:tabs>
          <w:tab w:val="left" w:pos="9638"/>
        </w:tabs>
        <w:bidi/>
        <w:spacing w:line="300" w:lineRule="exact"/>
        <w:ind w:right="709"/>
        <w:jc w:val="both"/>
        <w:rPr>
          <w:color w:val="000000"/>
          <w:sz w:val="24"/>
          <w:szCs w:val="24"/>
          <w:rtl/>
        </w:rPr>
      </w:pPr>
    </w:p>
    <w:p w14:paraId="5536F72D" w14:textId="77777777" w:rsidR="0082678E" w:rsidRPr="0082678E" w:rsidRDefault="0082678E" w:rsidP="008A3F35">
      <w:pPr>
        <w:keepNext/>
        <w:tabs>
          <w:tab w:val="left" w:pos="9638"/>
        </w:tabs>
        <w:bidi/>
        <w:spacing w:line="300" w:lineRule="exact"/>
        <w:ind w:left="45" w:right="709"/>
        <w:jc w:val="center"/>
        <w:outlineLvl w:val="0"/>
        <w:rPr>
          <w:rFonts w:cs="Times New Roman"/>
          <w:b/>
          <w:bCs/>
          <w:color w:val="000000"/>
          <w:sz w:val="28"/>
          <w:szCs w:val="28"/>
          <w:u w:val="single"/>
          <w:rtl/>
          <w:lang w:val="x-none"/>
        </w:rPr>
      </w:pPr>
      <w:r w:rsidRPr="0082678E">
        <w:rPr>
          <w:rFonts w:cs="Times New Roman"/>
          <w:noProof/>
          <w:u w:val="single"/>
          <w:rtl/>
          <w:lang w:eastAsia="en-US"/>
        </w:rPr>
        <mc:AlternateContent>
          <mc:Choice Requires="wps">
            <w:drawing>
              <wp:anchor distT="0" distB="0" distL="114300" distR="114300" simplePos="0" relativeHeight="251669504" behindDoc="0" locked="0" layoutInCell="1" allowOverlap="1" wp14:anchorId="15A7547A" wp14:editId="4F608CAF">
                <wp:simplePos x="0" y="0"/>
                <wp:positionH relativeFrom="column">
                  <wp:posOffset>-7620</wp:posOffset>
                </wp:positionH>
                <wp:positionV relativeFrom="paragraph">
                  <wp:posOffset>66040</wp:posOffset>
                </wp:positionV>
                <wp:extent cx="6209030" cy="0"/>
                <wp:effectExtent l="0" t="0" r="0" b="0"/>
                <wp:wrapNone/>
                <wp:docPr id="289"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88FFD" id="Line 396"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">
                <v:stroke dashstyle="longDash"/>
              </v:line>
            </w:pict>
          </mc:Fallback>
        </mc:AlternateContent>
      </w:r>
    </w:p>
    <w:p w14:paraId="38B56AB7" w14:textId="77777777" w:rsidR="0082678E" w:rsidRPr="0082678E" w:rsidRDefault="0082678E" w:rsidP="008A3F35">
      <w:pPr>
        <w:tabs>
          <w:tab w:val="left" w:pos="9638"/>
        </w:tabs>
        <w:bidi/>
        <w:spacing w:line="300" w:lineRule="exact"/>
        <w:ind w:left="45" w:right="709"/>
        <w:jc w:val="center"/>
        <w:rPr>
          <w:b/>
          <w:bCs/>
          <w:color w:val="000000"/>
          <w:rtl/>
        </w:rPr>
      </w:pPr>
    </w:p>
    <w:p w14:paraId="22CBC181" w14:textId="77777777" w:rsidR="0082678E" w:rsidRPr="0082678E" w:rsidRDefault="0082678E" w:rsidP="008A3F35">
      <w:pPr>
        <w:tabs>
          <w:tab w:val="left" w:pos="9638"/>
        </w:tabs>
        <w:bidi/>
        <w:spacing w:line="300" w:lineRule="exact"/>
        <w:ind w:left="45" w:right="709"/>
        <w:jc w:val="center"/>
        <w:rPr>
          <w:rFonts w:ascii="Times New Roman" w:hAnsi="Times New Roman"/>
          <w:b/>
          <w:bCs/>
          <w:sz w:val="32"/>
          <w:szCs w:val="32"/>
          <w:u w:val="single"/>
          <w:rtl/>
        </w:rPr>
      </w:pPr>
      <w:r w:rsidRPr="0082678E">
        <w:rPr>
          <w:rFonts w:ascii="Times New Roman" w:hAnsi="Times New Roman" w:hint="cs"/>
          <w:b/>
          <w:bCs/>
          <w:sz w:val="32"/>
          <w:szCs w:val="32"/>
          <w:u w:val="single"/>
          <w:rtl/>
        </w:rPr>
        <w:t>הצהרה על אי הפרת קניין רוחני</w:t>
      </w:r>
    </w:p>
    <w:p w14:paraId="7DCB2F3A" w14:textId="77777777" w:rsidR="0082678E" w:rsidRPr="0082678E" w:rsidRDefault="0082678E" w:rsidP="008A3F35">
      <w:pPr>
        <w:tabs>
          <w:tab w:val="left" w:pos="9638"/>
        </w:tabs>
        <w:bidi/>
        <w:spacing w:line="300" w:lineRule="exact"/>
        <w:ind w:right="709"/>
        <w:jc w:val="both"/>
        <w:rPr>
          <w:color w:val="000000"/>
          <w:sz w:val="24"/>
          <w:szCs w:val="24"/>
          <w:rtl/>
        </w:rPr>
      </w:pPr>
    </w:p>
    <w:p w14:paraId="76DFBB34" w14:textId="77777777" w:rsidR="0082678E" w:rsidRPr="0082678E" w:rsidRDefault="0082678E" w:rsidP="008A3F35">
      <w:pPr>
        <w:tabs>
          <w:tab w:val="left" w:pos="9638"/>
        </w:tabs>
        <w:bidi/>
        <w:spacing w:line="300" w:lineRule="exact"/>
        <w:ind w:right="709"/>
        <w:jc w:val="both"/>
        <w:rPr>
          <w:b/>
          <w:bCs/>
          <w:color w:val="000000"/>
          <w:sz w:val="24"/>
          <w:szCs w:val="24"/>
          <w:rtl/>
        </w:rPr>
      </w:pPr>
    </w:p>
    <w:p w14:paraId="001DB2C1" w14:textId="77777777" w:rsidR="0082678E" w:rsidRPr="0082678E" w:rsidRDefault="0082678E" w:rsidP="008A3F35">
      <w:pPr>
        <w:tabs>
          <w:tab w:val="left" w:pos="9638"/>
        </w:tabs>
        <w:bidi/>
        <w:spacing w:line="300" w:lineRule="exact"/>
        <w:ind w:right="709"/>
        <w:jc w:val="both"/>
        <w:rPr>
          <w:color w:val="000000"/>
          <w:sz w:val="24"/>
          <w:szCs w:val="24"/>
          <w:rtl/>
        </w:rPr>
      </w:pPr>
      <w:r w:rsidRPr="0082678E">
        <w:rPr>
          <w:rFonts w:hint="cs"/>
          <w:color w:val="000000"/>
          <w:rtl/>
        </w:rPr>
        <w:t>אני החתום מטה מתחייב לא להפר קניין רוחני במהלך ביצוע התחייבויות</w:t>
      </w:r>
      <w:r w:rsidRPr="0082678E">
        <w:rPr>
          <w:rFonts w:hint="eastAsia"/>
          <w:color w:val="000000"/>
          <w:rtl/>
        </w:rPr>
        <w:t>יי</w:t>
      </w:r>
      <w:r w:rsidRPr="0082678E">
        <w:rPr>
          <w:rFonts w:hint="cs"/>
          <w:color w:val="000000"/>
          <w:rtl/>
        </w:rPr>
        <w:t xml:space="preserve"> במסגרת מכרז זה וכמפורט בפרק </w:t>
      </w:r>
      <w:r w:rsidRPr="0082678E">
        <w:rPr>
          <w:rFonts w:hint="cs"/>
          <w:b/>
          <w:bCs/>
          <w:color w:val="000000"/>
          <w:rtl/>
        </w:rPr>
        <w:t>8</w:t>
      </w:r>
      <w:r w:rsidRPr="0082678E">
        <w:rPr>
          <w:rFonts w:hint="cs"/>
          <w:color w:val="000000"/>
          <w:rtl/>
        </w:rPr>
        <w:t xml:space="preserve"> </w:t>
      </w:r>
      <w:r w:rsidRPr="0082678E">
        <w:rPr>
          <w:rFonts w:hint="cs"/>
          <w:color w:val="000000"/>
          <w:sz w:val="24"/>
          <w:szCs w:val="24"/>
          <w:rtl/>
        </w:rPr>
        <w:t>.</w:t>
      </w:r>
    </w:p>
    <w:p w14:paraId="0E5F4925" w14:textId="77777777" w:rsidR="0082678E" w:rsidRPr="0082678E" w:rsidRDefault="0082678E" w:rsidP="008A3F35">
      <w:pPr>
        <w:tabs>
          <w:tab w:val="left" w:pos="9638"/>
        </w:tabs>
        <w:bidi/>
        <w:spacing w:line="300" w:lineRule="exact"/>
        <w:ind w:right="709"/>
        <w:jc w:val="both"/>
        <w:rPr>
          <w:b/>
          <w:bCs/>
          <w:color w:val="000000"/>
          <w:sz w:val="24"/>
          <w:szCs w:val="24"/>
          <w:rtl/>
        </w:rPr>
      </w:pPr>
    </w:p>
    <w:p w14:paraId="7885B84D" w14:textId="77777777" w:rsidR="0082678E" w:rsidRPr="0082678E" w:rsidRDefault="0082678E" w:rsidP="008A3F35">
      <w:pPr>
        <w:tabs>
          <w:tab w:val="left" w:pos="9638"/>
        </w:tabs>
        <w:bidi/>
        <w:spacing w:line="300" w:lineRule="exact"/>
        <w:ind w:right="709"/>
        <w:jc w:val="both"/>
        <w:rPr>
          <w:b/>
          <w:bCs/>
          <w:color w:val="000000"/>
          <w:sz w:val="24"/>
          <w:szCs w:val="24"/>
          <w:rtl/>
        </w:rPr>
      </w:pPr>
    </w:p>
    <w:p w14:paraId="3CFC6275" w14:textId="77777777" w:rsidR="0082678E" w:rsidRPr="0082678E" w:rsidRDefault="0082678E" w:rsidP="008A3F35">
      <w:pPr>
        <w:keepNext/>
        <w:tabs>
          <w:tab w:val="left" w:pos="9638"/>
        </w:tabs>
        <w:bidi/>
        <w:spacing w:line="300" w:lineRule="exact"/>
        <w:ind w:left="45" w:right="709"/>
        <w:jc w:val="center"/>
        <w:outlineLvl w:val="0"/>
        <w:rPr>
          <w:rFonts w:cs="Times New Roman"/>
          <w:b/>
          <w:bCs/>
          <w:color w:val="000000"/>
          <w:sz w:val="28"/>
          <w:szCs w:val="28"/>
          <w:u w:val="single"/>
          <w:rtl/>
          <w:lang w:val="x-none"/>
        </w:rPr>
      </w:pPr>
    </w:p>
    <w:p w14:paraId="3959F18E" w14:textId="77777777" w:rsidR="0082678E" w:rsidRPr="0082678E" w:rsidRDefault="0082678E" w:rsidP="008A3F35">
      <w:pPr>
        <w:tabs>
          <w:tab w:val="left" w:pos="9638"/>
        </w:tabs>
        <w:ind w:right="709"/>
        <w:rPr>
          <w:rtl/>
        </w:rPr>
      </w:pPr>
      <w:r w:rsidRPr="0082678E">
        <w:rPr>
          <w:noProof/>
          <w:rtl/>
          <w:lang w:eastAsia="en-US"/>
        </w:rPr>
        <mc:AlternateContent>
          <mc:Choice Requires="wps">
            <w:drawing>
              <wp:anchor distT="0" distB="0" distL="114300" distR="114300" simplePos="0" relativeHeight="251670528" behindDoc="0" locked="0" layoutInCell="1" allowOverlap="1" wp14:anchorId="4601F08A" wp14:editId="5375A53D">
                <wp:simplePos x="0" y="0"/>
                <wp:positionH relativeFrom="column">
                  <wp:posOffset>-7620</wp:posOffset>
                </wp:positionH>
                <wp:positionV relativeFrom="paragraph">
                  <wp:posOffset>17780</wp:posOffset>
                </wp:positionV>
                <wp:extent cx="6209030" cy="0"/>
                <wp:effectExtent l="0" t="0" r="0" b="0"/>
                <wp:wrapNone/>
                <wp:docPr id="290"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2890A" id="Line 447"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">
                <v:stroke dashstyle="longDash"/>
              </v:line>
            </w:pict>
          </mc:Fallback>
        </mc:AlternateContent>
      </w:r>
    </w:p>
    <w:p w14:paraId="4A94A043" w14:textId="77777777" w:rsidR="0082678E" w:rsidRPr="0082678E" w:rsidRDefault="0082678E" w:rsidP="008A3F35">
      <w:pPr>
        <w:tabs>
          <w:tab w:val="left" w:pos="9638"/>
        </w:tabs>
        <w:ind w:right="709"/>
        <w:rPr>
          <w:rtl/>
        </w:rPr>
      </w:pPr>
    </w:p>
    <w:p w14:paraId="42D515B6" w14:textId="77777777" w:rsidR="0082678E" w:rsidRPr="0082678E" w:rsidRDefault="0082678E" w:rsidP="008A3F35">
      <w:pPr>
        <w:tabs>
          <w:tab w:val="left" w:pos="9638"/>
        </w:tabs>
        <w:bidi/>
        <w:spacing w:line="300" w:lineRule="exact"/>
        <w:ind w:left="45" w:right="709"/>
        <w:jc w:val="center"/>
        <w:rPr>
          <w:rFonts w:ascii="Times New Roman" w:hAnsi="Times New Roman"/>
          <w:b/>
          <w:bCs/>
          <w:sz w:val="32"/>
          <w:szCs w:val="32"/>
          <w:u w:val="single"/>
          <w:rtl/>
        </w:rPr>
      </w:pPr>
      <w:r w:rsidRPr="0082678E">
        <w:rPr>
          <w:rFonts w:ascii="Times New Roman" w:hAnsi="Times New Roman" w:hint="cs"/>
          <w:b/>
          <w:bCs/>
          <w:sz w:val="32"/>
          <w:szCs w:val="32"/>
          <w:u w:val="single"/>
          <w:rtl/>
        </w:rPr>
        <w:t>הצהרה על שמירת סודיות</w:t>
      </w:r>
    </w:p>
    <w:p w14:paraId="03AECC20" w14:textId="77777777" w:rsidR="0082678E" w:rsidRPr="0082678E" w:rsidRDefault="0082678E" w:rsidP="008A3F35">
      <w:pPr>
        <w:tabs>
          <w:tab w:val="left" w:pos="9638"/>
        </w:tabs>
        <w:bidi/>
        <w:spacing w:line="300" w:lineRule="exact"/>
        <w:ind w:right="709"/>
        <w:jc w:val="both"/>
        <w:rPr>
          <w:b/>
          <w:bCs/>
          <w:color w:val="000000"/>
          <w:sz w:val="24"/>
          <w:szCs w:val="24"/>
          <w:rtl/>
        </w:rPr>
      </w:pPr>
    </w:p>
    <w:p w14:paraId="63D99568" w14:textId="77777777" w:rsidR="0082678E" w:rsidRPr="0082678E" w:rsidRDefault="0082678E" w:rsidP="008A3F35">
      <w:pPr>
        <w:tabs>
          <w:tab w:val="left" w:pos="9638"/>
        </w:tabs>
        <w:bidi/>
        <w:spacing w:line="300" w:lineRule="exact"/>
        <w:ind w:right="709"/>
        <w:jc w:val="both"/>
        <w:rPr>
          <w:b/>
          <w:bCs/>
          <w:color w:val="000000"/>
          <w:sz w:val="24"/>
          <w:szCs w:val="24"/>
          <w:rtl/>
        </w:rPr>
      </w:pPr>
    </w:p>
    <w:p w14:paraId="2D458FF3" w14:textId="77777777" w:rsidR="0082678E" w:rsidRPr="0082678E" w:rsidRDefault="0082678E" w:rsidP="008A3F35">
      <w:pPr>
        <w:tabs>
          <w:tab w:val="left" w:pos="9638"/>
        </w:tabs>
        <w:bidi/>
        <w:spacing w:line="300" w:lineRule="exact"/>
        <w:ind w:right="709"/>
        <w:jc w:val="both"/>
        <w:rPr>
          <w:color w:val="000000"/>
          <w:sz w:val="24"/>
          <w:szCs w:val="24"/>
          <w:rtl/>
        </w:rPr>
      </w:pPr>
      <w:r w:rsidRPr="0082678E">
        <w:rPr>
          <w:rFonts w:hint="cs"/>
          <w:color w:val="000000"/>
          <w:rtl/>
        </w:rPr>
        <w:t xml:space="preserve">אני החתום מטה מתחייב לשמור בסוד על כל מידע שיגיע אלי עקב פעילותי במסגרת מכרז זה וכמפורט בפרק </w:t>
      </w:r>
      <w:r w:rsidRPr="0082678E">
        <w:rPr>
          <w:rFonts w:hint="cs"/>
          <w:b/>
          <w:bCs/>
          <w:color w:val="000000"/>
          <w:rtl/>
        </w:rPr>
        <w:t>9</w:t>
      </w:r>
      <w:r w:rsidRPr="0082678E">
        <w:rPr>
          <w:rFonts w:hint="cs"/>
          <w:color w:val="000000"/>
          <w:rtl/>
        </w:rPr>
        <w:t xml:space="preserve"> </w:t>
      </w:r>
      <w:r w:rsidRPr="0082678E">
        <w:rPr>
          <w:rFonts w:hint="cs"/>
          <w:color w:val="000000"/>
          <w:sz w:val="24"/>
          <w:szCs w:val="24"/>
          <w:rtl/>
        </w:rPr>
        <w:t>.</w:t>
      </w:r>
    </w:p>
    <w:p w14:paraId="60B01699" w14:textId="77777777" w:rsidR="0082678E" w:rsidRPr="0082678E" w:rsidRDefault="0082678E" w:rsidP="008A3F35">
      <w:pPr>
        <w:tabs>
          <w:tab w:val="left" w:pos="9638"/>
        </w:tabs>
        <w:bidi/>
        <w:spacing w:line="300" w:lineRule="exact"/>
        <w:ind w:right="709"/>
        <w:jc w:val="both"/>
        <w:rPr>
          <w:b/>
          <w:bCs/>
          <w:color w:val="000000"/>
          <w:sz w:val="24"/>
          <w:szCs w:val="24"/>
          <w:rtl/>
        </w:rPr>
      </w:pPr>
    </w:p>
    <w:p w14:paraId="5E5FC3B2" w14:textId="77777777" w:rsidR="0082678E" w:rsidRPr="0082678E" w:rsidRDefault="0082678E" w:rsidP="008A3F35">
      <w:pPr>
        <w:tabs>
          <w:tab w:val="left" w:pos="9638"/>
        </w:tabs>
        <w:bidi/>
        <w:spacing w:line="300" w:lineRule="exact"/>
        <w:ind w:right="709"/>
        <w:jc w:val="both"/>
        <w:rPr>
          <w:b/>
          <w:bCs/>
          <w:color w:val="000000"/>
          <w:sz w:val="24"/>
          <w:szCs w:val="24"/>
          <w:rtl/>
        </w:rPr>
      </w:pPr>
    </w:p>
    <w:p w14:paraId="1AE374E2" w14:textId="77777777" w:rsidR="0082678E" w:rsidRPr="0082678E" w:rsidRDefault="0082678E" w:rsidP="008A3F35">
      <w:pPr>
        <w:tabs>
          <w:tab w:val="left" w:pos="9638"/>
        </w:tabs>
        <w:bidi/>
        <w:ind w:right="709"/>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45D3CC3D" w14:textId="77777777" w:rsidTr="0082678E">
        <w:tc>
          <w:tcPr>
            <w:tcW w:w="2181" w:type="dxa"/>
          </w:tcPr>
          <w:p w14:paraId="2307C730" w14:textId="77777777" w:rsidR="0082678E" w:rsidRPr="0082678E" w:rsidRDefault="0082678E" w:rsidP="008A3F35">
            <w:pPr>
              <w:tabs>
                <w:tab w:val="left" w:pos="9638"/>
              </w:tabs>
              <w:bidi/>
              <w:ind w:right="709"/>
              <w:jc w:val="both"/>
              <w:rPr>
                <w:color w:val="000000"/>
                <w:rtl/>
              </w:rPr>
            </w:pPr>
          </w:p>
          <w:p w14:paraId="7C71420B" w14:textId="77777777" w:rsidR="0082678E" w:rsidRPr="0082678E" w:rsidRDefault="0082678E" w:rsidP="008A3F35">
            <w:pPr>
              <w:tabs>
                <w:tab w:val="left" w:pos="9638"/>
              </w:tabs>
              <w:bidi/>
              <w:ind w:right="709"/>
              <w:jc w:val="both"/>
              <w:rPr>
                <w:color w:val="000000"/>
              </w:rPr>
            </w:pPr>
          </w:p>
        </w:tc>
        <w:tc>
          <w:tcPr>
            <w:tcW w:w="4056" w:type="dxa"/>
          </w:tcPr>
          <w:p w14:paraId="1FFF9663" w14:textId="77777777" w:rsidR="0082678E" w:rsidRPr="0082678E" w:rsidRDefault="0082678E" w:rsidP="008A3F35">
            <w:pPr>
              <w:tabs>
                <w:tab w:val="left" w:pos="9638"/>
              </w:tabs>
              <w:bidi/>
              <w:ind w:right="709"/>
              <w:jc w:val="both"/>
              <w:rPr>
                <w:color w:val="000000"/>
              </w:rPr>
            </w:pPr>
          </w:p>
        </w:tc>
        <w:tc>
          <w:tcPr>
            <w:tcW w:w="3618" w:type="dxa"/>
          </w:tcPr>
          <w:p w14:paraId="2B390724" w14:textId="77777777" w:rsidR="0082678E" w:rsidRPr="0082678E" w:rsidRDefault="0082678E" w:rsidP="008A3F35">
            <w:pPr>
              <w:tabs>
                <w:tab w:val="left" w:pos="9638"/>
              </w:tabs>
              <w:bidi/>
              <w:ind w:right="709"/>
              <w:jc w:val="both"/>
              <w:rPr>
                <w:color w:val="000000"/>
              </w:rPr>
            </w:pPr>
          </w:p>
        </w:tc>
      </w:tr>
      <w:tr w:rsidR="0082678E" w:rsidRPr="0082678E" w14:paraId="60D3C8FE" w14:textId="77777777" w:rsidTr="0082678E">
        <w:tc>
          <w:tcPr>
            <w:tcW w:w="2181" w:type="dxa"/>
            <w:shd w:val="pct5" w:color="auto" w:fill="auto"/>
          </w:tcPr>
          <w:p w14:paraId="694F2A08" w14:textId="77777777" w:rsidR="0082678E" w:rsidRPr="0082678E" w:rsidRDefault="0082678E" w:rsidP="008A3F35">
            <w:pPr>
              <w:tabs>
                <w:tab w:val="left" w:pos="9638"/>
              </w:tabs>
              <w:bidi/>
              <w:ind w:right="709"/>
              <w:jc w:val="center"/>
              <w:rPr>
                <w:color w:val="000000"/>
              </w:rPr>
            </w:pPr>
            <w:r w:rsidRPr="0082678E">
              <w:rPr>
                <w:rFonts w:hint="cs"/>
                <w:color w:val="000000"/>
                <w:rtl/>
              </w:rPr>
              <w:t>תאריך</w:t>
            </w:r>
          </w:p>
        </w:tc>
        <w:tc>
          <w:tcPr>
            <w:tcW w:w="4056" w:type="dxa"/>
            <w:shd w:val="pct5" w:color="auto" w:fill="auto"/>
          </w:tcPr>
          <w:p w14:paraId="1D0C6800" w14:textId="77777777" w:rsidR="0082678E" w:rsidRPr="0082678E" w:rsidRDefault="0082678E" w:rsidP="008A3F35">
            <w:pPr>
              <w:tabs>
                <w:tab w:val="left" w:pos="9638"/>
              </w:tabs>
              <w:bidi/>
              <w:ind w:right="709"/>
              <w:jc w:val="center"/>
              <w:rPr>
                <w:color w:val="000000"/>
              </w:rPr>
            </w:pPr>
            <w:r w:rsidRPr="0082678E">
              <w:rPr>
                <w:rFonts w:hint="cs"/>
                <w:rtl/>
              </w:rPr>
              <w:t>שם מלא של מורשי החתימה של המציע</w:t>
            </w:r>
          </w:p>
        </w:tc>
        <w:tc>
          <w:tcPr>
            <w:tcW w:w="3618" w:type="dxa"/>
            <w:shd w:val="pct5" w:color="auto" w:fill="auto"/>
          </w:tcPr>
          <w:p w14:paraId="7FFE7B79" w14:textId="77777777" w:rsidR="0082678E" w:rsidRPr="0082678E" w:rsidRDefault="0082678E" w:rsidP="008A3F35">
            <w:pPr>
              <w:tabs>
                <w:tab w:val="left" w:pos="9638"/>
              </w:tabs>
              <w:bidi/>
              <w:ind w:right="709"/>
              <w:jc w:val="center"/>
              <w:rPr>
                <w:color w:val="000000"/>
              </w:rPr>
            </w:pPr>
            <w:r w:rsidRPr="0082678E">
              <w:rPr>
                <w:rFonts w:hint="cs"/>
                <w:color w:val="000000"/>
                <w:rtl/>
              </w:rPr>
              <w:t>חתימה וחותמת המציע</w:t>
            </w:r>
          </w:p>
        </w:tc>
      </w:tr>
    </w:tbl>
    <w:p w14:paraId="37D291AA" w14:textId="77777777" w:rsidR="0082678E" w:rsidRPr="0082678E" w:rsidRDefault="0082678E" w:rsidP="008A3F35">
      <w:pPr>
        <w:tabs>
          <w:tab w:val="center" w:pos="4153"/>
          <w:tab w:val="right" w:pos="8306"/>
          <w:tab w:val="left" w:pos="9638"/>
        </w:tabs>
        <w:overflowPunct/>
        <w:bidi/>
        <w:ind w:right="709"/>
        <w:jc w:val="right"/>
        <w:textAlignment w:val="auto"/>
        <w:rPr>
          <w:rFonts w:ascii="Times New Roman" w:hAnsi="Times New Roman" w:cs="Miriam"/>
          <w:color w:val="000000"/>
          <w:sz w:val="16"/>
          <w:szCs w:val="24"/>
          <w:rtl/>
        </w:rPr>
      </w:pPr>
    </w:p>
    <w:p w14:paraId="242AF4FC" w14:textId="77777777" w:rsidR="0082678E" w:rsidRPr="0082678E" w:rsidRDefault="0082678E" w:rsidP="008A3F35">
      <w:pPr>
        <w:tabs>
          <w:tab w:val="left" w:pos="9638"/>
        </w:tabs>
        <w:bidi/>
        <w:spacing w:line="300" w:lineRule="exact"/>
        <w:ind w:left="46" w:right="709"/>
        <w:rPr>
          <w:rFonts w:ascii="Times New Roman" w:hAnsi="Times New Roman"/>
          <w:b/>
          <w:bCs/>
          <w:color w:val="000000"/>
          <w:rtl/>
        </w:rPr>
      </w:pPr>
    </w:p>
    <w:p w14:paraId="1F05334D" w14:textId="77777777" w:rsidR="0082678E" w:rsidRPr="0082678E" w:rsidRDefault="0082678E" w:rsidP="008A3F35">
      <w:pPr>
        <w:tabs>
          <w:tab w:val="left" w:pos="992"/>
          <w:tab w:val="left" w:pos="9638"/>
        </w:tabs>
        <w:bidi/>
        <w:spacing w:line="360" w:lineRule="auto"/>
        <w:ind w:right="709"/>
        <w:jc w:val="both"/>
        <w:rPr>
          <w:rtl/>
          <w:lang w:eastAsia="en-US"/>
        </w:rPr>
      </w:pPr>
      <w:r w:rsidRPr="0082678E">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58DDCF4" w14:textId="77777777" w:rsidR="0082678E" w:rsidRPr="0082678E" w:rsidRDefault="0082678E" w:rsidP="0082678E">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71A8BDDF" w14:textId="77777777" w:rsidTr="0082678E">
        <w:tc>
          <w:tcPr>
            <w:tcW w:w="2181" w:type="dxa"/>
          </w:tcPr>
          <w:p w14:paraId="4E623729" w14:textId="77777777" w:rsidR="0082678E" w:rsidRPr="0082678E" w:rsidRDefault="0082678E" w:rsidP="0082678E">
            <w:pPr>
              <w:bidi/>
              <w:jc w:val="both"/>
              <w:rPr>
                <w:rFonts w:ascii="Times New Roman" w:hAnsi="Times New Roman"/>
                <w:color w:val="000000"/>
                <w:rtl/>
              </w:rPr>
            </w:pPr>
          </w:p>
          <w:p w14:paraId="28EAF46A" w14:textId="77777777" w:rsidR="0082678E" w:rsidRPr="0082678E" w:rsidRDefault="0082678E" w:rsidP="0082678E">
            <w:pPr>
              <w:bidi/>
              <w:jc w:val="both"/>
              <w:rPr>
                <w:rFonts w:ascii="Times New Roman" w:hAnsi="Times New Roman"/>
                <w:color w:val="000000"/>
              </w:rPr>
            </w:pPr>
          </w:p>
        </w:tc>
        <w:tc>
          <w:tcPr>
            <w:tcW w:w="4056" w:type="dxa"/>
          </w:tcPr>
          <w:p w14:paraId="58AF5C26" w14:textId="77777777" w:rsidR="0082678E" w:rsidRPr="0082678E" w:rsidRDefault="0082678E" w:rsidP="0082678E">
            <w:pPr>
              <w:bidi/>
              <w:jc w:val="both"/>
              <w:rPr>
                <w:rFonts w:ascii="Times New Roman" w:hAnsi="Times New Roman"/>
                <w:color w:val="000000"/>
              </w:rPr>
            </w:pPr>
          </w:p>
        </w:tc>
        <w:tc>
          <w:tcPr>
            <w:tcW w:w="3618" w:type="dxa"/>
          </w:tcPr>
          <w:p w14:paraId="5A6F0F3F" w14:textId="77777777" w:rsidR="0082678E" w:rsidRPr="0082678E" w:rsidRDefault="0082678E" w:rsidP="0082678E">
            <w:pPr>
              <w:bidi/>
              <w:jc w:val="both"/>
              <w:rPr>
                <w:rFonts w:ascii="Times New Roman" w:hAnsi="Times New Roman"/>
                <w:color w:val="000000"/>
              </w:rPr>
            </w:pPr>
          </w:p>
        </w:tc>
      </w:tr>
      <w:tr w:rsidR="0082678E" w:rsidRPr="0082678E" w14:paraId="60F19828" w14:textId="77777777" w:rsidTr="0082678E">
        <w:tc>
          <w:tcPr>
            <w:tcW w:w="2181" w:type="dxa"/>
            <w:shd w:val="pct5" w:color="auto" w:fill="auto"/>
          </w:tcPr>
          <w:p w14:paraId="718919FB" w14:textId="77777777" w:rsidR="0082678E" w:rsidRPr="0082678E" w:rsidRDefault="0082678E" w:rsidP="0082678E">
            <w:pPr>
              <w:bidi/>
              <w:jc w:val="center"/>
              <w:rPr>
                <w:rFonts w:ascii="Times New Roman" w:hAnsi="Times New Roman"/>
                <w:color w:val="000000"/>
              </w:rPr>
            </w:pPr>
            <w:r w:rsidRPr="0082678E">
              <w:rPr>
                <w:rFonts w:ascii="Times New Roman" w:hAnsi="Times New Roman" w:hint="cs"/>
                <w:color w:val="000000"/>
                <w:rtl/>
              </w:rPr>
              <w:t>תאריך</w:t>
            </w:r>
          </w:p>
        </w:tc>
        <w:tc>
          <w:tcPr>
            <w:tcW w:w="4056" w:type="dxa"/>
            <w:shd w:val="pct5" w:color="auto" w:fill="auto"/>
          </w:tcPr>
          <w:p w14:paraId="33B6A9B2" w14:textId="77777777" w:rsidR="0082678E" w:rsidRPr="0082678E" w:rsidRDefault="0082678E" w:rsidP="0082678E">
            <w:pPr>
              <w:bidi/>
              <w:jc w:val="center"/>
              <w:rPr>
                <w:rFonts w:ascii="Times New Roman" w:hAnsi="Times New Roman"/>
                <w:color w:val="000000"/>
              </w:rPr>
            </w:pPr>
            <w:r w:rsidRPr="0082678E">
              <w:rPr>
                <w:rFonts w:ascii="Times New Roman" w:hAnsi="Times New Roman" w:hint="cs"/>
                <w:color w:val="000000"/>
                <w:rtl/>
              </w:rPr>
              <w:t>שם מלא של עו"ד, מ.ר.</w:t>
            </w:r>
          </w:p>
        </w:tc>
        <w:tc>
          <w:tcPr>
            <w:tcW w:w="3618" w:type="dxa"/>
            <w:shd w:val="pct5" w:color="auto" w:fill="auto"/>
          </w:tcPr>
          <w:p w14:paraId="0198E0B8" w14:textId="77777777" w:rsidR="0082678E" w:rsidRPr="0082678E" w:rsidRDefault="0082678E" w:rsidP="0082678E">
            <w:pPr>
              <w:bidi/>
              <w:jc w:val="center"/>
              <w:rPr>
                <w:rFonts w:ascii="Times New Roman" w:hAnsi="Times New Roman"/>
                <w:color w:val="000000"/>
              </w:rPr>
            </w:pPr>
            <w:r w:rsidRPr="0082678E">
              <w:rPr>
                <w:rFonts w:ascii="Times New Roman" w:hAnsi="Times New Roman" w:hint="cs"/>
                <w:color w:val="000000"/>
                <w:rtl/>
              </w:rPr>
              <w:t xml:space="preserve">חתימה וחותמת </w:t>
            </w:r>
          </w:p>
        </w:tc>
      </w:tr>
    </w:tbl>
    <w:p w14:paraId="2F6721E8" w14:textId="77777777" w:rsidR="0082678E" w:rsidRPr="0082678E" w:rsidRDefault="0082678E" w:rsidP="0082678E">
      <w:pPr>
        <w:bidi/>
        <w:jc w:val="center"/>
        <w:rPr>
          <w:rFonts w:ascii="Times New Roman" w:hAnsi="Times New Roman"/>
          <w:b/>
          <w:bCs/>
          <w:sz w:val="34"/>
          <w:szCs w:val="32"/>
          <w:u w:val="single"/>
          <w:rtl/>
        </w:rPr>
      </w:pPr>
    </w:p>
    <w:p w14:paraId="228C8B63" w14:textId="77777777" w:rsidR="0082678E" w:rsidRPr="0082678E" w:rsidRDefault="0082678E" w:rsidP="0082678E">
      <w:pPr>
        <w:bidi/>
        <w:spacing w:line="300" w:lineRule="exact"/>
        <w:jc w:val="right"/>
        <w:rPr>
          <w:rFonts w:ascii="Times New Roman" w:hAnsi="Times New Roman"/>
          <w:sz w:val="24"/>
          <w:szCs w:val="24"/>
          <w:rtl/>
        </w:rPr>
      </w:pPr>
      <w:r w:rsidRPr="0082678E">
        <w:rPr>
          <w:rFonts w:ascii="Times New Roman" w:hAnsi="Times New Roman"/>
          <w:sz w:val="24"/>
          <w:szCs w:val="24"/>
          <w:rtl/>
        </w:rPr>
        <w:br w:type="page"/>
      </w:r>
      <w:r w:rsidRPr="0082678E">
        <w:rPr>
          <w:rFonts w:ascii="Times New Roman" w:hAnsi="Times New Roman" w:hint="cs"/>
          <w:sz w:val="24"/>
          <w:szCs w:val="24"/>
          <w:rtl/>
        </w:rPr>
        <w:lastRenderedPageBreak/>
        <w:t>נספח א' - 7</w:t>
      </w:r>
    </w:p>
    <w:p w14:paraId="04CC2119" w14:textId="77777777" w:rsidR="0082678E" w:rsidRPr="0082678E" w:rsidRDefault="0082678E" w:rsidP="0082678E">
      <w:pPr>
        <w:keepNext/>
        <w:bidi/>
        <w:spacing w:line="300" w:lineRule="exact"/>
        <w:ind w:left="45" w:right="45"/>
        <w:jc w:val="center"/>
        <w:outlineLvl w:val="0"/>
        <w:rPr>
          <w:rFonts w:ascii="Times New Roman" w:hAnsi="Times New Roman" w:cs="Times New Roman"/>
          <w:b/>
          <w:bCs/>
          <w:sz w:val="28"/>
          <w:szCs w:val="28"/>
          <w:u w:val="single"/>
          <w:rtl/>
          <w:lang w:val="x-none"/>
        </w:rPr>
      </w:pPr>
    </w:p>
    <w:p w14:paraId="261E5E2D" w14:textId="77777777" w:rsidR="0082678E" w:rsidRPr="0082678E" w:rsidRDefault="0082678E" w:rsidP="0082678E">
      <w:pPr>
        <w:keepNext/>
        <w:bidi/>
        <w:spacing w:line="300" w:lineRule="exact"/>
        <w:ind w:left="45" w:right="45"/>
        <w:jc w:val="center"/>
        <w:outlineLvl w:val="0"/>
        <w:rPr>
          <w:rFonts w:ascii="Times New Roman" w:hAnsi="Times New Roman" w:cs="Times New Roman"/>
          <w:b/>
          <w:bCs/>
          <w:sz w:val="28"/>
          <w:szCs w:val="28"/>
          <w:u w:val="single"/>
          <w:rtl/>
          <w:lang w:val="x-none"/>
        </w:rPr>
      </w:pPr>
    </w:p>
    <w:p w14:paraId="760FB09F" w14:textId="77777777" w:rsidR="0082678E" w:rsidRPr="0082678E" w:rsidRDefault="0082678E" w:rsidP="0082678E">
      <w:pPr>
        <w:keepNext/>
        <w:bidi/>
        <w:spacing w:line="300" w:lineRule="exact"/>
        <w:ind w:left="45" w:right="45"/>
        <w:jc w:val="center"/>
        <w:outlineLvl w:val="0"/>
        <w:rPr>
          <w:rFonts w:ascii="Times New Roman" w:hAnsi="Times New Roman"/>
          <w:b/>
          <w:bCs/>
          <w:sz w:val="28"/>
          <w:szCs w:val="28"/>
          <w:u w:val="single"/>
          <w:rtl/>
          <w:lang w:val="x-none"/>
        </w:rPr>
      </w:pPr>
      <w:r w:rsidRPr="0082678E">
        <w:rPr>
          <w:rFonts w:ascii="Times New Roman" w:hAnsi="Times New Roman" w:hint="cs"/>
          <w:b/>
          <w:bCs/>
          <w:sz w:val="28"/>
          <w:szCs w:val="28"/>
          <w:u w:val="single"/>
          <w:rtl/>
          <w:lang w:val="x-none"/>
        </w:rPr>
        <w:t>משרד החינוך</w:t>
      </w:r>
    </w:p>
    <w:p w14:paraId="52F7C084" w14:textId="77777777" w:rsidR="0082678E" w:rsidRPr="0082678E" w:rsidRDefault="0082678E" w:rsidP="0082678E">
      <w:pPr>
        <w:bidi/>
        <w:spacing w:line="300" w:lineRule="exact"/>
        <w:ind w:left="45"/>
        <w:jc w:val="center"/>
        <w:rPr>
          <w:rFonts w:ascii="Times New Roman" w:hAnsi="Times New Roman"/>
          <w:b/>
          <w:bCs/>
          <w:rtl/>
        </w:rPr>
      </w:pPr>
    </w:p>
    <w:p w14:paraId="05A1726E" w14:textId="77777777" w:rsidR="0082678E" w:rsidRPr="0082678E" w:rsidRDefault="0082678E" w:rsidP="0082678E">
      <w:pPr>
        <w:bidi/>
        <w:spacing w:line="300" w:lineRule="exact"/>
        <w:ind w:left="45"/>
        <w:jc w:val="center"/>
        <w:rPr>
          <w:rFonts w:ascii="Times New Roman" w:hAnsi="Times New Roman"/>
          <w:b/>
          <w:bCs/>
          <w:rtl/>
        </w:rPr>
      </w:pPr>
    </w:p>
    <w:p w14:paraId="1DAF9DB6" w14:textId="77777777" w:rsidR="0082678E" w:rsidRPr="0082678E" w:rsidRDefault="0082678E" w:rsidP="0082678E">
      <w:pPr>
        <w:bidi/>
        <w:spacing w:line="300" w:lineRule="exact"/>
        <w:ind w:left="45"/>
        <w:jc w:val="center"/>
        <w:rPr>
          <w:rFonts w:ascii="Times New Roman" w:hAnsi="Times New Roman"/>
          <w:b/>
          <w:bCs/>
          <w:sz w:val="32"/>
          <w:szCs w:val="32"/>
          <w:u w:val="single"/>
          <w:rtl/>
        </w:rPr>
      </w:pPr>
      <w:r w:rsidRPr="0082678E">
        <w:rPr>
          <w:rFonts w:ascii="Times New Roman" w:hAnsi="Times New Roman" w:hint="cs"/>
          <w:b/>
          <w:bCs/>
          <w:sz w:val="32"/>
          <w:szCs w:val="32"/>
          <w:u w:val="single"/>
          <w:rtl/>
        </w:rPr>
        <w:t>הצהרה בעניין דרישות ביטוח</w:t>
      </w:r>
    </w:p>
    <w:p w14:paraId="754207FC" w14:textId="77777777" w:rsidR="0082678E" w:rsidRPr="0082678E" w:rsidRDefault="0082678E" w:rsidP="0082678E">
      <w:pPr>
        <w:bidi/>
        <w:spacing w:line="300" w:lineRule="exact"/>
        <w:jc w:val="both"/>
        <w:rPr>
          <w:rFonts w:ascii="Times New Roman" w:hAnsi="Times New Roman"/>
          <w:sz w:val="24"/>
          <w:szCs w:val="24"/>
          <w:rtl/>
        </w:rPr>
      </w:pPr>
    </w:p>
    <w:p w14:paraId="01394995" w14:textId="77777777" w:rsidR="0082678E" w:rsidRPr="0082678E" w:rsidRDefault="0082678E" w:rsidP="0082678E">
      <w:pPr>
        <w:bidi/>
        <w:spacing w:line="480" w:lineRule="auto"/>
        <w:jc w:val="both"/>
        <w:rPr>
          <w:b/>
          <w:bCs/>
          <w:color w:val="000000"/>
          <w:sz w:val="24"/>
          <w:szCs w:val="24"/>
          <w:rtl/>
        </w:rPr>
      </w:pPr>
    </w:p>
    <w:p w14:paraId="0DC89659" w14:textId="77777777" w:rsidR="0082678E" w:rsidRPr="0082678E" w:rsidRDefault="0082678E" w:rsidP="008A3F35">
      <w:pPr>
        <w:tabs>
          <w:tab w:val="right" w:pos="9639"/>
        </w:tabs>
        <w:bidi/>
        <w:spacing w:line="480" w:lineRule="auto"/>
        <w:ind w:right="567"/>
        <w:jc w:val="both"/>
        <w:rPr>
          <w:rtl/>
        </w:rPr>
      </w:pPr>
      <w:r w:rsidRPr="0082678E">
        <w:rPr>
          <w:rFonts w:hint="cs"/>
          <w:rtl/>
        </w:rPr>
        <w:t xml:space="preserve">אני החתום מטה _______, מורשה חתימה מטעם המציע ________, מצהיר כי קראתי את </w:t>
      </w:r>
      <w:r w:rsidRPr="0082678E">
        <w:rPr>
          <w:rtl/>
        </w:rPr>
        <w:t>דרישות הביטוח</w:t>
      </w:r>
      <w:r w:rsidRPr="0082678E">
        <w:rPr>
          <w:rFonts w:hint="cs"/>
          <w:rtl/>
        </w:rPr>
        <w:t xml:space="preserve"> המפורטות במכרז.</w:t>
      </w:r>
    </w:p>
    <w:p w14:paraId="633C972B" w14:textId="77777777" w:rsidR="0082678E" w:rsidRPr="0082678E" w:rsidRDefault="0082678E" w:rsidP="008A3F35">
      <w:pPr>
        <w:tabs>
          <w:tab w:val="right" w:pos="9639"/>
        </w:tabs>
        <w:bidi/>
        <w:spacing w:line="480" w:lineRule="auto"/>
        <w:ind w:right="567"/>
        <w:jc w:val="both"/>
        <w:rPr>
          <w:rtl/>
        </w:rPr>
      </w:pPr>
    </w:p>
    <w:p w14:paraId="268032DD" w14:textId="77777777" w:rsidR="0082678E" w:rsidRPr="0082678E" w:rsidRDefault="0082678E" w:rsidP="008A3F35">
      <w:pPr>
        <w:tabs>
          <w:tab w:val="right" w:pos="9639"/>
        </w:tabs>
        <w:bidi/>
        <w:spacing w:line="480" w:lineRule="auto"/>
        <w:ind w:right="567"/>
        <w:jc w:val="both"/>
        <w:rPr>
          <w:rtl/>
        </w:rPr>
      </w:pPr>
      <w:r w:rsidRPr="0082678E">
        <w:rPr>
          <w:rFonts w:hint="cs"/>
          <w:rtl/>
        </w:rPr>
        <w:t xml:space="preserve">כמו כן, ידוע לי כי </w:t>
      </w:r>
      <w:r w:rsidRPr="0082678E">
        <w:rPr>
          <w:rtl/>
        </w:rPr>
        <w:t xml:space="preserve">לא ילקחו בחשבון שינויים </w:t>
      </w:r>
      <w:r w:rsidRPr="0082678E">
        <w:rPr>
          <w:rFonts w:hint="cs"/>
          <w:rtl/>
        </w:rPr>
        <w:t xml:space="preserve">שאבקש לערוך </w:t>
      </w:r>
      <w:r w:rsidRPr="0082678E">
        <w:rPr>
          <w:rtl/>
        </w:rPr>
        <w:t>בדרישות</w:t>
      </w:r>
      <w:r w:rsidRPr="0082678E">
        <w:rPr>
          <w:rFonts w:hint="cs"/>
          <w:rtl/>
        </w:rPr>
        <w:t xml:space="preserve"> </w:t>
      </w:r>
      <w:r w:rsidRPr="0082678E">
        <w:rPr>
          <w:rtl/>
        </w:rPr>
        <w:t xml:space="preserve">הביטוח ובכל מקרה </w:t>
      </w:r>
      <w:r w:rsidRPr="0082678E">
        <w:rPr>
          <w:rFonts w:hint="cs"/>
          <w:rtl/>
        </w:rPr>
        <w:t>בו אקבע כ</w:t>
      </w:r>
      <w:r w:rsidRPr="0082678E">
        <w:rPr>
          <w:rtl/>
        </w:rPr>
        <w:t>זוכה במכרז</w:t>
      </w:r>
      <w:r w:rsidRPr="0082678E">
        <w:rPr>
          <w:rFonts w:hint="cs"/>
          <w:rtl/>
        </w:rPr>
        <w:t>, א</w:t>
      </w:r>
      <w:r w:rsidRPr="0082678E">
        <w:rPr>
          <w:rtl/>
        </w:rPr>
        <w:t xml:space="preserve">דרש לצרף לחוזה החתום את </w:t>
      </w:r>
      <w:r w:rsidRPr="0082678E">
        <w:rPr>
          <w:rFonts w:hint="cs"/>
          <w:rtl/>
        </w:rPr>
        <w:t xml:space="preserve">אישור עריכת  הביטוחים לפי הוראות המפקח על הביטוח, </w:t>
      </w:r>
      <w:r w:rsidRPr="0082678E">
        <w:rPr>
          <w:rtl/>
        </w:rPr>
        <w:t>חתום ע"י חברת הביטוח.</w:t>
      </w:r>
      <w:r w:rsidRPr="0082678E">
        <w:rPr>
          <w:rFonts w:hint="cs"/>
          <w:rtl/>
        </w:rPr>
        <w:t xml:space="preserve"> </w:t>
      </w:r>
    </w:p>
    <w:p w14:paraId="1F2C092D" w14:textId="77777777" w:rsidR="0082678E" w:rsidRPr="0082678E" w:rsidRDefault="0082678E" w:rsidP="0082678E">
      <w:pPr>
        <w:bidi/>
        <w:spacing w:line="300" w:lineRule="exact"/>
        <w:jc w:val="both"/>
        <w:rPr>
          <w:rFonts w:ascii="Times New Roman" w:hAnsi="Times New Roman"/>
          <w:sz w:val="24"/>
          <w:szCs w:val="24"/>
          <w:rtl/>
        </w:rPr>
      </w:pPr>
    </w:p>
    <w:p w14:paraId="7768C25C" w14:textId="77777777" w:rsidR="0082678E" w:rsidRPr="0082678E" w:rsidRDefault="0082678E" w:rsidP="0082678E">
      <w:pPr>
        <w:bidi/>
        <w:spacing w:line="300" w:lineRule="exact"/>
        <w:jc w:val="right"/>
        <w:rPr>
          <w:rFonts w:ascii="Times New Roman" w:hAnsi="Times New Roman"/>
          <w:sz w:val="24"/>
          <w:szCs w:val="24"/>
          <w:rtl/>
        </w:rPr>
      </w:pPr>
    </w:p>
    <w:p w14:paraId="08F53A69" w14:textId="77777777" w:rsidR="0082678E" w:rsidRPr="0082678E" w:rsidRDefault="0082678E" w:rsidP="0082678E">
      <w:pPr>
        <w:bidi/>
        <w:spacing w:line="300" w:lineRule="exact"/>
        <w:jc w:val="right"/>
        <w:rPr>
          <w:rFonts w:ascii="Times New Roman" w:hAnsi="Times New Roman"/>
          <w:sz w:val="24"/>
          <w:szCs w:val="24"/>
          <w:rtl/>
        </w:rPr>
      </w:pPr>
    </w:p>
    <w:p w14:paraId="42CE92B4" w14:textId="77777777" w:rsidR="0082678E" w:rsidRPr="0082678E" w:rsidRDefault="0082678E" w:rsidP="0082678E">
      <w:pPr>
        <w:bidi/>
        <w:spacing w:line="300" w:lineRule="exact"/>
        <w:jc w:val="right"/>
        <w:rPr>
          <w:rFonts w:ascii="Times New Roman" w:hAnsi="Times New Roman"/>
          <w:sz w:val="24"/>
          <w:szCs w:val="24"/>
          <w:rtl/>
        </w:rPr>
      </w:pPr>
    </w:p>
    <w:p w14:paraId="09DEE4F3" w14:textId="77777777" w:rsidR="0082678E" w:rsidRPr="0082678E" w:rsidRDefault="0082678E" w:rsidP="0082678E">
      <w:pPr>
        <w:bidi/>
        <w:spacing w:line="300" w:lineRule="exact"/>
        <w:jc w:val="right"/>
        <w:rPr>
          <w:rFonts w:ascii="Times New Roman" w:hAnsi="Times New Roman"/>
          <w:sz w:val="24"/>
          <w:szCs w:val="24"/>
          <w:rtl/>
        </w:rPr>
      </w:pPr>
    </w:p>
    <w:p w14:paraId="470204C9" w14:textId="77777777" w:rsidR="0082678E" w:rsidRPr="0082678E" w:rsidRDefault="0082678E" w:rsidP="0082678E">
      <w:pPr>
        <w:bidi/>
        <w:spacing w:line="300" w:lineRule="exact"/>
        <w:jc w:val="right"/>
        <w:rPr>
          <w:rFonts w:ascii="Times New Roman" w:hAnsi="Times New Roman"/>
          <w:sz w:val="24"/>
          <w:szCs w:val="24"/>
          <w:rtl/>
        </w:rPr>
      </w:pPr>
    </w:p>
    <w:p w14:paraId="337E69F0" w14:textId="77777777" w:rsidR="0082678E" w:rsidRPr="0082678E" w:rsidRDefault="0082678E" w:rsidP="0082678E">
      <w:pPr>
        <w:bidi/>
        <w:spacing w:line="300" w:lineRule="exact"/>
        <w:jc w:val="right"/>
        <w:rPr>
          <w:rFonts w:ascii="Times New Roman" w:hAnsi="Times New Roman"/>
          <w:sz w:val="24"/>
          <w:szCs w:val="24"/>
          <w:rtl/>
        </w:rPr>
      </w:pPr>
    </w:p>
    <w:p w14:paraId="13B2EAA4" w14:textId="77777777" w:rsidR="0082678E" w:rsidRPr="0082678E" w:rsidRDefault="0082678E" w:rsidP="0082678E">
      <w:pPr>
        <w:bidi/>
        <w:spacing w:line="300" w:lineRule="exact"/>
        <w:jc w:val="right"/>
        <w:rPr>
          <w:rFonts w:ascii="Times New Roman" w:hAnsi="Times New Roman"/>
          <w:sz w:val="24"/>
          <w:szCs w:val="24"/>
          <w:rtl/>
        </w:rPr>
      </w:pPr>
    </w:p>
    <w:p w14:paraId="51E04FDF" w14:textId="77777777" w:rsidR="0082678E" w:rsidRPr="0082678E" w:rsidRDefault="0082678E" w:rsidP="0082678E">
      <w:pPr>
        <w:bidi/>
        <w:spacing w:line="300" w:lineRule="exact"/>
        <w:jc w:val="right"/>
        <w:rPr>
          <w:rFonts w:ascii="Times New Roman" w:hAnsi="Times New Roman"/>
          <w:sz w:val="24"/>
          <w:szCs w:val="24"/>
          <w:rtl/>
        </w:rPr>
      </w:pPr>
    </w:p>
    <w:p w14:paraId="256503FE" w14:textId="77777777" w:rsidR="0082678E" w:rsidRPr="0082678E" w:rsidRDefault="0082678E" w:rsidP="0082678E">
      <w:pPr>
        <w:bidi/>
        <w:spacing w:line="300" w:lineRule="exact"/>
        <w:jc w:val="right"/>
        <w:rPr>
          <w:rFonts w:ascii="Times New Roman" w:hAnsi="Times New Roman"/>
          <w:sz w:val="24"/>
          <w:szCs w:val="24"/>
          <w:rtl/>
        </w:rPr>
      </w:pPr>
    </w:p>
    <w:p w14:paraId="2F56E2EB" w14:textId="77777777" w:rsidR="0082678E" w:rsidRPr="0082678E" w:rsidRDefault="0082678E" w:rsidP="0082678E">
      <w:pPr>
        <w:bidi/>
        <w:spacing w:line="300" w:lineRule="exact"/>
        <w:jc w:val="right"/>
        <w:rPr>
          <w:rFonts w:ascii="Times New Roman" w:hAnsi="Times New Roman"/>
          <w:sz w:val="24"/>
          <w:szCs w:val="24"/>
          <w:rtl/>
        </w:rPr>
      </w:pPr>
    </w:p>
    <w:p w14:paraId="334C1B54" w14:textId="77777777" w:rsidR="0082678E" w:rsidRPr="0082678E" w:rsidRDefault="0082678E" w:rsidP="0082678E">
      <w:pPr>
        <w:bidi/>
        <w:spacing w:line="300" w:lineRule="exact"/>
        <w:jc w:val="right"/>
        <w:rPr>
          <w:rFonts w:ascii="Times New Roman" w:hAnsi="Times New Roman"/>
          <w:sz w:val="24"/>
          <w:szCs w:val="24"/>
          <w:rtl/>
        </w:rPr>
      </w:pPr>
    </w:p>
    <w:p w14:paraId="09C123B6" w14:textId="77777777" w:rsidR="0082678E" w:rsidRPr="0082678E" w:rsidRDefault="0082678E" w:rsidP="0082678E">
      <w:pPr>
        <w:bidi/>
        <w:spacing w:line="300" w:lineRule="exact"/>
        <w:jc w:val="right"/>
        <w:rPr>
          <w:rFonts w:ascii="Times New Roman" w:hAnsi="Times New Roman"/>
          <w:sz w:val="24"/>
          <w:szCs w:val="24"/>
          <w:rtl/>
        </w:rPr>
      </w:pPr>
    </w:p>
    <w:p w14:paraId="5183A773" w14:textId="77777777" w:rsidR="0082678E" w:rsidRPr="0082678E" w:rsidRDefault="0082678E" w:rsidP="0082678E">
      <w:pPr>
        <w:bidi/>
        <w:spacing w:line="300" w:lineRule="exact"/>
        <w:jc w:val="right"/>
        <w:rPr>
          <w:rFonts w:ascii="Times New Roman" w:hAnsi="Times New Roman"/>
          <w:sz w:val="24"/>
          <w:szCs w:val="24"/>
          <w:rtl/>
        </w:rPr>
      </w:pPr>
    </w:p>
    <w:p w14:paraId="42BBD8AB" w14:textId="77777777" w:rsidR="0082678E" w:rsidRPr="0082678E" w:rsidRDefault="0082678E" w:rsidP="0082678E">
      <w:pPr>
        <w:bidi/>
        <w:spacing w:line="300" w:lineRule="exact"/>
        <w:jc w:val="right"/>
        <w:rPr>
          <w:rFonts w:ascii="Times New Roman" w:hAnsi="Times New Roman"/>
          <w:sz w:val="24"/>
          <w:szCs w:val="24"/>
          <w:rtl/>
        </w:rPr>
      </w:pPr>
    </w:p>
    <w:p w14:paraId="3B73F58F" w14:textId="77777777" w:rsidR="0082678E" w:rsidRPr="0082678E" w:rsidRDefault="0082678E" w:rsidP="0082678E">
      <w:pPr>
        <w:bidi/>
        <w:spacing w:line="300" w:lineRule="exact"/>
        <w:jc w:val="right"/>
        <w:rPr>
          <w:rFonts w:ascii="Times New Roman" w:hAnsi="Times New Roman"/>
          <w:sz w:val="24"/>
          <w:szCs w:val="24"/>
          <w:rtl/>
        </w:rPr>
      </w:pPr>
    </w:p>
    <w:p w14:paraId="6AA035D4" w14:textId="77777777" w:rsidR="0082678E" w:rsidRPr="0082678E" w:rsidRDefault="0082678E" w:rsidP="0082678E">
      <w:pPr>
        <w:bidi/>
        <w:spacing w:line="300" w:lineRule="exact"/>
        <w:jc w:val="right"/>
        <w:rPr>
          <w:rFonts w:ascii="Times New Roman" w:hAnsi="Times New Roman"/>
          <w:sz w:val="24"/>
          <w:szCs w:val="24"/>
          <w:rtl/>
        </w:rPr>
      </w:pPr>
    </w:p>
    <w:p w14:paraId="1F3DFFC7" w14:textId="77777777" w:rsidR="0082678E" w:rsidRPr="0082678E" w:rsidRDefault="0082678E" w:rsidP="0082678E">
      <w:pPr>
        <w:bidi/>
        <w:spacing w:line="300" w:lineRule="exact"/>
        <w:jc w:val="right"/>
        <w:rPr>
          <w:rFonts w:ascii="Times New Roman" w:hAnsi="Times New Roman"/>
          <w:sz w:val="24"/>
          <w:szCs w:val="24"/>
          <w:rtl/>
        </w:rPr>
      </w:pPr>
    </w:p>
    <w:p w14:paraId="288A2F24" w14:textId="77777777" w:rsidR="0082678E" w:rsidRPr="0082678E" w:rsidRDefault="0082678E" w:rsidP="0082678E">
      <w:pPr>
        <w:bidi/>
        <w:spacing w:line="300" w:lineRule="exact"/>
        <w:jc w:val="right"/>
        <w:rPr>
          <w:rFonts w:ascii="Times New Roman" w:hAnsi="Times New Roman"/>
          <w:sz w:val="24"/>
          <w:szCs w:val="24"/>
          <w:rtl/>
        </w:rPr>
      </w:pPr>
    </w:p>
    <w:p w14:paraId="583F343F" w14:textId="77777777" w:rsidR="0082678E" w:rsidRPr="0082678E" w:rsidRDefault="0082678E" w:rsidP="0082678E">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6AADE0AF" w14:textId="77777777" w:rsidTr="0082678E">
        <w:tc>
          <w:tcPr>
            <w:tcW w:w="2181" w:type="dxa"/>
          </w:tcPr>
          <w:p w14:paraId="0BC42942" w14:textId="77777777" w:rsidR="0082678E" w:rsidRPr="0082678E" w:rsidRDefault="0082678E" w:rsidP="0082678E">
            <w:pPr>
              <w:bidi/>
              <w:jc w:val="both"/>
              <w:rPr>
                <w:color w:val="000000"/>
                <w:rtl/>
              </w:rPr>
            </w:pPr>
          </w:p>
          <w:p w14:paraId="7F6F90AE" w14:textId="77777777" w:rsidR="0082678E" w:rsidRPr="0082678E" w:rsidRDefault="0082678E" w:rsidP="0082678E">
            <w:pPr>
              <w:bidi/>
              <w:jc w:val="both"/>
              <w:rPr>
                <w:color w:val="000000"/>
              </w:rPr>
            </w:pPr>
          </w:p>
        </w:tc>
        <w:tc>
          <w:tcPr>
            <w:tcW w:w="4056" w:type="dxa"/>
          </w:tcPr>
          <w:p w14:paraId="760E5CE4" w14:textId="77777777" w:rsidR="0082678E" w:rsidRPr="0082678E" w:rsidRDefault="0082678E" w:rsidP="0082678E">
            <w:pPr>
              <w:bidi/>
              <w:jc w:val="both"/>
              <w:rPr>
                <w:color w:val="000000"/>
              </w:rPr>
            </w:pPr>
          </w:p>
        </w:tc>
        <w:tc>
          <w:tcPr>
            <w:tcW w:w="3618" w:type="dxa"/>
          </w:tcPr>
          <w:p w14:paraId="200E966F" w14:textId="77777777" w:rsidR="0082678E" w:rsidRPr="0082678E" w:rsidRDefault="0082678E" w:rsidP="0082678E">
            <w:pPr>
              <w:bidi/>
              <w:jc w:val="both"/>
              <w:rPr>
                <w:color w:val="000000"/>
              </w:rPr>
            </w:pPr>
          </w:p>
        </w:tc>
      </w:tr>
      <w:tr w:rsidR="0082678E" w:rsidRPr="0082678E" w14:paraId="34A66788" w14:textId="77777777" w:rsidTr="0082678E">
        <w:tc>
          <w:tcPr>
            <w:tcW w:w="2181" w:type="dxa"/>
            <w:shd w:val="pct5" w:color="auto" w:fill="auto"/>
          </w:tcPr>
          <w:p w14:paraId="2B919AE7" w14:textId="77777777" w:rsidR="0082678E" w:rsidRPr="0082678E" w:rsidRDefault="0082678E" w:rsidP="0082678E">
            <w:pPr>
              <w:bidi/>
              <w:jc w:val="center"/>
              <w:rPr>
                <w:color w:val="000000"/>
              </w:rPr>
            </w:pPr>
            <w:r w:rsidRPr="0082678E">
              <w:rPr>
                <w:rFonts w:hint="cs"/>
                <w:color w:val="000000"/>
                <w:rtl/>
              </w:rPr>
              <w:t>תאריך</w:t>
            </w:r>
          </w:p>
        </w:tc>
        <w:tc>
          <w:tcPr>
            <w:tcW w:w="4056" w:type="dxa"/>
            <w:shd w:val="pct5" w:color="auto" w:fill="auto"/>
          </w:tcPr>
          <w:p w14:paraId="0BF05707" w14:textId="77777777" w:rsidR="0082678E" w:rsidRPr="0082678E" w:rsidRDefault="0082678E" w:rsidP="0082678E">
            <w:pPr>
              <w:bidi/>
              <w:jc w:val="center"/>
              <w:rPr>
                <w:color w:val="000000"/>
              </w:rPr>
            </w:pPr>
            <w:r w:rsidRPr="0082678E">
              <w:rPr>
                <w:rFonts w:hint="cs"/>
                <w:rtl/>
              </w:rPr>
              <w:t>שם מלא של מורשי החתימה של המציע</w:t>
            </w:r>
          </w:p>
        </w:tc>
        <w:tc>
          <w:tcPr>
            <w:tcW w:w="3618" w:type="dxa"/>
            <w:shd w:val="pct5" w:color="auto" w:fill="auto"/>
          </w:tcPr>
          <w:p w14:paraId="1E47697B" w14:textId="77777777" w:rsidR="0082678E" w:rsidRPr="0082678E" w:rsidRDefault="0082678E" w:rsidP="0082678E">
            <w:pPr>
              <w:bidi/>
              <w:jc w:val="center"/>
              <w:rPr>
                <w:color w:val="000000"/>
                <w:rtl/>
              </w:rPr>
            </w:pPr>
            <w:r w:rsidRPr="0082678E">
              <w:rPr>
                <w:rFonts w:hint="cs"/>
                <w:color w:val="000000"/>
                <w:rtl/>
              </w:rPr>
              <w:t>חתימה וחותמת המציע</w:t>
            </w:r>
          </w:p>
        </w:tc>
      </w:tr>
    </w:tbl>
    <w:p w14:paraId="6EDE89B2" w14:textId="77777777" w:rsidR="0082678E" w:rsidRPr="0082678E" w:rsidRDefault="0082678E" w:rsidP="0082678E">
      <w:pPr>
        <w:bidi/>
        <w:spacing w:line="300" w:lineRule="exact"/>
        <w:jc w:val="right"/>
        <w:rPr>
          <w:rFonts w:ascii="Times New Roman" w:hAnsi="Times New Roman"/>
          <w:sz w:val="24"/>
          <w:szCs w:val="24"/>
          <w:rtl/>
        </w:rPr>
      </w:pPr>
    </w:p>
    <w:p w14:paraId="6A5561D4" w14:textId="77777777" w:rsidR="0082678E" w:rsidRPr="0082678E" w:rsidRDefault="0082678E" w:rsidP="0082678E">
      <w:pPr>
        <w:bidi/>
        <w:spacing w:line="300" w:lineRule="exact"/>
        <w:jc w:val="right"/>
        <w:rPr>
          <w:rFonts w:ascii="Times New Roman" w:hAnsi="Times New Roman"/>
          <w:sz w:val="24"/>
          <w:szCs w:val="24"/>
          <w:rtl/>
        </w:rPr>
      </w:pPr>
    </w:p>
    <w:p w14:paraId="6896FF12" w14:textId="77777777" w:rsidR="0082678E" w:rsidRPr="0082678E" w:rsidRDefault="0082678E" w:rsidP="0082678E">
      <w:pPr>
        <w:bidi/>
        <w:spacing w:line="360" w:lineRule="auto"/>
        <w:jc w:val="right"/>
        <w:rPr>
          <w:rFonts w:ascii="Times New Roman" w:hAnsi="Times New Roman"/>
          <w:sz w:val="24"/>
          <w:szCs w:val="24"/>
          <w:rtl/>
        </w:rPr>
      </w:pPr>
      <w:r w:rsidRPr="0082678E">
        <w:rPr>
          <w:rFonts w:ascii="Times New Roman" w:hAnsi="Times New Roman"/>
          <w:sz w:val="24"/>
          <w:szCs w:val="24"/>
          <w:rtl/>
        </w:rPr>
        <w:br w:type="page"/>
      </w:r>
      <w:r w:rsidRPr="0082678E">
        <w:rPr>
          <w:rFonts w:ascii="Times New Roman" w:hAnsi="Times New Roman" w:hint="cs"/>
          <w:sz w:val="24"/>
          <w:szCs w:val="24"/>
          <w:rtl/>
        </w:rPr>
        <w:lastRenderedPageBreak/>
        <w:t xml:space="preserve">נספח א' </w:t>
      </w:r>
      <w:r w:rsidRPr="0082678E">
        <w:rPr>
          <w:rFonts w:ascii="Times New Roman" w:hAnsi="Times New Roman"/>
          <w:sz w:val="24"/>
          <w:szCs w:val="24"/>
          <w:rtl/>
        </w:rPr>
        <w:t>–</w:t>
      </w:r>
      <w:r w:rsidRPr="0082678E">
        <w:rPr>
          <w:rFonts w:ascii="Times New Roman" w:hAnsi="Times New Roman" w:hint="cs"/>
          <w:sz w:val="24"/>
          <w:szCs w:val="24"/>
          <w:rtl/>
        </w:rPr>
        <w:t xml:space="preserve"> 8 (1)</w:t>
      </w:r>
    </w:p>
    <w:tbl>
      <w:tblPr>
        <w:bidiVisual/>
        <w:tblW w:w="11057" w:type="dxa"/>
        <w:jc w:val="center"/>
        <w:tblLook w:val="04A0" w:firstRow="1" w:lastRow="0" w:firstColumn="1" w:lastColumn="0" w:noHBand="0" w:noVBand="1"/>
      </w:tblPr>
      <w:tblGrid>
        <w:gridCol w:w="1841"/>
        <w:gridCol w:w="3611"/>
        <w:gridCol w:w="1615"/>
        <w:gridCol w:w="1995"/>
        <w:gridCol w:w="1995"/>
      </w:tblGrid>
      <w:tr w:rsidR="0082678E" w:rsidRPr="0082678E" w14:paraId="447EDE2E" w14:textId="77777777" w:rsidTr="0082678E">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03C43574" w14:textId="77777777" w:rsidR="0082678E" w:rsidRPr="0082678E" w:rsidRDefault="0082678E" w:rsidP="0082678E">
            <w:pPr>
              <w:overflowPunct/>
              <w:autoSpaceDE/>
              <w:autoSpaceDN/>
              <w:bidi/>
              <w:adjustRightInd/>
              <w:textAlignment w:val="auto"/>
              <w:rPr>
                <w:rFonts w:ascii="Arial" w:hAnsi="Arial" w:cs="Arial"/>
                <w:b/>
                <w:bCs/>
                <w:color w:val="FFFFFF"/>
                <w:sz w:val="28"/>
                <w:szCs w:val="28"/>
              </w:rPr>
            </w:pPr>
            <w:r w:rsidRPr="0082678E">
              <w:rPr>
                <w:rFonts w:ascii="Arial" w:hAnsi="Arial" w:cs="Arial"/>
                <w:b/>
                <w:bCs/>
                <w:color w:val="FFFFFF"/>
                <w:sz w:val="28"/>
                <w:szCs w:val="28"/>
                <w:rtl/>
              </w:rPr>
              <w:t>טופס:</w:t>
            </w:r>
          </w:p>
        </w:tc>
        <w:tc>
          <w:tcPr>
            <w:tcW w:w="9216" w:type="dxa"/>
            <w:gridSpan w:val="4"/>
            <w:tcBorders>
              <w:top w:val="single" w:sz="4" w:space="0" w:color="auto"/>
              <w:left w:val="nil"/>
              <w:bottom w:val="single" w:sz="4" w:space="0" w:color="auto"/>
              <w:right w:val="single" w:sz="4" w:space="0" w:color="auto"/>
            </w:tcBorders>
            <w:shd w:val="clear" w:color="auto" w:fill="1F497D"/>
            <w:vAlign w:val="center"/>
          </w:tcPr>
          <w:p w14:paraId="19434370" w14:textId="77777777" w:rsidR="0082678E" w:rsidRPr="0082678E" w:rsidRDefault="0082678E" w:rsidP="0082678E">
            <w:pPr>
              <w:overflowPunct/>
              <w:autoSpaceDE/>
              <w:autoSpaceDN/>
              <w:bidi/>
              <w:adjustRightInd/>
              <w:textAlignment w:val="auto"/>
              <w:rPr>
                <w:rFonts w:ascii="Arial" w:hAnsi="Arial" w:cs="Arial"/>
                <w:b/>
                <w:bCs/>
                <w:color w:val="FFFFFF"/>
                <w:sz w:val="28"/>
                <w:szCs w:val="28"/>
              </w:rPr>
            </w:pPr>
            <w:r w:rsidRPr="0082678E">
              <w:rPr>
                <w:rFonts w:ascii="Arial" w:hAnsi="Arial" w:cs="Arial" w:hint="cs"/>
                <w:b/>
                <w:bCs/>
                <w:color w:val="FFFFFF"/>
                <w:sz w:val="28"/>
                <w:szCs w:val="28"/>
                <w:rtl/>
              </w:rPr>
              <w:t>תצהיר בדבר אי תיאום הצעות במכרז</w:t>
            </w:r>
          </w:p>
        </w:tc>
      </w:tr>
      <w:tr w:rsidR="0082678E" w:rsidRPr="0082678E" w14:paraId="07CE11C1" w14:textId="77777777" w:rsidTr="0082678E">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521E50EB" w14:textId="77777777" w:rsidR="0082678E" w:rsidRPr="0082678E" w:rsidRDefault="0082678E" w:rsidP="0082678E">
            <w:pPr>
              <w:overflowPunct/>
              <w:autoSpaceDE/>
              <w:autoSpaceDN/>
              <w:bidi/>
              <w:adjustRightInd/>
              <w:textAlignment w:val="auto"/>
              <w:rPr>
                <w:rFonts w:ascii="Arial" w:hAnsi="Arial" w:cs="Arial"/>
                <w:noProof/>
                <w:sz w:val="24"/>
              </w:rPr>
            </w:pPr>
            <w:r w:rsidRPr="0082678E">
              <w:rPr>
                <w:rFonts w:ascii="Arial" w:hAnsi="Arial" w:cs="Arial"/>
                <w:noProof/>
                <w:sz w:val="24"/>
                <w:lang w:eastAsia="en-US"/>
              </w:rPr>
              <w:drawing>
                <wp:inline distT="0" distB="0" distL="0" distR="0" wp14:anchorId="6350FD75" wp14:editId="35186BB7">
                  <wp:extent cx="1028700" cy="523875"/>
                  <wp:effectExtent l="0" t="0" r="0" b="9525"/>
                  <wp:docPr id="301"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3611" w:type="dxa"/>
            <w:vMerge w:val="restart"/>
            <w:tcBorders>
              <w:top w:val="single" w:sz="4" w:space="0" w:color="auto"/>
              <w:left w:val="nil"/>
              <w:bottom w:val="single" w:sz="4" w:space="0" w:color="auto"/>
              <w:right w:val="single" w:sz="4" w:space="0" w:color="auto"/>
            </w:tcBorders>
            <w:shd w:val="clear" w:color="auto" w:fill="F2F2F2"/>
            <w:vAlign w:val="center"/>
            <w:hideMark/>
          </w:tcPr>
          <w:p w14:paraId="701328C6" w14:textId="77777777" w:rsidR="0082678E" w:rsidRPr="0082678E" w:rsidRDefault="0082678E" w:rsidP="0082678E">
            <w:pPr>
              <w:overflowPunct/>
              <w:autoSpaceDE/>
              <w:autoSpaceDN/>
              <w:bidi/>
              <w:adjustRightInd/>
              <w:textAlignment w:val="auto"/>
              <w:rPr>
                <w:rFonts w:ascii="Arial" w:hAnsi="Arial" w:cs="Arial"/>
                <w:color w:val="17365D"/>
                <w:sz w:val="24"/>
                <w:rtl/>
              </w:rPr>
            </w:pPr>
            <w:r w:rsidRPr="0082678E">
              <w:rPr>
                <w:rFonts w:ascii="Arial" w:hAnsi="Arial" w:cs="Arial"/>
                <w:color w:val="17365D"/>
                <w:sz w:val="24"/>
                <w:rtl/>
              </w:rPr>
              <w:t>משרד האוצר</w:t>
            </w:r>
          </w:p>
          <w:p w14:paraId="2A10393B" w14:textId="77777777" w:rsidR="0082678E" w:rsidRPr="0082678E" w:rsidRDefault="0082678E" w:rsidP="0082678E">
            <w:pPr>
              <w:overflowPunct/>
              <w:autoSpaceDE/>
              <w:autoSpaceDN/>
              <w:bidi/>
              <w:adjustRightInd/>
              <w:textAlignment w:val="auto"/>
              <w:rPr>
                <w:rFonts w:ascii="Arial" w:hAnsi="Arial" w:cs="Arial"/>
                <w:sz w:val="23"/>
                <w:szCs w:val="23"/>
                <w:rtl/>
              </w:rPr>
            </w:pPr>
            <w:r w:rsidRPr="0082678E">
              <w:rPr>
                <w:rFonts w:ascii="Arial" w:hAnsi="Arial" w:cs="Arial"/>
                <w:color w:val="17365D"/>
                <w:sz w:val="23"/>
                <w:szCs w:val="23"/>
                <w:rtl/>
              </w:rPr>
              <w:t>אגף החשב הכללי</w:t>
            </w:r>
          </w:p>
          <w:p w14:paraId="4B70454E" w14:textId="77777777" w:rsidR="0082678E" w:rsidRPr="0082678E" w:rsidRDefault="0082678E" w:rsidP="0082678E">
            <w:pPr>
              <w:overflowPunct/>
              <w:autoSpaceDE/>
              <w:autoSpaceDN/>
              <w:bidi/>
              <w:adjustRightInd/>
              <w:spacing w:before="60" w:after="60"/>
              <w:textAlignment w:val="auto"/>
              <w:rPr>
                <w:rFonts w:ascii="Arial" w:hAnsi="Arial" w:cs="Arial"/>
                <w:color w:val="17365D"/>
                <w:sz w:val="24"/>
              </w:rPr>
            </w:pPr>
            <w:r w:rsidRPr="0082678E">
              <w:rPr>
                <w:rFonts w:ascii="Arial" w:hAnsi="Arial" w:cs="Arial"/>
                <w:b/>
                <w:bCs/>
                <w:color w:val="17365D"/>
                <w:sz w:val="22"/>
                <w:szCs w:val="22"/>
                <w:rtl/>
              </w:rPr>
              <w:t>תכ"ם</w:t>
            </w:r>
            <w:r w:rsidRPr="0082678E">
              <w:rPr>
                <w:rFonts w:ascii="Arial" w:hAnsi="Arial" w:cs="Arial" w:hint="cs"/>
                <w:b/>
                <w:bCs/>
                <w:color w:val="17365D"/>
                <w:sz w:val="22"/>
                <w:szCs w:val="22"/>
                <w:rtl/>
              </w:rPr>
              <w:t xml:space="preserve"> - </w:t>
            </w:r>
            <w:r w:rsidRPr="0082678E">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2D1F9602" w14:textId="77777777" w:rsidR="0082678E" w:rsidRPr="0082678E" w:rsidRDefault="0082678E" w:rsidP="0082678E">
            <w:pPr>
              <w:overflowPunct/>
              <w:autoSpaceDE/>
              <w:autoSpaceDN/>
              <w:bidi/>
              <w:adjustRightInd/>
              <w:textAlignment w:val="auto"/>
              <w:rPr>
                <w:rFonts w:ascii="Arial" w:hAnsi="Arial" w:cs="Arial"/>
                <w:b/>
                <w:bCs/>
                <w:sz w:val="20"/>
                <w:szCs w:val="20"/>
              </w:rPr>
            </w:pPr>
            <w:r w:rsidRPr="0082678E">
              <w:rPr>
                <w:rFonts w:ascii="Arial" w:hAnsi="Arial" w:cs="Arial"/>
                <w:b/>
                <w:bCs/>
                <w:sz w:val="20"/>
                <w:szCs w:val="20"/>
                <w:rtl/>
              </w:rPr>
              <w:t xml:space="preserve">פרק </w:t>
            </w:r>
            <w:r w:rsidRPr="0082678E">
              <w:rPr>
                <w:rFonts w:ascii="Arial" w:hAnsi="Arial" w:cs="Arial" w:hint="cs"/>
                <w:b/>
                <w:bCs/>
                <w:sz w:val="20"/>
                <w:szCs w:val="20"/>
                <w:rtl/>
              </w:rPr>
              <w:t>משני</w:t>
            </w:r>
            <w:r w:rsidRPr="0082678E">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FCA87F2" w14:textId="77777777" w:rsidR="0082678E" w:rsidRPr="0082678E" w:rsidRDefault="0082678E" w:rsidP="0082678E">
            <w:pPr>
              <w:overflowPunct/>
              <w:autoSpaceDE/>
              <w:autoSpaceDN/>
              <w:bidi/>
              <w:adjustRightInd/>
              <w:textAlignment w:val="auto"/>
              <w:rPr>
                <w:rFonts w:ascii="Arial" w:hAnsi="Arial" w:cs="Arial"/>
                <w:sz w:val="20"/>
                <w:szCs w:val="20"/>
              </w:rPr>
            </w:pPr>
            <w:r w:rsidRPr="0082678E">
              <w:rPr>
                <w:rFonts w:ascii="Arial" w:hAnsi="Arial" w:cs="Arial"/>
                <w:sz w:val="20"/>
                <w:szCs w:val="20"/>
                <w:rtl/>
              </w:rPr>
              <w:t>עריכת מכרז</w:t>
            </w:r>
          </w:p>
        </w:tc>
      </w:tr>
      <w:tr w:rsidR="0082678E" w:rsidRPr="0082678E" w14:paraId="5EB12F67" w14:textId="77777777" w:rsidTr="0082678E">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078BCD7E" w14:textId="77777777" w:rsidR="0082678E" w:rsidRPr="0082678E" w:rsidRDefault="0082678E" w:rsidP="0082678E">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14:paraId="19570CFA" w14:textId="77777777" w:rsidR="0082678E" w:rsidRPr="0082678E" w:rsidRDefault="0082678E" w:rsidP="0082678E">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3B99A11F" w14:textId="77777777" w:rsidR="0082678E" w:rsidRPr="0082678E" w:rsidRDefault="0082678E" w:rsidP="0082678E">
            <w:pPr>
              <w:overflowPunct/>
              <w:autoSpaceDE/>
              <w:autoSpaceDN/>
              <w:bidi/>
              <w:adjustRightInd/>
              <w:textAlignment w:val="auto"/>
              <w:rPr>
                <w:rFonts w:ascii="Arial" w:hAnsi="Arial" w:cs="Arial"/>
                <w:sz w:val="20"/>
                <w:szCs w:val="20"/>
              </w:rPr>
            </w:pPr>
            <w:r w:rsidRPr="0082678E">
              <w:rPr>
                <w:rFonts w:ascii="Arial" w:hAnsi="Arial" w:cs="Arial" w:hint="cs"/>
                <w:b/>
                <w:bCs/>
                <w:sz w:val="20"/>
                <w:szCs w:val="20"/>
                <w:rtl/>
              </w:rPr>
              <w:t>תת פרק</w:t>
            </w:r>
            <w:r w:rsidRPr="0082678E">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FC6F4FC" w14:textId="77777777" w:rsidR="0082678E" w:rsidRPr="0082678E" w:rsidRDefault="0082678E" w:rsidP="0082678E">
            <w:pPr>
              <w:overflowPunct/>
              <w:autoSpaceDE/>
              <w:autoSpaceDN/>
              <w:bidi/>
              <w:adjustRightInd/>
              <w:textAlignment w:val="auto"/>
              <w:rPr>
                <w:rFonts w:ascii="Arial" w:hAnsi="Arial" w:cs="Arial"/>
                <w:sz w:val="20"/>
                <w:szCs w:val="20"/>
              </w:rPr>
            </w:pPr>
            <w:r w:rsidRPr="0082678E">
              <w:rPr>
                <w:rFonts w:ascii="Arial" w:hAnsi="Arial" w:cs="Arial"/>
                <w:sz w:val="20"/>
                <w:szCs w:val="20"/>
                <w:rtl/>
              </w:rPr>
              <w:t xml:space="preserve">הכנת מסמכי </w:t>
            </w:r>
            <w:r w:rsidRPr="0082678E">
              <w:rPr>
                <w:rFonts w:ascii="Arial" w:hAnsi="Arial" w:cs="Arial" w:hint="cs"/>
                <w:sz w:val="20"/>
                <w:szCs w:val="20"/>
                <w:rtl/>
              </w:rPr>
              <w:t>ה</w:t>
            </w:r>
            <w:r w:rsidRPr="0082678E">
              <w:rPr>
                <w:rFonts w:ascii="Arial" w:hAnsi="Arial" w:cs="Arial"/>
                <w:sz w:val="20"/>
                <w:szCs w:val="20"/>
                <w:rtl/>
              </w:rPr>
              <w:t>מכרז</w:t>
            </w:r>
          </w:p>
        </w:tc>
      </w:tr>
      <w:tr w:rsidR="0082678E" w:rsidRPr="0082678E" w14:paraId="67E5781C" w14:textId="77777777" w:rsidTr="0082678E">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4E7463AD" w14:textId="77777777" w:rsidR="0082678E" w:rsidRPr="0082678E" w:rsidRDefault="0082678E" w:rsidP="0082678E">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14:paraId="6220B4D8" w14:textId="77777777" w:rsidR="0082678E" w:rsidRPr="0082678E" w:rsidRDefault="0082678E" w:rsidP="0082678E">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1BC6A9DF" w14:textId="77777777" w:rsidR="0082678E" w:rsidRPr="0082678E" w:rsidRDefault="0082678E" w:rsidP="0082678E">
            <w:pPr>
              <w:overflowPunct/>
              <w:autoSpaceDE/>
              <w:autoSpaceDN/>
              <w:bidi/>
              <w:adjustRightInd/>
              <w:textAlignment w:val="auto"/>
              <w:rPr>
                <w:rFonts w:ascii="Arial" w:hAnsi="Arial" w:cs="Arial"/>
                <w:b/>
                <w:bCs/>
                <w:sz w:val="20"/>
                <w:szCs w:val="20"/>
              </w:rPr>
            </w:pPr>
            <w:r w:rsidRPr="0082678E">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F6F9CF7" w14:textId="77777777" w:rsidR="0082678E" w:rsidRPr="0082678E" w:rsidRDefault="0082678E" w:rsidP="0082678E">
            <w:pPr>
              <w:overflowPunct/>
              <w:autoSpaceDE/>
              <w:autoSpaceDN/>
              <w:bidi/>
              <w:adjustRightInd/>
              <w:textAlignment w:val="auto"/>
              <w:rPr>
                <w:rFonts w:ascii="Arial" w:hAnsi="Arial" w:cs="Arial"/>
                <w:sz w:val="20"/>
                <w:szCs w:val="20"/>
              </w:rPr>
            </w:pPr>
            <w:r w:rsidRPr="0082678E">
              <w:rPr>
                <w:rFonts w:ascii="Arial" w:hAnsi="Arial" w:cs="Arial"/>
                <w:sz w:val="20"/>
                <w:szCs w:val="20"/>
                <w:rtl/>
              </w:rPr>
              <w:t>7.4.1.2</w:t>
            </w:r>
          </w:p>
        </w:tc>
      </w:tr>
      <w:tr w:rsidR="0082678E" w:rsidRPr="0082678E" w14:paraId="4C0F83EA" w14:textId="77777777" w:rsidTr="0082678E">
        <w:trPr>
          <w:trHeight w:val="261"/>
          <w:jc w:val="center"/>
        </w:trPr>
        <w:tc>
          <w:tcPr>
            <w:tcW w:w="0" w:type="auto"/>
            <w:vMerge/>
            <w:tcBorders>
              <w:top w:val="single" w:sz="4" w:space="0" w:color="auto"/>
              <w:left w:val="single" w:sz="4" w:space="0" w:color="auto"/>
              <w:bottom w:val="single" w:sz="4" w:space="0" w:color="auto"/>
              <w:right w:val="nil"/>
            </w:tcBorders>
            <w:vAlign w:val="center"/>
          </w:tcPr>
          <w:p w14:paraId="693DB5D7" w14:textId="77777777" w:rsidR="0082678E" w:rsidRPr="0082678E" w:rsidRDefault="0082678E" w:rsidP="0082678E">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tcPr>
          <w:p w14:paraId="7F75F9FB" w14:textId="77777777" w:rsidR="0082678E" w:rsidRPr="0082678E" w:rsidRDefault="0082678E" w:rsidP="0082678E">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C03FC34" w14:textId="77777777" w:rsidR="0082678E" w:rsidRPr="0082678E" w:rsidRDefault="0082678E" w:rsidP="0082678E">
            <w:pPr>
              <w:overflowPunct/>
              <w:autoSpaceDE/>
              <w:autoSpaceDN/>
              <w:bidi/>
              <w:adjustRightInd/>
              <w:textAlignment w:val="auto"/>
              <w:rPr>
                <w:rFonts w:ascii="Arial" w:hAnsi="Arial" w:cs="Arial"/>
                <w:b/>
                <w:bCs/>
                <w:sz w:val="20"/>
                <w:szCs w:val="20"/>
                <w:rtl/>
              </w:rPr>
            </w:pPr>
            <w:r w:rsidRPr="0082678E">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FEF57FD" w14:textId="77777777" w:rsidR="0082678E" w:rsidRPr="0082678E" w:rsidRDefault="0082678E" w:rsidP="0082678E">
            <w:pPr>
              <w:overflowPunct/>
              <w:autoSpaceDE/>
              <w:autoSpaceDN/>
              <w:bidi/>
              <w:adjustRightInd/>
              <w:textAlignment w:val="auto"/>
              <w:rPr>
                <w:rFonts w:ascii="Arial" w:hAnsi="Arial" w:cs="Arial"/>
                <w:sz w:val="20"/>
                <w:szCs w:val="20"/>
              </w:rPr>
            </w:pPr>
            <w:r w:rsidRPr="0082678E">
              <w:rPr>
                <w:rFonts w:ascii="Arial" w:hAnsi="Arial" w:cs="Arial"/>
                <w:sz w:val="20"/>
                <w:szCs w:val="20"/>
                <w:rtl/>
              </w:rPr>
              <w:t>ט.7.4.1.2.5</w:t>
            </w:r>
          </w:p>
        </w:tc>
      </w:tr>
      <w:tr w:rsidR="0082678E" w:rsidRPr="0082678E" w14:paraId="1261A4BB" w14:textId="77777777" w:rsidTr="0082678E">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0A447D5B" w14:textId="77777777" w:rsidR="0082678E" w:rsidRPr="0082678E" w:rsidRDefault="0082678E" w:rsidP="0082678E">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14:paraId="0089BB45" w14:textId="77777777" w:rsidR="0082678E" w:rsidRPr="0082678E" w:rsidRDefault="0082678E" w:rsidP="0082678E">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3EE1E3D0" w14:textId="77777777" w:rsidR="0082678E" w:rsidRPr="0082678E" w:rsidRDefault="0082678E" w:rsidP="0082678E">
            <w:pPr>
              <w:overflowPunct/>
              <w:autoSpaceDE/>
              <w:autoSpaceDN/>
              <w:bidi/>
              <w:adjustRightInd/>
              <w:textAlignment w:val="auto"/>
              <w:rPr>
                <w:rFonts w:ascii="Arial" w:hAnsi="Arial" w:cs="Arial"/>
                <w:sz w:val="20"/>
                <w:szCs w:val="20"/>
              </w:rPr>
            </w:pPr>
            <w:r w:rsidRPr="0082678E">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7AED80AC" w14:textId="77777777" w:rsidR="0082678E" w:rsidRPr="0082678E" w:rsidRDefault="0082678E" w:rsidP="0082678E">
            <w:pPr>
              <w:overflowPunct/>
              <w:autoSpaceDE/>
              <w:autoSpaceDN/>
              <w:bidi/>
              <w:adjustRightInd/>
              <w:textAlignment w:val="auto"/>
              <w:rPr>
                <w:rFonts w:ascii="Arial" w:hAnsi="Arial" w:cs="Arial"/>
                <w:sz w:val="20"/>
                <w:szCs w:val="20"/>
                <w:rtl/>
              </w:rPr>
            </w:pPr>
            <w:r w:rsidRPr="0082678E">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046E3130" w14:textId="77777777" w:rsidR="0082678E" w:rsidRPr="0082678E" w:rsidRDefault="0082678E" w:rsidP="0082678E">
            <w:pPr>
              <w:overflowPunct/>
              <w:autoSpaceDE/>
              <w:autoSpaceDN/>
              <w:bidi/>
              <w:adjustRightInd/>
              <w:textAlignment w:val="auto"/>
              <w:rPr>
                <w:rFonts w:ascii="Arial" w:hAnsi="Arial" w:cs="Arial"/>
                <w:sz w:val="20"/>
                <w:szCs w:val="20"/>
                <w:rtl/>
              </w:rPr>
            </w:pPr>
            <w:r w:rsidRPr="0082678E">
              <w:rPr>
                <w:rFonts w:ascii="Arial" w:hAnsi="Arial" w:cs="Arial"/>
                <w:sz w:val="20"/>
                <w:szCs w:val="20"/>
                <w:rtl/>
              </w:rPr>
              <w:t>תת מהדורה: 01</w:t>
            </w:r>
          </w:p>
        </w:tc>
      </w:tr>
    </w:tbl>
    <w:p w14:paraId="46F94671" w14:textId="77777777" w:rsidR="0082678E" w:rsidRPr="0082678E" w:rsidRDefault="0082678E" w:rsidP="0082678E">
      <w:pPr>
        <w:bidi/>
        <w:spacing w:line="300" w:lineRule="exact"/>
        <w:jc w:val="right"/>
        <w:rPr>
          <w:rFonts w:ascii="Times New Roman" w:hAnsi="Times New Roman"/>
          <w:sz w:val="24"/>
          <w:szCs w:val="24"/>
          <w:rtl/>
        </w:rPr>
      </w:pPr>
    </w:p>
    <w:p w14:paraId="641032D8" w14:textId="77777777" w:rsidR="0082678E" w:rsidRPr="0082678E" w:rsidRDefault="0082678E" w:rsidP="0082678E">
      <w:pPr>
        <w:bidi/>
        <w:spacing w:line="360" w:lineRule="auto"/>
        <w:rPr>
          <w:rFonts w:ascii="Arial" w:hAnsi="Arial" w:cs="Arial"/>
          <w:sz w:val="22"/>
          <w:szCs w:val="22"/>
        </w:rPr>
      </w:pPr>
      <w:r w:rsidRPr="0082678E">
        <w:rPr>
          <w:rFonts w:ascii="Arial" w:hAnsi="Arial" w:cs="Arial"/>
          <w:sz w:val="22"/>
          <w:szCs w:val="22"/>
          <w:rtl/>
        </w:rPr>
        <w:t xml:space="preserve">אני הח"מ______________________________ מס ת"ז _____________ העובד בתאגיד _____________________ (שם התאגיד) מצהיר בזאת כי: </w:t>
      </w:r>
    </w:p>
    <w:p w14:paraId="5C7B617B" w14:textId="77777777" w:rsidR="0082678E" w:rsidRPr="0082678E" w:rsidRDefault="0082678E" w:rsidP="0082678E">
      <w:pPr>
        <w:bidi/>
        <w:spacing w:line="360" w:lineRule="auto"/>
        <w:rPr>
          <w:rFonts w:ascii="Arial" w:hAnsi="Arial" w:cs="Arial"/>
          <w:sz w:val="22"/>
          <w:szCs w:val="22"/>
          <w:rtl/>
        </w:rPr>
      </w:pPr>
    </w:p>
    <w:p w14:paraId="0457A3CC" w14:textId="77777777" w:rsidR="0082678E" w:rsidRPr="0082678E" w:rsidRDefault="0082678E" w:rsidP="0082678E">
      <w:pPr>
        <w:numPr>
          <w:ilvl w:val="0"/>
          <w:numId w:val="114"/>
        </w:numPr>
        <w:tabs>
          <w:tab w:val="left" w:pos="34"/>
          <w:tab w:val="left" w:pos="8640"/>
        </w:tabs>
        <w:overflowPunct/>
        <w:autoSpaceDE/>
        <w:autoSpaceDN/>
        <w:bidi/>
        <w:adjustRightInd/>
        <w:spacing w:before="120" w:after="60" w:line="360" w:lineRule="auto"/>
        <w:jc w:val="both"/>
        <w:textAlignment w:val="auto"/>
        <w:rPr>
          <w:rFonts w:ascii="Arial" w:hAnsi="Arial" w:cs="Arial"/>
          <w:color w:val="000000"/>
          <w:sz w:val="22"/>
          <w:szCs w:val="22"/>
          <w:rtl/>
          <w:lang w:val="x-none" w:eastAsia="x-none"/>
        </w:rPr>
      </w:pPr>
      <w:r w:rsidRPr="0082678E">
        <w:rPr>
          <w:rFonts w:ascii="Arial" w:hAnsi="Arial" w:cs="Arial"/>
          <w:color w:val="000000"/>
          <w:sz w:val="22"/>
          <w:szCs w:val="22"/>
          <w:rtl/>
          <w:lang w:val="x-none" w:eastAsia="x-none"/>
        </w:rPr>
        <w:t xml:space="preserve">אני מוסמך לחתום על תצהיר זה בשם התאגיד ומנהליו. </w:t>
      </w:r>
    </w:p>
    <w:p w14:paraId="3133831B" w14:textId="77777777" w:rsidR="0082678E" w:rsidRPr="0082678E" w:rsidRDefault="0082678E" w:rsidP="0082678E">
      <w:pPr>
        <w:numPr>
          <w:ilvl w:val="0"/>
          <w:numId w:val="114"/>
        </w:numPr>
        <w:tabs>
          <w:tab w:val="left" w:pos="34"/>
          <w:tab w:val="left" w:pos="8640"/>
        </w:tabs>
        <w:overflowPunct/>
        <w:autoSpaceDE/>
        <w:autoSpaceDN/>
        <w:bidi/>
        <w:adjustRightInd/>
        <w:spacing w:before="120" w:after="60" w:line="360" w:lineRule="auto"/>
        <w:jc w:val="both"/>
        <w:textAlignment w:val="auto"/>
        <w:rPr>
          <w:rFonts w:ascii="Arial" w:hAnsi="Arial" w:cs="Arial"/>
          <w:color w:val="000000"/>
          <w:sz w:val="22"/>
          <w:szCs w:val="22"/>
          <w:rtl/>
          <w:lang w:val="x-none" w:eastAsia="x-none"/>
        </w:rPr>
      </w:pPr>
      <w:r w:rsidRPr="0082678E">
        <w:rPr>
          <w:rFonts w:ascii="Arial" w:hAnsi="Arial" w:cs="Arial"/>
          <w:color w:val="000000"/>
          <w:sz w:val="22"/>
          <w:szCs w:val="22"/>
          <w:rtl/>
          <w:lang w:val="x-none" w:eastAsia="x-none"/>
        </w:rPr>
        <w:t xml:space="preserve">אני נושא המשרה אשר אחראי בתאגיד להצעה המוגשת מטעם התאגיד במכרז זה. </w:t>
      </w:r>
    </w:p>
    <w:p w14:paraId="20396CEA" w14:textId="77777777" w:rsidR="0082678E" w:rsidRPr="0082678E" w:rsidRDefault="0082678E" w:rsidP="0082678E">
      <w:pPr>
        <w:numPr>
          <w:ilvl w:val="0"/>
          <w:numId w:val="114"/>
        </w:numPr>
        <w:tabs>
          <w:tab w:val="left" w:pos="34"/>
          <w:tab w:val="left" w:pos="8640"/>
        </w:tabs>
        <w:overflowPunct/>
        <w:autoSpaceDE/>
        <w:autoSpaceDN/>
        <w:bidi/>
        <w:adjustRightInd/>
        <w:spacing w:before="120" w:after="60" w:line="360" w:lineRule="auto"/>
        <w:jc w:val="both"/>
        <w:textAlignment w:val="auto"/>
        <w:rPr>
          <w:rFonts w:ascii="Arial" w:hAnsi="Arial" w:cs="Arial"/>
          <w:color w:val="000000"/>
          <w:sz w:val="22"/>
          <w:szCs w:val="22"/>
          <w:rtl/>
          <w:lang w:val="x-none" w:eastAsia="x-none"/>
        </w:rPr>
      </w:pPr>
      <w:r w:rsidRPr="0082678E">
        <w:rPr>
          <w:rFonts w:ascii="Arial" w:hAnsi="Arial" w:cs="Arial"/>
          <w:color w:val="000000"/>
          <w:sz w:val="22"/>
          <w:szCs w:val="22"/>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82678E" w:rsidRPr="0082678E" w14:paraId="19EF7406" w14:textId="77777777" w:rsidTr="0082678E">
        <w:tc>
          <w:tcPr>
            <w:tcW w:w="1955" w:type="dxa"/>
            <w:tcBorders>
              <w:top w:val="nil"/>
              <w:left w:val="nil"/>
              <w:bottom w:val="nil"/>
              <w:right w:val="nil"/>
            </w:tcBorders>
            <w:hideMark/>
          </w:tcPr>
          <w:p w14:paraId="56141922" w14:textId="77777777" w:rsidR="0082678E" w:rsidRPr="0082678E" w:rsidRDefault="0082678E" w:rsidP="0082678E">
            <w:pPr>
              <w:bidi/>
              <w:spacing w:line="360" w:lineRule="auto"/>
              <w:ind w:firstLine="34"/>
              <w:rPr>
                <w:rFonts w:ascii="Arial" w:hAnsi="Arial" w:cs="Arial"/>
                <w:sz w:val="22"/>
                <w:szCs w:val="22"/>
              </w:rPr>
            </w:pPr>
            <w:r w:rsidRPr="0082678E">
              <w:rPr>
                <w:rFonts w:ascii="Arial" w:hAnsi="Arial" w:cs="Arial"/>
                <w:sz w:val="22"/>
                <w:szCs w:val="22"/>
                <w:rtl/>
              </w:rPr>
              <w:t>שם התאגיד</w:t>
            </w:r>
          </w:p>
        </w:tc>
        <w:tc>
          <w:tcPr>
            <w:tcW w:w="914" w:type="dxa"/>
            <w:tcBorders>
              <w:top w:val="nil"/>
              <w:left w:val="nil"/>
              <w:bottom w:val="nil"/>
              <w:right w:val="nil"/>
            </w:tcBorders>
          </w:tcPr>
          <w:p w14:paraId="5C151C2B" w14:textId="77777777" w:rsidR="0082678E" w:rsidRPr="0082678E" w:rsidRDefault="0082678E" w:rsidP="0082678E">
            <w:pPr>
              <w:bidi/>
              <w:spacing w:line="360" w:lineRule="auto"/>
              <w:rPr>
                <w:rFonts w:ascii="Arial" w:hAnsi="Arial" w:cs="Arial"/>
                <w:sz w:val="22"/>
                <w:szCs w:val="22"/>
              </w:rPr>
            </w:pPr>
          </w:p>
        </w:tc>
        <w:tc>
          <w:tcPr>
            <w:tcW w:w="2375" w:type="dxa"/>
            <w:tcBorders>
              <w:top w:val="nil"/>
              <w:left w:val="nil"/>
              <w:bottom w:val="nil"/>
              <w:right w:val="nil"/>
            </w:tcBorders>
            <w:hideMark/>
          </w:tcPr>
          <w:p w14:paraId="30E69043" w14:textId="77777777" w:rsidR="0082678E" w:rsidRPr="0082678E" w:rsidRDefault="0082678E" w:rsidP="0082678E">
            <w:pPr>
              <w:bidi/>
              <w:spacing w:line="360" w:lineRule="auto"/>
              <w:rPr>
                <w:rFonts w:ascii="Arial" w:hAnsi="Arial" w:cs="Arial"/>
                <w:sz w:val="22"/>
                <w:szCs w:val="22"/>
              </w:rPr>
            </w:pPr>
            <w:r w:rsidRPr="0082678E">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183930BC" w14:textId="77777777" w:rsidR="0082678E" w:rsidRPr="0082678E" w:rsidRDefault="0082678E" w:rsidP="0082678E">
            <w:pPr>
              <w:bidi/>
              <w:spacing w:line="360" w:lineRule="auto"/>
              <w:rPr>
                <w:rFonts w:ascii="Arial" w:hAnsi="Arial" w:cs="Arial"/>
                <w:sz w:val="22"/>
                <w:szCs w:val="22"/>
              </w:rPr>
            </w:pPr>
          </w:p>
        </w:tc>
        <w:tc>
          <w:tcPr>
            <w:tcW w:w="1980" w:type="dxa"/>
            <w:tcBorders>
              <w:top w:val="nil"/>
              <w:left w:val="nil"/>
              <w:bottom w:val="nil"/>
              <w:right w:val="nil"/>
            </w:tcBorders>
            <w:hideMark/>
          </w:tcPr>
          <w:p w14:paraId="650F6054" w14:textId="77777777" w:rsidR="0082678E" w:rsidRPr="0082678E" w:rsidRDefault="0082678E" w:rsidP="0082678E">
            <w:pPr>
              <w:bidi/>
              <w:spacing w:line="360" w:lineRule="auto"/>
              <w:rPr>
                <w:rFonts w:ascii="Arial" w:hAnsi="Arial" w:cs="Arial"/>
                <w:sz w:val="22"/>
                <w:szCs w:val="22"/>
              </w:rPr>
            </w:pPr>
            <w:r w:rsidRPr="0082678E">
              <w:rPr>
                <w:rFonts w:ascii="Arial" w:hAnsi="Arial" w:cs="Arial"/>
                <w:sz w:val="22"/>
                <w:szCs w:val="22"/>
                <w:rtl/>
              </w:rPr>
              <w:t>פרטי יצירת קשר</w:t>
            </w:r>
          </w:p>
        </w:tc>
      </w:tr>
      <w:tr w:rsidR="0082678E" w:rsidRPr="0082678E" w14:paraId="435AFA86" w14:textId="77777777" w:rsidTr="0082678E">
        <w:tc>
          <w:tcPr>
            <w:tcW w:w="1955" w:type="dxa"/>
            <w:tcBorders>
              <w:top w:val="nil"/>
              <w:left w:val="nil"/>
              <w:bottom w:val="single" w:sz="4" w:space="0" w:color="auto"/>
              <w:right w:val="nil"/>
            </w:tcBorders>
          </w:tcPr>
          <w:p w14:paraId="1242C72D" w14:textId="77777777" w:rsidR="0082678E" w:rsidRPr="0082678E" w:rsidRDefault="0082678E" w:rsidP="0082678E">
            <w:pPr>
              <w:bidi/>
              <w:spacing w:line="360" w:lineRule="auto"/>
              <w:rPr>
                <w:rFonts w:ascii="Arial" w:hAnsi="Arial" w:cs="Arial"/>
                <w:sz w:val="22"/>
                <w:szCs w:val="22"/>
              </w:rPr>
            </w:pPr>
          </w:p>
        </w:tc>
        <w:tc>
          <w:tcPr>
            <w:tcW w:w="914" w:type="dxa"/>
            <w:tcBorders>
              <w:top w:val="nil"/>
              <w:left w:val="nil"/>
              <w:bottom w:val="nil"/>
              <w:right w:val="nil"/>
            </w:tcBorders>
          </w:tcPr>
          <w:p w14:paraId="26DFB748" w14:textId="77777777" w:rsidR="0082678E" w:rsidRPr="0082678E" w:rsidRDefault="0082678E" w:rsidP="0082678E">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6F8705E4" w14:textId="77777777" w:rsidR="0082678E" w:rsidRPr="0082678E" w:rsidRDefault="0082678E" w:rsidP="0082678E">
            <w:pPr>
              <w:bidi/>
              <w:spacing w:line="360" w:lineRule="auto"/>
              <w:rPr>
                <w:rFonts w:ascii="Arial" w:hAnsi="Arial" w:cs="Arial"/>
                <w:sz w:val="22"/>
                <w:szCs w:val="22"/>
              </w:rPr>
            </w:pPr>
          </w:p>
        </w:tc>
        <w:tc>
          <w:tcPr>
            <w:tcW w:w="851" w:type="dxa"/>
            <w:tcBorders>
              <w:top w:val="nil"/>
              <w:left w:val="nil"/>
              <w:bottom w:val="nil"/>
              <w:right w:val="nil"/>
            </w:tcBorders>
          </w:tcPr>
          <w:p w14:paraId="29F9F9A2" w14:textId="77777777" w:rsidR="0082678E" w:rsidRPr="0082678E" w:rsidRDefault="0082678E" w:rsidP="0082678E">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75EA94CA" w14:textId="77777777" w:rsidR="0082678E" w:rsidRPr="0082678E" w:rsidRDefault="0082678E" w:rsidP="0082678E">
            <w:pPr>
              <w:bidi/>
              <w:spacing w:line="360" w:lineRule="auto"/>
              <w:rPr>
                <w:rFonts w:ascii="Arial" w:hAnsi="Arial" w:cs="Arial"/>
                <w:sz w:val="22"/>
                <w:szCs w:val="22"/>
              </w:rPr>
            </w:pPr>
          </w:p>
        </w:tc>
      </w:tr>
      <w:tr w:rsidR="0082678E" w:rsidRPr="0082678E" w14:paraId="056A62BE" w14:textId="77777777" w:rsidTr="0082678E">
        <w:tc>
          <w:tcPr>
            <w:tcW w:w="1955" w:type="dxa"/>
            <w:tcBorders>
              <w:top w:val="single" w:sz="4" w:space="0" w:color="auto"/>
              <w:left w:val="nil"/>
              <w:bottom w:val="single" w:sz="4" w:space="0" w:color="auto"/>
              <w:right w:val="nil"/>
            </w:tcBorders>
          </w:tcPr>
          <w:p w14:paraId="1449CB29" w14:textId="77777777" w:rsidR="0082678E" w:rsidRPr="0082678E" w:rsidRDefault="0082678E" w:rsidP="0082678E">
            <w:pPr>
              <w:bidi/>
              <w:spacing w:line="360" w:lineRule="auto"/>
              <w:rPr>
                <w:rFonts w:ascii="Arial" w:hAnsi="Arial" w:cs="Arial"/>
                <w:sz w:val="22"/>
                <w:szCs w:val="22"/>
              </w:rPr>
            </w:pPr>
          </w:p>
        </w:tc>
        <w:tc>
          <w:tcPr>
            <w:tcW w:w="914" w:type="dxa"/>
            <w:tcBorders>
              <w:top w:val="nil"/>
              <w:left w:val="nil"/>
              <w:bottom w:val="nil"/>
              <w:right w:val="nil"/>
            </w:tcBorders>
          </w:tcPr>
          <w:p w14:paraId="6E03AD9F" w14:textId="77777777" w:rsidR="0082678E" w:rsidRPr="0082678E" w:rsidRDefault="0082678E" w:rsidP="0082678E">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1E28A2C7" w14:textId="77777777" w:rsidR="0082678E" w:rsidRPr="0082678E" w:rsidRDefault="0082678E" w:rsidP="0082678E">
            <w:pPr>
              <w:bidi/>
              <w:spacing w:line="360" w:lineRule="auto"/>
              <w:rPr>
                <w:rFonts w:ascii="Arial" w:hAnsi="Arial" w:cs="Arial"/>
                <w:sz w:val="22"/>
                <w:szCs w:val="22"/>
              </w:rPr>
            </w:pPr>
          </w:p>
        </w:tc>
        <w:tc>
          <w:tcPr>
            <w:tcW w:w="851" w:type="dxa"/>
            <w:tcBorders>
              <w:top w:val="nil"/>
              <w:left w:val="nil"/>
              <w:bottom w:val="nil"/>
              <w:right w:val="nil"/>
            </w:tcBorders>
          </w:tcPr>
          <w:p w14:paraId="17F96311" w14:textId="77777777" w:rsidR="0082678E" w:rsidRPr="0082678E" w:rsidRDefault="0082678E" w:rsidP="0082678E">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55A548C" w14:textId="77777777" w:rsidR="0082678E" w:rsidRPr="0082678E" w:rsidRDefault="0082678E" w:rsidP="0082678E">
            <w:pPr>
              <w:bidi/>
              <w:spacing w:line="360" w:lineRule="auto"/>
              <w:rPr>
                <w:rFonts w:ascii="Arial" w:hAnsi="Arial" w:cs="Arial"/>
                <w:sz w:val="22"/>
                <w:szCs w:val="22"/>
              </w:rPr>
            </w:pPr>
          </w:p>
        </w:tc>
      </w:tr>
      <w:tr w:rsidR="0082678E" w:rsidRPr="0082678E" w14:paraId="4122B66C" w14:textId="77777777" w:rsidTr="0082678E">
        <w:tc>
          <w:tcPr>
            <w:tcW w:w="1955" w:type="dxa"/>
            <w:tcBorders>
              <w:top w:val="single" w:sz="4" w:space="0" w:color="auto"/>
              <w:left w:val="nil"/>
              <w:bottom w:val="single" w:sz="4" w:space="0" w:color="auto"/>
              <w:right w:val="nil"/>
            </w:tcBorders>
          </w:tcPr>
          <w:p w14:paraId="5D5ACB5E" w14:textId="77777777" w:rsidR="0082678E" w:rsidRPr="0082678E" w:rsidRDefault="0082678E" w:rsidP="0082678E">
            <w:pPr>
              <w:bidi/>
              <w:spacing w:line="360" w:lineRule="auto"/>
              <w:rPr>
                <w:rFonts w:ascii="Arial" w:hAnsi="Arial" w:cs="Arial"/>
                <w:sz w:val="22"/>
                <w:szCs w:val="22"/>
              </w:rPr>
            </w:pPr>
          </w:p>
        </w:tc>
        <w:tc>
          <w:tcPr>
            <w:tcW w:w="914" w:type="dxa"/>
            <w:tcBorders>
              <w:top w:val="nil"/>
              <w:left w:val="nil"/>
              <w:bottom w:val="nil"/>
              <w:right w:val="nil"/>
            </w:tcBorders>
          </w:tcPr>
          <w:p w14:paraId="7F38C5C3" w14:textId="77777777" w:rsidR="0082678E" w:rsidRPr="0082678E" w:rsidRDefault="0082678E" w:rsidP="0082678E">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007CA44" w14:textId="77777777" w:rsidR="0082678E" w:rsidRPr="0082678E" w:rsidRDefault="0082678E" w:rsidP="0082678E">
            <w:pPr>
              <w:bidi/>
              <w:spacing w:line="360" w:lineRule="auto"/>
              <w:rPr>
                <w:rFonts w:ascii="Arial" w:hAnsi="Arial" w:cs="Arial"/>
                <w:sz w:val="22"/>
                <w:szCs w:val="22"/>
              </w:rPr>
            </w:pPr>
          </w:p>
        </w:tc>
        <w:tc>
          <w:tcPr>
            <w:tcW w:w="851" w:type="dxa"/>
            <w:tcBorders>
              <w:top w:val="nil"/>
              <w:left w:val="nil"/>
              <w:bottom w:val="nil"/>
              <w:right w:val="nil"/>
            </w:tcBorders>
          </w:tcPr>
          <w:p w14:paraId="05E77949" w14:textId="77777777" w:rsidR="0082678E" w:rsidRPr="0082678E" w:rsidRDefault="0082678E" w:rsidP="0082678E">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1C248C2F" w14:textId="77777777" w:rsidR="0082678E" w:rsidRPr="0082678E" w:rsidRDefault="0082678E" w:rsidP="0082678E">
            <w:pPr>
              <w:bidi/>
              <w:spacing w:line="360" w:lineRule="auto"/>
              <w:rPr>
                <w:rFonts w:ascii="Arial" w:hAnsi="Arial" w:cs="Arial"/>
                <w:sz w:val="22"/>
                <w:szCs w:val="22"/>
              </w:rPr>
            </w:pPr>
          </w:p>
        </w:tc>
      </w:tr>
    </w:tbl>
    <w:p w14:paraId="6BBD34C8" w14:textId="77777777" w:rsidR="0082678E" w:rsidRPr="0082678E" w:rsidRDefault="0082678E" w:rsidP="0082678E">
      <w:pPr>
        <w:bidi/>
        <w:spacing w:line="360" w:lineRule="auto"/>
        <w:rPr>
          <w:rFonts w:ascii="Arial" w:hAnsi="Arial" w:cs="Arial"/>
          <w:sz w:val="22"/>
          <w:szCs w:val="22"/>
          <w:rtl/>
        </w:rPr>
      </w:pPr>
    </w:p>
    <w:p w14:paraId="549EDDE8" w14:textId="77777777" w:rsidR="0082678E" w:rsidRPr="0082678E" w:rsidRDefault="0082678E" w:rsidP="0082678E">
      <w:pPr>
        <w:numPr>
          <w:ilvl w:val="0"/>
          <w:numId w:val="114"/>
        </w:numPr>
        <w:tabs>
          <w:tab w:val="left" w:pos="34"/>
          <w:tab w:val="left" w:pos="8640"/>
        </w:tabs>
        <w:overflowPunct/>
        <w:autoSpaceDE/>
        <w:autoSpaceDN/>
        <w:bidi/>
        <w:adjustRightInd/>
        <w:spacing w:before="120" w:after="60" w:line="360" w:lineRule="auto"/>
        <w:jc w:val="both"/>
        <w:textAlignment w:val="auto"/>
        <w:rPr>
          <w:rFonts w:ascii="Arial" w:hAnsi="Arial" w:cs="Arial"/>
          <w:color w:val="000000"/>
          <w:sz w:val="22"/>
          <w:szCs w:val="22"/>
          <w:rtl/>
          <w:lang w:val="x-none" w:eastAsia="x-none"/>
        </w:rPr>
      </w:pPr>
      <w:r w:rsidRPr="0082678E">
        <w:rPr>
          <w:rFonts w:ascii="Arial" w:hAnsi="Arial" w:cs="Arial"/>
          <w:color w:val="000000"/>
          <w:sz w:val="22"/>
          <w:szCs w:val="22"/>
          <w:rtl/>
          <w:lang w:val="x-none" w:eastAsia="x-none"/>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6DB3F3DB" w14:textId="77777777" w:rsidR="0082678E" w:rsidRPr="0082678E" w:rsidRDefault="0082678E" w:rsidP="0082678E">
      <w:pPr>
        <w:numPr>
          <w:ilvl w:val="0"/>
          <w:numId w:val="114"/>
        </w:numPr>
        <w:tabs>
          <w:tab w:val="left" w:pos="34"/>
          <w:tab w:val="left" w:pos="8640"/>
        </w:tabs>
        <w:overflowPunct/>
        <w:autoSpaceDE/>
        <w:autoSpaceDN/>
        <w:bidi/>
        <w:adjustRightInd/>
        <w:spacing w:before="120" w:after="60" w:line="360" w:lineRule="auto"/>
        <w:jc w:val="both"/>
        <w:textAlignment w:val="auto"/>
        <w:rPr>
          <w:rFonts w:ascii="Arial" w:hAnsi="Arial" w:cs="Arial"/>
          <w:color w:val="000000"/>
          <w:sz w:val="22"/>
          <w:szCs w:val="22"/>
          <w:rtl/>
          <w:lang w:val="x-none" w:eastAsia="x-none"/>
        </w:rPr>
      </w:pPr>
      <w:r w:rsidRPr="0082678E">
        <w:rPr>
          <w:rFonts w:ascii="Arial" w:hAnsi="Arial" w:cs="Arial"/>
          <w:color w:val="000000"/>
          <w:sz w:val="22"/>
          <w:szCs w:val="22"/>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2B9F0BF3" w14:textId="77777777" w:rsidR="0082678E" w:rsidRPr="0082678E" w:rsidRDefault="0082678E" w:rsidP="0082678E">
      <w:pPr>
        <w:numPr>
          <w:ilvl w:val="0"/>
          <w:numId w:val="114"/>
        </w:numPr>
        <w:tabs>
          <w:tab w:val="left" w:pos="34"/>
          <w:tab w:val="left" w:pos="8640"/>
        </w:tabs>
        <w:overflowPunct/>
        <w:autoSpaceDE/>
        <w:autoSpaceDN/>
        <w:bidi/>
        <w:adjustRightInd/>
        <w:spacing w:before="120" w:after="60" w:line="360" w:lineRule="auto"/>
        <w:jc w:val="both"/>
        <w:textAlignment w:val="auto"/>
        <w:rPr>
          <w:rFonts w:ascii="Arial" w:hAnsi="Arial" w:cs="Arial"/>
          <w:color w:val="000000"/>
          <w:sz w:val="22"/>
          <w:szCs w:val="22"/>
          <w:rtl/>
          <w:lang w:val="x-none" w:eastAsia="x-none"/>
        </w:rPr>
      </w:pPr>
      <w:r w:rsidRPr="0082678E">
        <w:rPr>
          <w:rFonts w:ascii="Arial" w:hAnsi="Arial" w:cs="Arial"/>
          <w:color w:val="000000"/>
          <w:sz w:val="22"/>
          <w:szCs w:val="22"/>
          <w:rtl/>
          <w:lang w:val="x-none" w:eastAsia="x-none"/>
        </w:rPr>
        <w:t xml:space="preserve">לא הייתי מעורב בניסיון להניא מתחרה אחר מלהגיש הצעות במכרז זה. </w:t>
      </w:r>
    </w:p>
    <w:p w14:paraId="0F9A38A1" w14:textId="77777777" w:rsidR="0082678E" w:rsidRPr="0082678E" w:rsidRDefault="0082678E" w:rsidP="0082678E">
      <w:pPr>
        <w:numPr>
          <w:ilvl w:val="0"/>
          <w:numId w:val="114"/>
        </w:numPr>
        <w:tabs>
          <w:tab w:val="left" w:pos="34"/>
          <w:tab w:val="left" w:pos="8640"/>
        </w:tabs>
        <w:overflowPunct/>
        <w:autoSpaceDE/>
        <w:autoSpaceDN/>
        <w:bidi/>
        <w:adjustRightInd/>
        <w:spacing w:before="120" w:after="60" w:line="360" w:lineRule="auto"/>
        <w:jc w:val="both"/>
        <w:textAlignment w:val="auto"/>
        <w:rPr>
          <w:rFonts w:ascii="Arial" w:hAnsi="Arial" w:cs="Arial"/>
          <w:color w:val="000000"/>
          <w:sz w:val="22"/>
          <w:szCs w:val="22"/>
          <w:lang w:val="x-none" w:eastAsia="x-none"/>
        </w:rPr>
      </w:pPr>
      <w:r w:rsidRPr="0082678E">
        <w:rPr>
          <w:rFonts w:ascii="Arial" w:hAnsi="Arial" w:cs="Arial"/>
          <w:color w:val="000000"/>
          <w:sz w:val="22"/>
          <w:szCs w:val="22"/>
          <w:rtl/>
          <w:lang w:val="x-none" w:eastAsia="x-none"/>
        </w:rPr>
        <w:t xml:space="preserve">לא הייתי מעורב בניסיון לגרום למתחרה אחר להגיש הצעה גבוהה או נמוכה יותר מהצעתי זו. </w:t>
      </w:r>
    </w:p>
    <w:p w14:paraId="2A7B39AD" w14:textId="77777777" w:rsidR="0082678E" w:rsidRPr="0082678E" w:rsidRDefault="0082678E" w:rsidP="0082678E">
      <w:pPr>
        <w:numPr>
          <w:ilvl w:val="0"/>
          <w:numId w:val="114"/>
        </w:numPr>
        <w:tabs>
          <w:tab w:val="left" w:pos="34"/>
          <w:tab w:val="left" w:pos="8640"/>
        </w:tabs>
        <w:overflowPunct/>
        <w:autoSpaceDE/>
        <w:autoSpaceDN/>
        <w:bidi/>
        <w:adjustRightInd/>
        <w:spacing w:before="120" w:after="60" w:line="360" w:lineRule="auto"/>
        <w:jc w:val="both"/>
        <w:textAlignment w:val="auto"/>
        <w:rPr>
          <w:rFonts w:ascii="Arial" w:hAnsi="Arial" w:cs="Arial"/>
          <w:color w:val="000000"/>
          <w:sz w:val="22"/>
          <w:szCs w:val="22"/>
          <w:rtl/>
          <w:lang w:val="x-none" w:eastAsia="x-none"/>
        </w:rPr>
      </w:pPr>
      <w:r w:rsidRPr="0082678E">
        <w:rPr>
          <w:rFonts w:ascii="Arial" w:hAnsi="Arial" w:cs="Arial"/>
          <w:color w:val="000000"/>
          <w:sz w:val="22"/>
          <w:szCs w:val="22"/>
          <w:rtl/>
          <w:lang w:val="x-none" w:eastAsia="x-none"/>
        </w:rPr>
        <w:t xml:space="preserve">לא הייתי מעורב בניסיון לגרום למתחרה להגיש הצעה בלתי תחרותית מכל סוג שהוא. </w:t>
      </w:r>
    </w:p>
    <w:p w14:paraId="54607CBC" w14:textId="77777777" w:rsidR="0082678E" w:rsidRPr="0082678E" w:rsidRDefault="0082678E" w:rsidP="0082678E">
      <w:pPr>
        <w:numPr>
          <w:ilvl w:val="0"/>
          <w:numId w:val="114"/>
        </w:numPr>
        <w:tabs>
          <w:tab w:val="left" w:pos="34"/>
          <w:tab w:val="left" w:pos="8640"/>
        </w:tabs>
        <w:overflowPunct/>
        <w:autoSpaceDE/>
        <w:autoSpaceDN/>
        <w:bidi/>
        <w:adjustRightInd/>
        <w:spacing w:before="120" w:after="60" w:line="360" w:lineRule="auto"/>
        <w:jc w:val="both"/>
        <w:textAlignment w:val="auto"/>
        <w:rPr>
          <w:rFonts w:ascii="Arial" w:hAnsi="Arial" w:cs="Arial"/>
          <w:color w:val="000000"/>
          <w:sz w:val="22"/>
          <w:szCs w:val="22"/>
          <w:rtl/>
          <w:lang w:val="x-none" w:eastAsia="x-none"/>
        </w:rPr>
      </w:pPr>
      <w:r w:rsidRPr="0082678E">
        <w:rPr>
          <w:rFonts w:ascii="Arial" w:hAnsi="Arial" w:cs="Arial"/>
          <w:color w:val="000000"/>
          <w:sz w:val="22"/>
          <w:szCs w:val="22"/>
          <w:rtl/>
          <w:lang w:val="x-none" w:eastAsia="x-none"/>
        </w:rPr>
        <w:t xml:space="preserve">הצעה זו של התאגיד מוגשת בתום לב ולא נעשית בעקבות הסדר או דין ודברים עם מתחרה או מתחרה פוטנציאלי אחר במכרז זה. </w:t>
      </w:r>
    </w:p>
    <w:p w14:paraId="149E1ECD" w14:textId="77777777" w:rsidR="0082678E" w:rsidRPr="0082678E" w:rsidRDefault="0082678E" w:rsidP="0082678E">
      <w:pPr>
        <w:bidi/>
        <w:spacing w:line="360" w:lineRule="auto"/>
        <w:jc w:val="right"/>
        <w:rPr>
          <w:rFonts w:ascii="Times New Roman" w:hAnsi="Times New Roman"/>
          <w:sz w:val="24"/>
          <w:szCs w:val="24"/>
          <w:rtl/>
        </w:rPr>
      </w:pPr>
      <w:r w:rsidRPr="0082678E">
        <w:rPr>
          <w:rFonts w:ascii="Arial" w:hAnsi="Arial" w:cs="Arial"/>
          <w:b/>
          <w:bCs/>
          <w:sz w:val="22"/>
          <w:szCs w:val="22"/>
          <w:u w:val="single"/>
          <w:rtl/>
        </w:rPr>
        <w:br w:type="page"/>
      </w:r>
      <w:r w:rsidRPr="0082678E">
        <w:rPr>
          <w:rFonts w:ascii="Times New Roman" w:hAnsi="Times New Roman" w:hint="cs"/>
          <w:sz w:val="24"/>
          <w:szCs w:val="24"/>
          <w:rtl/>
        </w:rPr>
        <w:lastRenderedPageBreak/>
        <w:t xml:space="preserve">נספח א' </w:t>
      </w:r>
      <w:r w:rsidRPr="0082678E">
        <w:rPr>
          <w:rFonts w:ascii="Times New Roman" w:hAnsi="Times New Roman"/>
          <w:sz w:val="24"/>
          <w:szCs w:val="24"/>
          <w:rtl/>
        </w:rPr>
        <w:t>–</w:t>
      </w:r>
      <w:r w:rsidRPr="0082678E">
        <w:rPr>
          <w:rFonts w:ascii="Times New Roman" w:hAnsi="Times New Roman" w:hint="cs"/>
          <w:sz w:val="24"/>
          <w:szCs w:val="24"/>
          <w:rtl/>
        </w:rPr>
        <w:t xml:space="preserve"> 8 (2)</w:t>
      </w:r>
    </w:p>
    <w:p w14:paraId="11106489" w14:textId="77777777" w:rsidR="0082678E" w:rsidRPr="0082678E" w:rsidRDefault="0082678E" w:rsidP="0082678E">
      <w:pPr>
        <w:bidi/>
        <w:spacing w:line="360" w:lineRule="auto"/>
        <w:rPr>
          <w:rFonts w:ascii="Arial" w:hAnsi="Arial" w:cs="Arial"/>
          <w:b/>
          <w:bCs/>
          <w:sz w:val="22"/>
          <w:szCs w:val="22"/>
          <w:rtl/>
        </w:rPr>
      </w:pPr>
      <w:r w:rsidRPr="0082678E">
        <w:rPr>
          <w:rFonts w:ascii="Arial" w:hAnsi="Arial" w:cs="Arial"/>
          <w:b/>
          <w:bCs/>
          <w:sz w:val="22"/>
          <w:szCs w:val="22"/>
          <w:u w:val="single"/>
          <w:rtl/>
        </w:rPr>
        <w:t xml:space="preserve">יש לסמן </w:t>
      </w:r>
      <w:r w:rsidRPr="0082678E">
        <w:rPr>
          <w:rFonts w:ascii="Arial" w:hAnsi="Arial" w:cs="Arial"/>
          <w:b/>
          <w:bCs/>
          <w:sz w:val="22"/>
          <w:szCs w:val="22"/>
          <w:u w:val="single"/>
        </w:rPr>
        <w:t>V</w:t>
      </w:r>
      <w:r w:rsidRPr="0082678E">
        <w:rPr>
          <w:rFonts w:ascii="Arial" w:hAnsi="Arial" w:cs="Arial"/>
          <w:b/>
          <w:bCs/>
          <w:sz w:val="22"/>
          <w:szCs w:val="22"/>
          <w:u w:val="single"/>
          <w:rtl/>
        </w:rPr>
        <w:t xml:space="preserve"> במקום המתאים</w:t>
      </w:r>
    </w:p>
    <w:p w14:paraId="3CED88E0" w14:textId="77777777" w:rsidR="0082678E" w:rsidRPr="0082678E" w:rsidRDefault="0082678E" w:rsidP="0082678E">
      <w:pPr>
        <w:numPr>
          <w:ilvl w:val="0"/>
          <w:numId w:val="108"/>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sidRPr="0082678E">
        <w:rPr>
          <w:rFonts w:ascii="Arial" w:hAnsi="Arial" w:cs="Arial"/>
          <w:sz w:val="22"/>
          <w:szCs w:val="22"/>
          <w:rtl/>
        </w:rPr>
        <w:t xml:space="preserve">למיטב ידיעתי, התאגיד מציע ההצעה לא נמצא כרגע תחת חקירה בחשד לתיאום מכרז </w:t>
      </w:r>
    </w:p>
    <w:p w14:paraId="7FA8E08C" w14:textId="77777777" w:rsidR="0082678E" w:rsidRPr="0082678E" w:rsidRDefault="0082678E" w:rsidP="0082678E">
      <w:pPr>
        <w:bidi/>
        <w:spacing w:line="360" w:lineRule="auto"/>
        <w:rPr>
          <w:rFonts w:ascii="Arial" w:hAnsi="Arial" w:cs="Arial"/>
          <w:sz w:val="22"/>
          <w:szCs w:val="22"/>
        </w:rPr>
      </w:pPr>
      <w:r w:rsidRPr="0082678E">
        <w:rPr>
          <w:rFonts w:ascii="Arial" w:hAnsi="Arial" w:cs="Arial"/>
          <w:sz w:val="22"/>
          <w:szCs w:val="22"/>
          <w:rtl/>
        </w:rPr>
        <w:t>אם כן, אנא פרט:</w:t>
      </w:r>
    </w:p>
    <w:p w14:paraId="0CBB5FA3" w14:textId="77777777" w:rsidR="0082678E" w:rsidRPr="0082678E" w:rsidRDefault="0082678E" w:rsidP="0082678E">
      <w:pPr>
        <w:bidi/>
        <w:spacing w:line="360" w:lineRule="auto"/>
        <w:rPr>
          <w:rFonts w:ascii="Arial" w:hAnsi="Arial" w:cs="Arial"/>
          <w:sz w:val="22"/>
          <w:szCs w:val="22"/>
          <w:rtl/>
        </w:rPr>
      </w:pPr>
      <w:r w:rsidRPr="0082678E">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B509E99" w14:textId="77777777" w:rsidR="0082678E" w:rsidRPr="0082678E" w:rsidRDefault="0082678E" w:rsidP="0082678E">
      <w:pPr>
        <w:bidi/>
        <w:spacing w:line="360" w:lineRule="auto"/>
        <w:rPr>
          <w:rFonts w:ascii="Arial" w:hAnsi="Arial" w:cs="Arial"/>
          <w:sz w:val="22"/>
          <w:szCs w:val="22"/>
          <w:rtl/>
        </w:rPr>
      </w:pPr>
    </w:p>
    <w:p w14:paraId="2EE117C5" w14:textId="77777777" w:rsidR="0082678E" w:rsidRPr="0082678E" w:rsidRDefault="0082678E" w:rsidP="0082678E">
      <w:pPr>
        <w:bidi/>
        <w:spacing w:line="360" w:lineRule="auto"/>
        <w:rPr>
          <w:rFonts w:ascii="Arial" w:hAnsi="Arial" w:cs="Arial"/>
          <w:sz w:val="22"/>
          <w:szCs w:val="22"/>
          <w:rtl/>
        </w:rPr>
      </w:pPr>
      <w:r w:rsidRPr="0082678E">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0C599F49" w14:textId="77777777" w:rsidR="0082678E" w:rsidRPr="0082678E" w:rsidRDefault="0082678E" w:rsidP="0082678E">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82678E" w:rsidRPr="0082678E" w14:paraId="2218555D" w14:textId="77777777" w:rsidTr="0082678E">
        <w:tc>
          <w:tcPr>
            <w:tcW w:w="1548" w:type="dxa"/>
            <w:tcBorders>
              <w:top w:val="nil"/>
              <w:left w:val="nil"/>
              <w:bottom w:val="single" w:sz="4" w:space="0" w:color="auto"/>
              <w:right w:val="nil"/>
            </w:tcBorders>
          </w:tcPr>
          <w:p w14:paraId="65406844" w14:textId="77777777" w:rsidR="0082678E" w:rsidRPr="0082678E" w:rsidRDefault="0082678E" w:rsidP="0082678E">
            <w:pPr>
              <w:bidi/>
              <w:spacing w:line="360" w:lineRule="auto"/>
              <w:jc w:val="center"/>
              <w:rPr>
                <w:rFonts w:ascii="Arial" w:hAnsi="Arial" w:cs="Arial"/>
                <w:sz w:val="22"/>
                <w:szCs w:val="22"/>
              </w:rPr>
            </w:pPr>
          </w:p>
        </w:tc>
        <w:tc>
          <w:tcPr>
            <w:tcW w:w="251" w:type="dxa"/>
          </w:tcPr>
          <w:p w14:paraId="72ECF41B" w14:textId="77777777" w:rsidR="0082678E" w:rsidRPr="0082678E" w:rsidRDefault="0082678E" w:rsidP="0082678E">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75DB63C" w14:textId="77777777" w:rsidR="0082678E" w:rsidRPr="0082678E" w:rsidRDefault="0082678E" w:rsidP="0082678E">
            <w:pPr>
              <w:bidi/>
              <w:spacing w:line="360" w:lineRule="auto"/>
              <w:jc w:val="center"/>
              <w:rPr>
                <w:rFonts w:ascii="Arial" w:hAnsi="Arial" w:cs="Arial"/>
                <w:sz w:val="22"/>
                <w:szCs w:val="22"/>
              </w:rPr>
            </w:pPr>
          </w:p>
        </w:tc>
        <w:tc>
          <w:tcPr>
            <w:tcW w:w="281" w:type="dxa"/>
          </w:tcPr>
          <w:p w14:paraId="3124CA07" w14:textId="77777777" w:rsidR="0082678E" w:rsidRPr="0082678E" w:rsidRDefault="0082678E" w:rsidP="0082678E">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6B674B27" w14:textId="77777777" w:rsidR="0082678E" w:rsidRPr="0082678E" w:rsidRDefault="0082678E" w:rsidP="0082678E">
            <w:pPr>
              <w:bidi/>
              <w:spacing w:line="360" w:lineRule="auto"/>
              <w:jc w:val="center"/>
              <w:rPr>
                <w:rFonts w:ascii="Arial" w:hAnsi="Arial" w:cs="Arial"/>
                <w:sz w:val="22"/>
                <w:szCs w:val="22"/>
              </w:rPr>
            </w:pPr>
          </w:p>
        </w:tc>
        <w:tc>
          <w:tcPr>
            <w:tcW w:w="236" w:type="dxa"/>
          </w:tcPr>
          <w:p w14:paraId="74BB047C" w14:textId="77777777" w:rsidR="0082678E" w:rsidRPr="0082678E" w:rsidRDefault="0082678E" w:rsidP="0082678E">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45A809D9" w14:textId="77777777" w:rsidR="0082678E" w:rsidRPr="0082678E" w:rsidRDefault="0082678E" w:rsidP="0082678E">
            <w:pPr>
              <w:bidi/>
              <w:spacing w:line="360" w:lineRule="auto"/>
              <w:jc w:val="center"/>
              <w:rPr>
                <w:rFonts w:ascii="Arial" w:hAnsi="Arial" w:cs="Arial"/>
                <w:sz w:val="22"/>
                <w:szCs w:val="22"/>
              </w:rPr>
            </w:pPr>
          </w:p>
        </w:tc>
        <w:tc>
          <w:tcPr>
            <w:tcW w:w="236" w:type="dxa"/>
          </w:tcPr>
          <w:p w14:paraId="5A8EACF6" w14:textId="77777777" w:rsidR="0082678E" w:rsidRPr="0082678E" w:rsidRDefault="0082678E" w:rsidP="0082678E">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E8E3F1F" w14:textId="77777777" w:rsidR="0082678E" w:rsidRPr="0082678E" w:rsidRDefault="0082678E" w:rsidP="0082678E">
            <w:pPr>
              <w:bidi/>
              <w:spacing w:line="360" w:lineRule="auto"/>
              <w:jc w:val="center"/>
              <w:rPr>
                <w:rFonts w:ascii="Arial" w:hAnsi="Arial" w:cs="Arial"/>
                <w:sz w:val="22"/>
                <w:szCs w:val="22"/>
              </w:rPr>
            </w:pPr>
          </w:p>
        </w:tc>
      </w:tr>
      <w:tr w:rsidR="0082678E" w:rsidRPr="0082678E" w14:paraId="137F5D5E" w14:textId="77777777" w:rsidTr="0082678E">
        <w:tc>
          <w:tcPr>
            <w:tcW w:w="1548" w:type="dxa"/>
            <w:tcBorders>
              <w:top w:val="single" w:sz="4" w:space="0" w:color="auto"/>
              <w:left w:val="nil"/>
              <w:bottom w:val="nil"/>
              <w:right w:val="nil"/>
            </w:tcBorders>
            <w:hideMark/>
          </w:tcPr>
          <w:p w14:paraId="1A8FA71B" w14:textId="77777777" w:rsidR="0082678E" w:rsidRPr="0082678E" w:rsidRDefault="0082678E" w:rsidP="0082678E">
            <w:pPr>
              <w:bidi/>
              <w:spacing w:line="360" w:lineRule="auto"/>
              <w:jc w:val="center"/>
              <w:rPr>
                <w:rFonts w:ascii="Arial" w:hAnsi="Arial" w:cs="Arial"/>
                <w:sz w:val="22"/>
                <w:szCs w:val="22"/>
              </w:rPr>
            </w:pPr>
            <w:r w:rsidRPr="0082678E">
              <w:rPr>
                <w:rFonts w:ascii="Arial" w:hAnsi="Arial" w:cs="Arial"/>
                <w:sz w:val="22"/>
                <w:szCs w:val="22"/>
                <w:rtl/>
              </w:rPr>
              <w:t>תאריך</w:t>
            </w:r>
          </w:p>
        </w:tc>
        <w:tc>
          <w:tcPr>
            <w:tcW w:w="251" w:type="dxa"/>
          </w:tcPr>
          <w:p w14:paraId="140A73E1" w14:textId="77777777" w:rsidR="0082678E" w:rsidRPr="0082678E" w:rsidRDefault="0082678E" w:rsidP="0082678E">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700C33A3" w14:textId="77777777" w:rsidR="0082678E" w:rsidRPr="0082678E" w:rsidRDefault="0082678E" w:rsidP="0082678E">
            <w:pPr>
              <w:bidi/>
              <w:spacing w:line="360" w:lineRule="auto"/>
              <w:jc w:val="center"/>
              <w:rPr>
                <w:rFonts w:ascii="Arial" w:hAnsi="Arial" w:cs="Arial"/>
                <w:sz w:val="22"/>
                <w:szCs w:val="22"/>
              </w:rPr>
            </w:pPr>
            <w:r w:rsidRPr="0082678E">
              <w:rPr>
                <w:rFonts w:ascii="Arial" w:hAnsi="Arial" w:cs="Arial"/>
                <w:sz w:val="22"/>
                <w:szCs w:val="22"/>
                <w:rtl/>
              </w:rPr>
              <w:t>שם התאגיד</w:t>
            </w:r>
          </w:p>
        </w:tc>
        <w:tc>
          <w:tcPr>
            <w:tcW w:w="281" w:type="dxa"/>
          </w:tcPr>
          <w:p w14:paraId="1F25D733" w14:textId="77777777" w:rsidR="0082678E" w:rsidRPr="0082678E" w:rsidRDefault="0082678E" w:rsidP="0082678E">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09BD710F" w14:textId="77777777" w:rsidR="0082678E" w:rsidRPr="0082678E" w:rsidRDefault="0082678E" w:rsidP="0082678E">
            <w:pPr>
              <w:bidi/>
              <w:spacing w:line="360" w:lineRule="auto"/>
              <w:jc w:val="center"/>
              <w:rPr>
                <w:rFonts w:ascii="Arial" w:hAnsi="Arial" w:cs="Arial"/>
                <w:sz w:val="22"/>
                <w:szCs w:val="22"/>
              </w:rPr>
            </w:pPr>
            <w:r w:rsidRPr="0082678E">
              <w:rPr>
                <w:rFonts w:ascii="Arial" w:hAnsi="Arial" w:cs="Arial"/>
                <w:sz w:val="22"/>
                <w:szCs w:val="22"/>
                <w:rtl/>
              </w:rPr>
              <w:t>חותמת התאגיד</w:t>
            </w:r>
          </w:p>
        </w:tc>
        <w:tc>
          <w:tcPr>
            <w:tcW w:w="236" w:type="dxa"/>
          </w:tcPr>
          <w:p w14:paraId="43A70266" w14:textId="77777777" w:rsidR="0082678E" w:rsidRPr="0082678E" w:rsidRDefault="0082678E" w:rsidP="0082678E">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7913D480" w14:textId="77777777" w:rsidR="0082678E" w:rsidRPr="0082678E" w:rsidRDefault="0082678E" w:rsidP="0082678E">
            <w:pPr>
              <w:bidi/>
              <w:spacing w:line="360" w:lineRule="auto"/>
              <w:jc w:val="center"/>
              <w:rPr>
                <w:rFonts w:ascii="Arial" w:hAnsi="Arial" w:cs="Arial"/>
                <w:sz w:val="22"/>
                <w:szCs w:val="22"/>
              </w:rPr>
            </w:pPr>
            <w:r w:rsidRPr="0082678E">
              <w:rPr>
                <w:rFonts w:ascii="Arial" w:hAnsi="Arial" w:cs="Arial"/>
                <w:sz w:val="22"/>
                <w:szCs w:val="22"/>
                <w:rtl/>
              </w:rPr>
              <w:t>שם המצהיר</w:t>
            </w:r>
          </w:p>
        </w:tc>
        <w:tc>
          <w:tcPr>
            <w:tcW w:w="236" w:type="dxa"/>
          </w:tcPr>
          <w:p w14:paraId="08CC1D5A" w14:textId="77777777" w:rsidR="0082678E" w:rsidRPr="0082678E" w:rsidRDefault="0082678E" w:rsidP="0082678E">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198EB9EC" w14:textId="77777777" w:rsidR="0082678E" w:rsidRPr="0082678E" w:rsidRDefault="0082678E" w:rsidP="0082678E">
            <w:pPr>
              <w:bidi/>
              <w:spacing w:line="360" w:lineRule="auto"/>
              <w:jc w:val="center"/>
              <w:rPr>
                <w:rFonts w:ascii="Arial" w:hAnsi="Arial" w:cs="Arial"/>
                <w:sz w:val="22"/>
                <w:szCs w:val="22"/>
              </w:rPr>
            </w:pPr>
            <w:r w:rsidRPr="0082678E">
              <w:rPr>
                <w:rFonts w:ascii="Arial" w:hAnsi="Arial" w:cs="Arial"/>
                <w:sz w:val="22"/>
                <w:szCs w:val="22"/>
                <w:rtl/>
              </w:rPr>
              <w:t>חתימת המצהיר</w:t>
            </w:r>
          </w:p>
        </w:tc>
      </w:tr>
    </w:tbl>
    <w:p w14:paraId="182D8F55" w14:textId="77777777" w:rsidR="0082678E" w:rsidRPr="0082678E" w:rsidRDefault="0082678E" w:rsidP="0082678E">
      <w:pPr>
        <w:bidi/>
        <w:spacing w:line="360" w:lineRule="auto"/>
        <w:ind w:left="30" w:hanging="102"/>
        <w:jc w:val="center"/>
        <w:rPr>
          <w:rFonts w:ascii="Arial" w:hAnsi="Arial" w:cs="Arial"/>
          <w:b/>
          <w:bCs/>
          <w:sz w:val="22"/>
          <w:szCs w:val="22"/>
          <w:u w:val="single"/>
          <w:rtl/>
        </w:rPr>
      </w:pPr>
    </w:p>
    <w:p w14:paraId="26E05B7D" w14:textId="77777777" w:rsidR="0082678E" w:rsidRPr="0082678E" w:rsidRDefault="0082678E" w:rsidP="0082678E">
      <w:pPr>
        <w:bidi/>
        <w:spacing w:line="360" w:lineRule="auto"/>
        <w:ind w:left="30" w:hanging="102"/>
        <w:jc w:val="center"/>
        <w:rPr>
          <w:rFonts w:ascii="Arial" w:hAnsi="Arial" w:cs="Arial"/>
          <w:b/>
          <w:bCs/>
          <w:sz w:val="22"/>
          <w:szCs w:val="22"/>
          <w:u w:val="single"/>
          <w:rtl/>
        </w:rPr>
      </w:pPr>
    </w:p>
    <w:p w14:paraId="08229950" w14:textId="77777777" w:rsidR="0082678E" w:rsidRPr="0082678E" w:rsidRDefault="0082678E" w:rsidP="0082678E">
      <w:pPr>
        <w:bidi/>
        <w:spacing w:line="360" w:lineRule="auto"/>
        <w:ind w:left="30" w:hanging="102"/>
        <w:jc w:val="center"/>
        <w:rPr>
          <w:rFonts w:ascii="Arial" w:hAnsi="Arial" w:cs="Arial"/>
          <w:b/>
          <w:bCs/>
          <w:sz w:val="22"/>
          <w:szCs w:val="22"/>
          <w:u w:val="single"/>
          <w:rtl/>
        </w:rPr>
      </w:pPr>
    </w:p>
    <w:p w14:paraId="32604FCE" w14:textId="77777777" w:rsidR="0082678E" w:rsidRPr="0082678E" w:rsidRDefault="0082678E" w:rsidP="0082678E">
      <w:pPr>
        <w:bidi/>
        <w:spacing w:line="360" w:lineRule="auto"/>
        <w:ind w:left="30" w:hanging="102"/>
        <w:jc w:val="center"/>
        <w:rPr>
          <w:rFonts w:ascii="Arial" w:hAnsi="Arial" w:cs="Arial"/>
          <w:b/>
          <w:bCs/>
          <w:sz w:val="22"/>
          <w:szCs w:val="22"/>
          <w:u w:val="single"/>
          <w:rtl/>
        </w:rPr>
      </w:pPr>
      <w:r w:rsidRPr="0082678E">
        <w:rPr>
          <w:rFonts w:ascii="Arial" w:hAnsi="Arial" w:cs="Arial"/>
          <w:b/>
          <w:bCs/>
          <w:sz w:val="22"/>
          <w:szCs w:val="22"/>
          <w:u w:val="single"/>
          <w:rtl/>
        </w:rPr>
        <w:t>אישור עורך הדין</w:t>
      </w:r>
    </w:p>
    <w:p w14:paraId="33E25F17" w14:textId="77777777" w:rsidR="0082678E" w:rsidRPr="0082678E" w:rsidRDefault="0082678E" w:rsidP="0082678E">
      <w:pPr>
        <w:bidi/>
        <w:spacing w:line="360" w:lineRule="auto"/>
        <w:ind w:left="30" w:hanging="102"/>
        <w:jc w:val="center"/>
        <w:rPr>
          <w:rFonts w:ascii="Arial" w:hAnsi="Arial" w:cs="Arial"/>
          <w:b/>
          <w:bCs/>
          <w:sz w:val="22"/>
          <w:szCs w:val="22"/>
          <w:u w:val="single"/>
          <w:rtl/>
        </w:rPr>
      </w:pPr>
    </w:p>
    <w:p w14:paraId="0E66B340" w14:textId="77777777" w:rsidR="0082678E" w:rsidRPr="0082678E" w:rsidRDefault="0082678E" w:rsidP="0082678E">
      <w:pPr>
        <w:bidi/>
        <w:spacing w:line="360" w:lineRule="auto"/>
        <w:jc w:val="both"/>
        <w:rPr>
          <w:rFonts w:ascii="Arial" w:hAnsi="Arial" w:cs="Arial"/>
          <w:sz w:val="22"/>
          <w:szCs w:val="22"/>
          <w:rtl/>
        </w:rPr>
      </w:pPr>
      <w:r w:rsidRPr="0082678E">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14F75314" w14:textId="77777777" w:rsidR="0082678E" w:rsidRPr="0082678E" w:rsidRDefault="0082678E" w:rsidP="0082678E">
      <w:pPr>
        <w:bidi/>
        <w:spacing w:before="960"/>
        <w:ind w:right="567"/>
        <w:rPr>
          <w:rFonts w:ascii="Arial" w:hAnsi="Arial" w:cs="Arial"/>
          <w:sz w:val="22"/>
          <w:szCs w:val="22"/>
          <w:rtl/>
        </w:rPr>
      </w:pPr>
      <w:r w:rsidRPr="0082678E">
        <w:rPr>
          <w:rFonts w:ascii="Arial" w:hAnsi="Arial" w:cs="Arial"/>
          <w:sz w:val="22"/>
          <w:szCs w:val="22"/>
          <w:rtl/>
        </w:rPr>
        <w:t xml:space="preserve"> _____________</w:t>
      </w:r>
      <w:r w:rsidRPr="0082678E">
        <w:rPr>
          <w:rFonts w:ascii="Arial" w:hAnsi="Arial" w:cs="Arial"/>
          <w:sz w:val="22"/>
          <w:szCs w:val="22"/>
          <w:rtl/>
        </w:rPr>
        <w:tab/>
      </w:r>
      <w:r w:rsidRPr="0082678E">
        <w:rPr>
          <w:rFonts w:ascii="Arial" w:hAnsi="Arial" w:cs="Arial"/>
          <w:sz w:val="22"/>
          <w:szCs w:val="22"/>
          <w:rtl/>
        </w:rPr>
        <w:tab/>
        <w:t>______________________</w:t>
      </w:r>
      <w:r w:rsidRPr="0082678E">
        <w:rPr>
          <w:rFonts w:ascii="Arial" w:hAnsi="Arial" w:cs="Arial"/>
          <w:sz w:val="22"/>
          <w:szCs w:val="22"/>
          <w:rtl/>
        </w:rPr>
        <w:tab/>
      </w:r>
      <w:r w:rsidRPr="0082678E">
        <w:rPr>
          <w:rFonts w:ascii="Arial" w:hAnsi="Arial" w:cs="Arial"/>
          <w:sz w:val="22"/>
          <w:szCs w:val="22"/>
          <w:rtl/>
        </w:rPr>
        <w:tab/>
        <w:t>__________</w:t>
      </w:r>
      <w:r w:rsidRPr="0082678E">
        <w:rPr>
          <w:rFonts w:ascii="Arial" w:hAnsi="Arial" w:cs="Arial"/>
          <w:sz w:val="22"/>
          <w:szCs w:val="22"/>
          <w:rtl/>
        </w:rPr>
        <w:softHyphen/>
      </w:r>
      <w:r w:rsidRPr="0082678E">
        <w:rPr>
          <w:rFonts w:ascii="Arial" w:hAnsi="Arial" w:cs="Arial"/>
          <w:sz w:val="22"/>
          <w:szCs w:val="22"/>
          <w:rtl/>
        </w:rPr>
        <w:softHyphen/>
      </w:r>
      <w:r w:rsidRPr="0082678E">
        <w:rPr>
          <w:rFonts w:ascii="Arial" w:hAnsi="Arial" w:cs="Arial"/>
          <w:sz w:val="22"/>
          <w:szCs w:val="22"/>
          <w:rtl/>
        </w:rPr>
        <w:softHyphen/>
      </w:r>
      <w:r w:rsidRPr="0082678E">
        <w:rPr>
          <w:rFonts w:ascii="Arial" w:hAnsi="Arial" w:cs="Arial"/>
          <w:sz w:val="22"/>
          <w:szCs w:val="22"/>
          <w:rtl/>
        </w:rPr>
        <w:softHyphen/>
      </w:r>
      <w:r w:rsidRPr="0082678E">
        <w:rPr>
          <w:rFonts w:ascii="Arial" w:hAnsi="Arial" w:cs="Arial"/>
          <w:sz w:val="22"/>
          <w:szCs w:val="22"/>
          <w:rtl/>
        </w:rPr>
        <w:softHyphen/>
      </w:r>
      <w:r w:rsidRPr="0082678E">
        <w:rPr>
          <w:rFonts w:ascii="Arial" w:hAnsi="Arial" w:cs="Arial"/>
          <w:sz w:val="22"/>
          <w:szCs w:val="22"/>
          <w:rtl/>
        </w:rPr>
        <w:softHyphen/>
      </w:r>
      <w:r w:rsidRPr="0082678E">
        <w:rPr>
          <w:rFonts w:ascii="Arial" w:hAnsi="Arial" w:cs="Arial"/>
          <w:sz w:val="22"/>
          <w:szCs w:val="22"/>
          <w:rtl/>
        </w:rPr>
        <w:softHyphen/>
      </w:r>
      <w:r w:rsidRPr="0082678E">
        <w:rPr>
          <w:rFonts w:ascii="Arial" w:hAnsi="Arial" w:cs="Arial"/>
          <w:sz w:val="22"/>
          <w:szCs w:val="22"/>
          <w:rtl/>
        </w:rPr>
        <w:softHyphen/>
      </w:r>
      <w:r w:rsidRPr="0082678E">
        <w:rPr>
          <w:rFonts w:ascii="Arial" w:hAnsi="Arial" w:cs="Arial"/>
          <w:sz w:val="22"/>
          <w:szCs w:val="22"/>
          <w:rtl/>
        </w:rPr>
        <w:softHyphen/>
      </w:r>
      <w:r w:rsidRPr="0082678E">
        <w:rPr>
          <w:rFonts w:ascii="Arial" w:hAnsi="Arial" w:cs="Arial"/>
          <w:sz w:val="22"/>
          <w:szCs w:val="22"/>
          <w:rtl/>
        </w:rPr>
        <w:softHyphen/>
      </w:r>
      <w:r w:rsidRPr="0082678E">
        <w:rPr>
          <w:rFonts w:ascii="Arial" w:hAnsi="Arial" w:cs="Arial"/>
          <w:sz w:val="22"/>
          <w:szCs w:val="22"/>
          <w:rtl/>
        </w:rPr>
        <w:softHyphen/>
        <w:t>__</w:t>
      </w:r>
      <w:r w:rsidRPr="0082678E">
        <w:rPr>
          <w:rFonts w:ascii="Arial" w:hAnsi="Arial" w:cs="Arial"/>
          <w:sz w:val="22"/>
          <w:szCs w:val="22"/>
          <w:rtl/>
        </w:rPr>
        <w:softHyphen/>
      </w:r>
      <w:r w:rsidRPr="0082678E">
        <w:rPr>
          <w:rFonts w:ascii="Arial" w:hAnsi="Arial" w:cs="Arial"/>
          <w:sz w:val="22"/>
          <w:szCs w:val="22"/>
          <w:rtl/>
        </w:rPr>
        <w:softHyphen/>
        <w:t>_</w:t>
      </w:r>
    </w:p>
    <w:p w14:paraId="6F3ADBE9" w14:textId="77777777" w:rsidR="0082678E" w:rsidRPr="0082678E" w:rsidRDefault="0082678E" w:rsidP="0082678E">
      <w:pPr>
        <w:bidi/>
        <w:ind w:right="567"/>
        <w:rPr>
          <w:rFonts w:ascii="Arial" w:hAnsi="Arial" w:cs="Arial"/>
          <w:sz w:val="22"/>
          <w:szCs w:val="22"/>
          <w:rtl/>
        </w:rPr>
      </w:pPr>
      <w:r w:rsidRPr="0082678E">
        <w:rPr>
          <w:rFonts w:ascii="Arial" w:hAnsi="Arial" w:cs="Arial"/>
          <w:sz w:val="22"/>
          <w:szCs w:val="22"/>
          <w:rtl/>
        </w:rPr>
        <w:tab/>
        <w:t>תאריך</w:t>
      </w:r>
      <w:r w:rsidRPr="0082678E">
        <w:rPr>
          <w:rFonts w:ascii="Arial" w:hAnsi="Arial" w:cs="Arial"/>
          <w:sz w:val="22"/>
          <w:szCs w:val="22"/>
          <w:rtl/>
        </w:rPr>
        <w:tab/>
      </w:r>
      <w:r w:rsidRPr="0082678E">
        <w:rPr>
          <w:rFonts w:ascii="Arial" w:hAnsi="Arial" w:cs="Arial"/>
          <w:sz w:val="22"/>
          <w:szCs w:val="22"/>
          <w:rtl/>
        </w:rPr>
        <w:tab/>
      </w:r>
      <w:r w:rsidRPr="0082678E">
        <w:rPr>
          <w:rFonts w:ascii="Arial" w:hAnsi="Arial" w:cs="Arial"/>
          <w:sz w:val="22"/>
          <w:szCs w:val="22"/>
          <w:rtl/>
        </w:rPr>
        <w:tab/>
        <w:t>חותמת ומספר רישיון עורך דין</w:t>
      </w:r>
      <w:r w:rsidRPr="0082678E">
        <w:rPr>
          <w:rFonts w:ascii="Arial" w:hAnsi="Arial" w:cs="Arial"/>
          <w:sz w:val="22"/>
          <w:szCs w:val="22"/>
          <w:rtl/>
        </w:rPr>
        <w:tab/>
      </w:r>
      <w:r w:rsidRPr="0082678E">
        <w:rPr>
          <w:rFonts w:ascii="Arial" w:hAnsi="Arial" w:cs="Arial"/>
          <w:sz w:val="22"/>
          <w:szCs w:val="22"/>
          <w:rtl/>
        </w:rPr>
        <w:tab/>
        <w:t>חתימת עורך הדין</w:t>
      </w:r>
    </w:p>
    <w:p w14:paraId="40137BF2" w14:textId="77777777" w:rsidR="0082678E" w:rsidRPr="0082678E" w:rsidRDefault="0082678E" w:rsidP="0082678E">
      <w:pPr>
        <w:bidi/>
        <w:spacing w:line="300" w:lineRule="exact"/>
        <w:jc w:val="right"/>
        <w:rPr>
          <w:rFonts w:ascii="Times New Roman" w:hAnsi="Times New Roman"/>
          <w:sz w:val="24"/>
          <w:szCs w:val="24"/>
          <w:rtl/>
        </w:rPr>
      </w:pPr>
    </w:p>
    <w:p w14:paraId="4686C7F5" w14:textId="77777777" w:rsidR="0082678E" w:rsidRPr="0082678E" w:rsidRDefault="0082678E" w:rsidP="0082678E">
      <w:pPr>
        <w:bidi/>
        <w:spacing w:line="300" w:lineRule="exact"/>
        <w:jc w:val="right"/>
        <w:rPr>
          <w:rFonts w:ascii="Times New Roman" w:hAnsi="Times New Roman"/>
          <w:sz w:val="24"/>
          <w:szCs w:val="24"/>
          <w:rtl/>
        </w:rPr>
      </w:pPr>
    </w:p>
    <w:p w14:paraId="3BB1E210" w14:textId="77777777" w:rsidR="0082678E" w:rsidRPr="0082678E" w:rsidRDefault="0082678E" w:rsidP="0082678E">
      <w:pPr>
        <w:bidi/>
        <w:spacing w:line="300" w:lineRule="exact"/>
        <w:jc w:val="right"/>
        <w:rPr>
          <w:rFonts w:ascii="Times New Roman" w:hAnsi="Times New Roman"/>
          <w:sz w:val="24"/>
          <w:szCs w:val="24"/>
          <w:rtl/>
        </w:rPr>
      </w:pPr>
    </w:p>
    <w:p w14:paraId="323A5468" w14:textId="77777777" w:rsidR="0082678E" w:rsidRPr="0082678E" w:rsidRDefault="0082678E" w:rsidP="0082678E">
      <w:pPr>
        <w:bidi/>
        <w:spacing w:line="300" w:lineRule="exact"/>
        <w:jc w:val="right"/>
        <w:rPr>
          <w:rFonts w:ascii="Times New Roman" w:hAnsi="Times New Roman"/>
          <w:sz w:val="24"/>
          <w:szCs w:val="24"/>
          <w:rtl/>
        </w:rPr>
      </w:pPr>
    </w:p>
    <w:p w14:paraId="02C4F666" w14:textId="77777777" w:rsidR="0082678E" w:rsidRPr="0082678E" w:rsidRDefault="0082678E" w:rsidP="0082678E">
      <w:pPr>
        <w:bidi/>
        <w:spacing w:line="300" w:lineRule="exact"/>
        <w:jc w:val="right"/>
        <w:rPr>
          <w:rFonts w:ascii="Times New Roman" w:hAnsi="Times New Roman"/>
          <w:sz w:val="24"/>
          <w:szCs w:val="24"/>
          <w:rtl/>
        </w:rPr>
      </w:pPr>
    </w:p>
    <w:tbl>
      <w:tblPr>
        <w:bidiVisual/>
        <w:tblW w:w="11193" w:type="dxa"/>
        <w:jc w:val="center"/>
        <w:tblLayout w:type="fixed"/>
        <w:tblLook w:val="0000" w:firstRow="0" w:lastRow="0" w:firstColumn="0" w:lastColumn="0" w:noHBand="0" w:noVBand="0"/>
      </w:tblPr>
      <w:tblGrid>
        <w:gridCol w:w="1333"/>
        <w:gridCol w:w="4297"/>
        <w:gridCol w:w="76"/>
        <w:gridCol w:w="199"/>
        <w:gridCol w:w="652"/>
        <w:gridCol w:w="2894"/>
        <w:gridCol w:w="1742"/>
      </w:tblGrid>
      <w:tr w:rsidR="0082678E" w:rsidRPr="0082678E" w14:paraId="3AE4EB40" w14:textId="77777777" w:rsidTr="0082678E">
        <w:trPr>
          <w:trHeight w:val="283"/>
          <w:jc w:val="center"/>
        </w:trPr>
        <w:tc>
          <w:tcPr>
            <w:tcW w:w="1333" w:type="dxa"/>
            <w:tcBorders>
              <w:top w:val="single" w:sz="4" w:space="0" w:color="auto"/>
              <w:left w:val="single" w:sz="4" w:space="0" w:color="auto"/>
              <w:bottom w:val="single" w:sz="4" w:space="0" w:color="auto"/>
            </w:tcBorders>
            <w:shd w:val="clear" w:color="auto" w:fill="17365D"/>
            <w:noWrap/>
            <w:vAlign w:val="center"/>
          </w:tcPr>
          <w:p w14:paraId="592D47A6" w14:textId="77777777" w:rsidR="0082678E" w:rsidRPr="0082678E" w:rsidRDefault="0082678E" w:rsidP="0082678E">
            <w:pPr>
              <w:overflowPunct/>
              <w:autoSpaceDE/>
              <w:autoSpaceDN/>
              <w:bidi/>
              <w:adjustRightInd/>
              <w:textAlignment w:val="auto"/>
              <w:rPr>
                <w:rFonts w:ascii="Arial" w:hAnsi="Arial" w:cs="Arial"/>
                <w:b/>
                <w:bCs/>
                <w:color w:val="FFFFFF"/>
                <w:sz w:val="20"/>
                <w:szCs w:val="20"/>
                <w:rtl/>
              </w:rPr>
            </w:pPr>
            <w:r w:rsidRPr="0082678E">
              <w:rPr>
                <w:rFonts w:ascii="Arial" w:hAnsi="Arial" w:cs="Arial"/>
                <w:b/>
                <w:bCs/>
                <w:color w:val="FFFFFF"/>
                <w:sz w:val="20"/>
                <w:szCs w:val="20"/>
                <w:rtl/>
              </w:rPr>
              <w:t>בתוקף מיום:</w:t>
            </w:r>
          </w:p>
        </w:tc>
        <w:tc>
          <w:tcPr>
            <w:tcW w:w="4572" w:type="dxa"/>
            <w:gridSpan w:val="3"/>
            <w:tcBorders>
              <w:top w:val="single" w:sz="4" w:space="0" w:color="auto"/>
              <w:left w:val="nil"/>
              <w:bottom w:val="single" w:sz="4" w:space="0" w:color="auto"/>
            </w:tcBorders>
            <w:shd w:val="clear" w:color="auto" w:fill="17365D"/>
            <w:vAlign w:val="center"/>
          </w:tcPr>
          <w:p w14:paraId="392285AC" w14:textId="77777777" w:rsidR="0082678E" w:rsidRPr="0082678E" w:rsidRDefault="0082678E" w:rsidP="0082678E">
            <w:pPr>
              <w:overflowPunct/>
              <w:autoSpaceDE/>
              <w:autoSpaceDN/>
              <w:bidi/>
              <w:adjustRightInd/>
              <w:textAlignment w:val="auto"/>
              <w:rPr>
                <w:rFonts w:ascii="Arial" w:hAnsi="Arial" w:cs="Arial"/>
                <w:b/>
                <w:bCs/>
                <w:color w:val="FFFFFF"/>
                <w:sz w:val="20"/>
                <w:szCs w:val="20"/>
                <w:rtl/>
              </w:rPr>
            </w:pPr>
            <w:r w:rsidRPr="0082678E">
              <w:rPr>
                <w:rFonts w:ascii="Arial" w:hAnsi="Arial" w:cs="Arial"/>
                <w:b/>
                <w:bCs/>
                <w:color w:val="FFFFFF"/>
                <w:sz w:val="20"/>
                <w:szCs w:val="20"/>
                <w:rtl/>
              </w:rPr>
              <w:t>21.06.2017</w:t>
            </w:r>
            <w:r w:rsidRPr="0082678E">
              <w:rPr>
                <w:rFonts w:ascii="Arial" w:hAnsi="Arial" w:cs="Arial"/>
                <w:b/>
                <w:bCs/>
                <w:color w:val="FFFFFF"/>
                <w:sz w:val="20"/>
                <w:szCs w:val="20"/>
                <w:rtl/>
              </w:rPr>
              <w:tab/>
            </w:r>
            <w:r w:rsidRPr="0082678E">
              <w:rPr>
                <w:rFonts w:ascii="Arial" w:hAnsi="Arial" w:cs="Arial"/>
                <w:b/>
                <w:bCs/>
                <w:color w:val="FFFFFF"/>
                <w:sz w:val="20"/>
                <w:szCs w:val="20"/>
                <w:rtl/>
              </w:rPr>
              <w:tab/>
            </w:r>
            <w:r w:rsidRPr="0082678E">
              <w:rPr>
                <w:rFonts w:ascii="Arial" w:hAnsi="Arial" w:cs="Arial"/>
                <w:b/>
                <w:bCs/>
                <w:color w:val="FFFFFF"/>
                <w:sz w:val="20"/>
                <w:szCs w:val="20"/>
                <w:rtl/>
              </w:rPr>
              <w:tab/>
              <w:t>בתוקף עד יום:</w:t>
            </w:r>
          </w:p>
        </w:tc>
        <w:tc>
          <w:tcPr>
            <w:tcW w:w="3546" w:type="dxa"/>
            <w:gridSpan w:val="2"/>
            <w:tcBorders>
              <w:top w:val="single" w:sz="4" w:space="0" w:color="auto"/>
              <w:bottom w:val="single" w:sz="4" w:space="0" w:color="auto"/>
            </w:tcBorders>
            <w:shd w:val="clear" w:color="auto" w:fill="17365D"/>
            <w:vAlign w:val="center"/>
          </w:tcPr>
          <w:p w14:paraId="7C6EE435" w14:textId="77777777" w:rsidR="0082678E" w:rsidRPr="0082678E" w:rsidRDefault="0082678E" w:rsidP="0082678E">
            <w:pPr>
              <w:overflowPunct/>
              <w:autoSpaceDE/>
              <w:autoSpaceDN/>
              <w:bidi/>
              <w:adjustRightInd/>
              <w:jc w:val="center"/>
              <w:textAlignment w:val="auto"/>
              <w:rPr>
                <w:rFonts w:ascii="Arial" w:hAnsi="Arial" w:cs="Arial"/>
                <w:color w:val="FFFFFF"/>
                <w:sz w:val="20"/>
                <w:szCs w:val="20"/>
                <w:rtl/>
              </w:rPr>
            </w:pPr>
            <w:r w:rsidRPr="0082678E">
              <w:rPr>
                <w:rFonts w:ascii="Arial" w:hAnsi="Arial" w:cs="Arial"/>
                <w:color w:val="FFFFFF"/>
                <w:sz w:val="20"/>
                <w:szCs w:val="20"/>
                <w:rtl/>
              </w:rPr>
              <w:t xml:space="preserve">עמוד </w:t>
            </w:r>
            <w:r w:rsidRPr="0082678E">
              <w:rPr>
                <w:rFonts w:ascii="Arial" w:hAnsi="Arial" w:cs="Arial"/>
                <w:color w:val="FFFFFF"/>
                <w:sz w:val="20"/>
                <w:szCs w:val="20"/>
              </w:rPr>
              <w:fldChar w:fldCharType="begin"/>
            </w:r>
            <w:r w:rsidRPr="0082678E">
              <w:rPr>
                <w:rFonts w:ascii="Arial" w:hAnsi="Arial" w:cs="Arial"/>
                <w:color w:val="FFFFFF"/>
                <w:sz w:val="20"/>
                <w:szCs w:val="20"/>
              </w:rPr>
              <w:instrText xml:space="preserve"> PAGE  </w:instrText>
            </w:r>
            <w:r w:rsidRPr="0082678E">
              <w:rPr>
                <w:rFonts w:ascii="Arial" w:hAnsi="Arial" w:cs="Arial"/>
                <w:color w:val="FFFFFF"/>
                <w:sz w:val="20"/>
                <w:szCs w:val="20"/>
              </w:rPr>
              <w:fldChar w:fldCharType="separate"/>
            </w:r>
            <w:r w:rsidRPr="0082678E">
              <w:rPr>
                <w:rFonts w:ascii="Arial" w:hAnsi="Arial" w:cs="Arial"/>
                <w:noProof/>
                <w:color w:val="FFFFFF"/>
                <w:sz w:val="20"/>
                <w:szCs w:val="20"/>
                <w:rtl/>
              </w:rPr>
              <w:t>38</w:t>
            </w:r>
            <w:r w:rsidRPr="0082678E">
              <w:rPr>
                <w:rFonts w:ascii="Arial" w:hAnsi="Arial" w:cs="Arial"/>
                <w:color w:val="FFFFFF"/>
                <w:sz w:val="20"/>
                <w:szCs w:val="20"/>
              </w:rPr>
              <w:fldChar w:fldCharType="end"/>
            </w:r>
            <w:r w:rsidRPr="0082678E">
              <w:rPr>
                <w:rFonts w:ascii="Arial" w:hAnsi="Arial" w:cs="Arial"/>
                <w:color w:val="FFFFFF"/>
                <w:sz w:val="20"/>
                <w:szCs w:val="20"/>
                <w:rtl/>
              </w:rPr>
              <w:t xml:space="preserve"> מתוך </w:t>
            </w:r>
            <w:r w:rsidRPr="0082678E">
              <w:rPr>
                <w:rFonts w:ascii="Arial" w:hAnsi="Arial" w:cs="Arial"/>
                <w:color w:val="FFFFFF"/>
                <w:sz w:val="20"/>
                <w:szCs w:val="20"/>
              </w:rPr>
              <w:fldChar w:fldCharType="begin"/>
            </w:r>
            <w:r w:rsidRPr="0082678E">
              <w:rPr>
                <w:rFonts w:ascii="Arial" w:hAnsi="Arial" w:cs="Arial"/>
                <w:color w:val="FFFFFF"/>
                <w:sz w:val="20"/>
                <w:szCs w:val="20"/>
              </w:rPr>
              <w:instrText xml:space="preserve"> NUMPAGES  </w:instrText>
            </w:r>
            <w:r w:rsidRPr="0082678E">
              <w:rPr>
                <w:rFonts w:ascii="Arial" w:hAnsi="Arial" w:cs="Arial"/>
                <w:color w:val="FFFFFF"/>
                <w:sz w:val="20"/>
                <w:szCs w:val="20"/>
              </w:rPr>
              <w:fldChar w:fldCharType="separate"/>
            </w:r>
            <w:r w:rsidRPr="0082678E">
              <w:rPr>
                <w:rFonts w:ascii="Arial" w:hAnsi="Arial" w:cs="Arial"/>
                <w:noProof/>
                <w:color w:val="FFFFFF"/>
                <w:sz w:val="20"/>
                <w:szCs w:val="20"/>
                <w:rtl/>
              </w:rPr>
              <w:t>54</w:t>
            </w:r>
            <w:r w:rsidRPr="0082678E">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4535C575" w14:textId="77777777" w:rsidR="0082678E" w:rsidRPr="0082678E" w:rsidRDefault="0082678E" w:rsidP="0082678E">
            <w:pPr>
              <w:overflowPunct/>
              <w:autoSpaceDE/>
              <w:autoSpaceDN/>
              <w:bidi/>
              <w:adjustRightInd/>
              <w:textAlignment w:val="auto"/>
              <w:rPr>
                <w:rFonts w:ascii="Arial" w:hAnsi="Arial" w:cs="Arial"/>
                <w:b/>
                <w:bCs/>
                <w:color w:val="FFFFFF"/>
                <w:sz w:val="20"/>
                <w:szCs w:val="20"/>
              </w:rPr>
            </w:pPr>
          </w:p>
        </w:tc>
      </w:tr>
      <w:tr w:rsidR="0082678E" w:rsidRPr="0082678E" w14:paraId="26F80D78" w14:textId="77777777" w:rsidTr="0082678E">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7B21D69B" w14:textId="77777777" w:rsidR="0082678E" w:rsidRPr="0082678E" w:rsidRDefault="0082678E" w:rsidP="0082678E">
            <w:pPr>
              <w:overflowPunct/>
              <w:autoSpaceDE/>
              <w:autoSpaceDN/>
              <w:bidi/>
              <w:adjustRightInd/>
              <w:textAlignment w:val="auto"/>
              <w:rPr>
                <w:rFonts w:ascii="Arial" w:hAnsi="Arial" w:cs="Arial"/>
                <w:sz w:val="20"/>
                <w:szCs w:val="20"/>
                <w:rtl/>
              </w:rPr>
            </w:pPr>
            <w:r w:rsidRPr="0082678E">
              <w:rPr>
                <w:rFonts w:ascii="Arial" w:hAnsi="Arial" w:cs="Arial"/>
                <w:b/>
                <w:bCs/>
                <w:sz w:val="20"/>
                <w:szCs w:val="20"/>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5C32E8C6" w14:textId="77777777" w:rsidR="0082678E" w:rsidRPr="0082678E" w:rsidRDefault="0082678E" w:rsidP="0082678E">
            <w:pPr>
              <w:overflowPunct/>
              <w:autoSpaceDE/>
              <w:autoSpaceDN/>
              <w:bidi/>
              <w:adjustRightInd/>
              <w:textAlignment w:val="auto"/>
              <w:rPr>
                <w:rFonts w:ascii="Arial" w:hAnsi="Arial" w:cs="Arial"/>
                <w:sz w:val="20"/>
                <w:szCs w:val="20"/>
                <w:rtl/>
              </w:rPr>
            </w:pPr>
            <w:r w:rsidRPr="0082678E">
              <w:rPr>
                <w:rFonts w:ascii="Arial" w:hAnsi="Arial" w:cs="Arial" w:hint="cs"/>
                <w:sz w:val="20"/>
                <w:szCs w:val="20"/>
                <w:rtl/>
              </w:rPr>
              <w:t>מירב קדם</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2818E67F" w14:textId="77777777" w:rsidR="0082678E" w:rsidRPr="0082678E" w:rsidRDefault="0082678E" w:rsidP="0082678E">
            <w:pPr>
              <w:overflowPunct/>
              <w:autoSpaceDE/>
              <w:autoSpaceDN/>
              <w:bidi/>
              <w:adjustRightInd/>
              <w:textAlignment w:val="auto"/>
              <w:rPr>
                <w:rFonts w:ascii="Arial" w:hAnsi="Arial" w:cs="Arial"/>
                <w:sz w:val="20"/>
                <w:szCs w:val="20"/>
                <w:rtl/>
              </w:rPr>
            </w:pPr>
            <w:r w:rsidRPr="0082678E">
              <w:rPr>
                <w:rFonts w:ascii="Arial" w:hAnsi="Arial" w:cs="Arial"/>
                <w:b/>
                <w:bCs/>
                <w:sz w:val="20"/>
                <w:szCs w:val="20"/>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5E4F658F" w14:textId="77777777" w:rsidR="0082678E" w:rsidRPr="0082678E" w:rsidRDefault="0082678E" w:rsidP="0082678E">
            <w:pPr>
              <w:overflowPunct/>
              <w:autoSpaceDE/>
              <w:autoSpaceDN/>
              <w:bidi/>
              <w:adjustRightInd/>
              <w:textAlignment w:val="auto"/>
              <w:rPr>
                <w:rFonts w:ascii="Arial" w:hAnsi="Arial" w:cs="Arial"/>
                <w:sz w:val="20"/>
                <w:szCs w:val="20"/>
                <w:rtl/>
              </w:rPr>
            </w:pPr>
            <w:r w:rsidRPr="0082678E">
              <w:rPr>
                <w:rFonts w:ascii="Arial" w:hAnsi="Arial" w:cs="Arial" w:hint="cs"/>
                <w:sz w:val="20"/>
                <w:szCs w:val="20"/>
                <w:rtl/>
              </w:rPr>
              <w:t>מנהלת מינהל הרכש הממשלתי</w:t>
            </w:r>
          </w:p>
        </w:tc>
      </w:tr>
      <w:tr w:rsidR="0082678E" w:rsidRPr="0082678E" w14:paraId="68275F82" w14:textId="77777777" w:rsidTr="0082678E">
        <w:trPr>
          <w:trHeight w:val="283"/>
          <w:jc w:val="center"/>
        </w:trPr>
        <w:tc>
          <w:tcPr>
            <w:tcW w:w="5630" w:type="dxa"/>
            <w:gridSpan w:val="2"/>
            <w:tcBorders>
              <w:top w:val="single" w:sz="4" w:space="0" w:color="auto"/>
            </w:tcBorders>
            <w:shd w:val="clear" w:color="auto" w:fill="auto"/>
            <w:noWrap/>
            <w:vAlign w:val="center"/>
          </w:tcPr>
          <w:p w14:paraId="15298B5D" w14:textId="77777777" w:rsidR="0082678E" w:rsidRPr="0082678E" w:rsidRDefault="0082678E" w:rsidP="0082678E">
            <w:pPr>
              <w:overflowPunct/>
              <w:autoSpaceDE/>
              <w:autoSpaceDN/>
              <w:bidi/>
              <w:adjustRightInd/>
              <w:textAlignment w:val="auto"/>
              <w:rPr>
                <w:rFonts w:ascii="Arial" w:hAnsi="Arial" w:cs="Arial"/>
                <w:sz w:val="20"/>
                <w:szCs w:val="20"/>
              </w:rPr>
            </w:pPr>
            <w:r w:rsidRPr="0082678E">
              <w:rPr>
                <w:rFonts w:ascii="Arial" w:hAnsi="Arial" w:cs="Arial"/>
                <w:sz w:val="20"/>
                <w:szCs w:val="20"/>
                <w:rtl/>
              </w:rPr>
              <w:t xml:space="preserve">אתר הוראות תכ"ם: </w:t>
            </w:r>
            <w:hyperlink r:id="rId87" w:history="1">
              <w:r w:rsidRPr="0082678E">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shd w:val="clear" w:color="auto" w:fill="auto"/>
            <w:vAlign w:val="center"/>
          </w:tcPr>
          <w:p w14:paraId="75D42F4C" w14:textId="77777777" w:rsidR="0082678E" w:rsidRPr="0082678E" w:rsidRDefault="0082678E" w:rsidP="0082678E">
            <w:pPr>
              <w:overflowPunct/>
              <w:autoSpaceDE/>
              <w:autoSpaceDN/>
              <w:bidi/>
              <w:adjustRightInd/>
              <w:jc w:val="right"/>
              <w:textAlignment w:val="auto"/>
              <w:rPr>
                <w:rFonts w:ascii="Arial" w:hAnsi="Arial" w:cs="Arial"/>
                <w:sz w:val="20"/>
                <w:szCs w:val="20"/>
              </w:rPr>
            </w:pPr>
            <w:r w:rsidRPr="0082678E">
              <w:rPr>
                <w:rFonts w:ascii="Arial" w:hAnsi="Arial" w:cs="Arial"/>
                <w:sz w:val="20"/>
                <w:szCs w:val="20"/>
                <w:rtl/>
              </w:rPr>
              <w:t xml:space="preserve">לפניות ושאלות: </w:t>
            </w:r>
            <w:r w:rsidRPr="0082678E">
              <w:rPr>
                <w:rFonts w:ascii="Arial" w:hAnsi="Arial" w:cs="Arial"/>
                <w:sz w:val="20"/>
                <w:szCs w:val="20"/>
                <w:u w:color="3464BA"/>
              </w:rPr>
              <w:t>takam@mof.gov.il</w:t>
            </w:r>
          </w:p>
        </w:tc>
      </w:tr>
    </w:tbl>
    <w:p w14:paraId="4987E374" w14:textId="77777777" w:rsidR="0082678E" w:rsidRPr="0082678E" w:rsidRDefault="0082678E" w:rsidP="0082678E">
      <w:pPr>
        <w:bidi/>
        <w:spacing w:line="300" w:lineRule="exact"/>
        <w:jc w:val="right"/>
        <w:rPr>
          <w:rFonts w:ascii="Times New Roman" w:hAnsi="Times New Roman"/>
          <w:sz w:val="24"/>
          <w:szCs w:val="24"/>
          <w:rtl/>
        </w:rPr>
      </w:pPr>
      <w:r w:rsidRPr="0082678E">
        <w:rPr>
          <w:rFonts w:ascii="Times New Roman" w:hAnsi="Times New Roman"/>
          <w:sz w:val="24"/>
          <w:szCs w:val="24"/>
          <w:rtl/>
        </w:rPr>
        <w:br w:type="page"/>
      </w:r>
      <w:r w:rsidRPr="0082678E">
        <w:rPr>
          <w:rFonts w:ascii="Times New Roman" w:hAnsi="Times New Roman" w:hint="cs"/>
          <w:sz w:val="24"/>
          <w:szCs w:val="24"/>
          <w:rtl/>
        </w:rPr>
        <w:lastRenderedPageBreak/>
        <w:t>נספח א' - 9</w:t>
      </w:r>
    </w:p>
    <w:p w14:paraId="7D2DC230" w14:textId="77777777" w:rsidR="0082678E" w:rsidRPr="0082678E" w:rsidRDefault="0082678E" w:rsidP="0082678E">
      <w:pPr>
        <w:bidi/>
        <w:spacing w:line="300" w:lineRule="exact"/>
        <w:jc w:val="right"/>
        <w:rPr>
          <w:rFonts w:ascii="Times New Roman" w:hAnsi="Times New Roman"/>
          <w:sz w:val="24"/>
          <w:szCs w:val="24"/>
          <w:rtl/>
        </w:rPr>
      </w:pPr>
    </w:p>
    <w:p w14:paraId="5F7F9E9A" w14:textId="77777777" w:rsidR="0082678E" w:rsidRPr="0082678E" w:rsidRDefault="0082678E" w:rsidP="0082678E">
      <w:pPr>
        <w:keepNext/>
        <w:bidi/>
        <w:spacing w:line="300" w:lineRule="exact"/>
        <w:ind w:left="45" w:right="45"/>
        <w:jc w:val="center"/>
        <w:outlineLvl w:val="0"/>
        <w:rPr>
          <w:rFonts w:ascii="Times New Roman" w:hAnsi="Times New Roman"/>
          <w:b/>
          <w:bCs/>
          <w:sz w:val="28"/>
          <w:szCs w:val="28"/>
          <w:u w:val="single"/>
          <w:rtl/>
        </w:rPr>
      </w:pPr>
      <w:r w:rsidRPr="0082678E">
        <w:rPr>
          <w:rFonts w:ascii="Times New Roman" w:hAnsi="Times New Roman" w:hint="cs"/>
          <w:b/>
          <w:bCs/>
          <w:sz w:val="28"/>
          <w:szCs w:val="28"/>
          <w:u w:val="single"/>
          <w:rtl/>
        </w:rPr>
        <w:t>משרד החינוך</w:t>
      </w:r>
    </w:p>
    <w:p w14:paraId="3DF45AD4" w14:textId="77777777" w:rsidR="0082678E" w:rsidRPr="0082678E" w:rsidRDefault="0082678E" w:rsidP="0082678E">
      <w:pPr>
        <w:bidi/>
        <w:spacing w:line="300" w:lineRule="exact"/>
        <w:jc w:val="center"/>
        <w:rPr>
          <w:rFonts w:ascii="Times New Roman" w:hAnsi="Times New Roman"/>
          <w:sz w:val="30"/>
          <w:rtl/>
        </w:rPr>
      </w:pPr>
    </w:p>
    <w:p w14:paraId="624D4B88" w14:textId="77777777" w:rsidR="0082678E" w:rsidRPr="0082678E" w:rsidRDefault="0082678E" w:rsidP="0082678E">
      <w:pPr>
        <w:keepNext/>
        <w:bidi/>
        <w:spacing w:line="300" w:lineRule="exact"/>
        <w:ind w:left="45" w:right="45"/>
        <w:jc w:val="center"/>
        <w:outlineLvl w:val="0"/>
        <w:rPr>
          <w:rFonts w:ascii="Times New Roman" w:hAnsi="Times New Roman"/>
          <w:b/>
          <w:bCs/>
          <w:sz w:val="28"/>
          <w:szCs w:val="28"/>
          <w:u w:val="single"/>
          <w:rtl/>
        </w:rPr>
      </w:pPr>
      <w:r w:rsidRPr="0082678E">
        <w:rPr>
          <w:rFonts w:ascii="Times New Roman" w:hAnsi="Times New Roman" w:hint="cs"/>
          <w:b/>
          <w:bCs/>
          <w:sz w:val="28"/>
          <w:szCs w:val="28"/>
          <w:u w:val="single"/>
          <w:rtl/>
        </w:rPr>
        <w:t xml:space="preserve">פירוט סעיפים מהחוזה שהמציע מתנגד לפרסומם, </w:t>
      </w:r>
    </w:p>
    <w:p w14:paraId="4A579C6A" w14:textId="77777777" w:rsidR="0082678E" w:rsidRPr="0082678E" w:rsidRDefault="0082678E" w:rsidP="0082678E">
      <w:pPr>
        <w:keepNext/>
        <w:bidi/>
        <w:spacing w:line="300" w:lineRule="exact"/>
        <w:ind w:left="45" w:right="45"/>
        <w:jc w:val="center"/>
        <w:outlineLvl w:val="0"/>
        <w:rPr>
          <w:rFonts w:ascii="Times New Roman" w:hAnsi="Times New Roman"/>
          <w:b/>
          <w:bCs/>
          <w:sz w:val="28"/>
          <w:szCs w:val="28"/>
          <w:u w:val="single"/>
          <w:rtl/>
        </w:rPr>
      </w:pPr>
      <w:r w:rsidRPr="0082678E">
        <w:rPr>
          <w:rFonts w:ascii="Times New Roman" w:hAnsi="Times New Roman" w:hint="cs"/>
          <w:b/>
          <w:bCs/>
          <w:sz w:val="28"/>
          <w:szCs w:val="28"/>
          <w:u w:val="single"/>
          <w:rtl/>
        </w:rPr>
        <w:t>כאמור בסעיף 4(ז) בהחלטת ממשלה מס' 1116</w:t>
      </w:r>
    </w:p>
    <w:p w14:paraId="1E185997" w14:textId="77777777" w:rsidR="0082678E" w:rsidRPr="0082678E" w:rsidRDefault="0082678E" w:rsidP="0082678E">
      <w:pPr>
        <w:bidi/>
        <w:spacing w:line="300" w:lineRule="exact"/>
        <w:jc w:val="right"/>
        <w:rPr>
          <w:rFonts w:ascii="Times New Roman" w:hAnsi="Times New Roman"/>
          <w:sz w:val="24"/>
          <w:szCs w:val="24"/>
          <w:rtl/>
        </w:rPr>
      </w:pPr>
    </w:p>
    <w:p w14:paraId="2731A97C" w14:textId="77777777" w:rsidR="0082678E" w:rsidRPr="0082678E" w:rsidRDefault="0082678E" w:rsidP="0082678E">
      <w:pPr>
        <w:widowControl w:val="0"/>
        <w:bidi/>
        <w:spacing w:line="300" w:lineRule="atLeast"/>
        <w:rPr>
          <w:rtl/>
        </w:rPr>
      </w:pPr>
    </w:p>
    <w:p w14:paraId="373FB34B" w14:textId="77777777" w:rsidR="0082678E" w:rsidRPr="0082678E" w:rsidRDefault="0082678E" w:rsidP="0082678E">
      <w:pPr>
        <w:widowControl w:val="0"/>
        <w:bidi/>
        <w:spacing w:line="300" w:lineRule="atLeast"/>
        <w:jc w:val="both"/>
      </w:pPr>
      <w:r w:rsidRPr="0082678E">
        <w:rPr>
          <w:rFonts w:hint="cs"/>
          <w:rtl/>
        </w:rPr>
        <w:t xml:space="preserve">בהתאם להחלטת ממשלה מס' </w:t>
      </w:r>
      <w:r w:rsidRPr="0082678E">
        <w:rPr>
          <w:rFonts w:hint="cs"/>
          <w:b/>
          <w:bCs/>
          <w:rtl/>
        </w:rPr>
        <w:t>1116</w:t>
      </w:r>
      <w:r w:rsidRPr="0082678E">
        <w:rPr>
          <w:rFonts w:hint="cs"/>
          <w:rtl/>
        </w:rPr>
        <w:t xml:space="preserve"> מיום </w:t>
      </w:r>
      <w:r w:rsidRPr="0082678E">
        <w:rPr>
          <w:rFonts w:hint="cs"/>
          <w:b/>
          <w:bCs/>
          <w:rtl/>
        </w:rPr>
        <w:t>29.12.2013</w:t>
      </w:r>
      <w:r w:rsidRPr="0082678E">
        <w:rPr>
          <w:rFonts w:hint="cs"/>
          <w:rtl/>
        </w:rPr>
        <w:t xml:space="preserve"> שעניינה פרסום היתרים ומסמכי התקשרות בין רשויות המדינה לגופים פרטיים (להלן – "</w:t>
      </w:r>
      <w:r w:rsidRPr="0082678E">
        <w:rPr>
          <w:rFonts w:hint="cs"/>
          <w:b/>
          <w:bCs/>
          <w:rtl/>
        </w:rPr>
        <w:t>החלטת</w:t>
      </w:r>
      <w:r w:rsidRPr="0082678E">
        <w:rPr>
          <w:rFonts w:hint="cs"/>
          <w:rtl/>
        </w:rPr>
        <w:t xml:space="preserve"> </w:t>
      </w:r>
      <w:r w:rsidRPr="0082678E">
        <w:rPr>
          <w:rFonts w:hint="cs"/>
          <w:b/>
          <w:bCs/>
          <w:rtl/>
        </w:rPr>
        <w:t>הממשלה</w:t>
      </w:r>
      <w:r w:rsidRPr="0082678E">
        <w:rPr>
          <w:rFonts w:hint="cs"/>
          <w:rtl/>
        </w:rPr>
        <w:t xml:space="preserve">"), יפורסם החוזה החתום באתר חופש המידע המרכזי שכתובתו </w:t>
      </w:r>
      <w:hyperlink r:id="rId88" w:history="1">
        <w:r w:rsidRPr="0082678E">
          <w:rPr>
            <w:b/>
            <w:bCs/>
            <w:color w:val="0000FF"/>
            <w:u w:val="single"/>
          </w:rPr>
          <w:t>www.foi.gov.il</w:t>
        </w:r>
      </w:hyperlink>
      <w:r w:rsidRPr="0082678E">
        <w:rPr>
          <w:rFonts w:hint="cs"/>
          <w:rtl/>
        </w:rPr>
        <w:t xml:space="preserve">, וזאת בתוך כחודש ימים מיום חתימתו. </w:t>
      </w:r>
      <w:r w:rsidRPr="0082678E">
        <w:rPr>
          <w:rtl/>
        </w:rPr>
        <w:br/>
      </w:r>
    </w:p>
    <w:p w14:paraId="21CE1565" w14:textId="77777777" w:rsidR="0082678E" w:rsidRPr="0082678E" w:rsidRDefault="0082678E" w:rsidP="0082678E">
      <w:pPr>
        <w:widowControl w:val="0"/>
        <w:bidi/>
        <w:spacing w:line="300" w:lineRule="atLeast"/>
        <w:jc w:val="both"/>
        <w:rPr>
          <w:rtl/>
        </w:rPr>
      </w:pPr>
      <w:r w:rsidRPr="0082678E">
        <w:rPr>
          <w:rFonts w:hint="cs"/>
          <w:rtl/>
        </w:rPr>
        <w:t xml:space="preserve">ככל שמציע מבקש להתנגד לפרסום סעיפים מסוימים בהסכם, כולם או חלקם עליו להצביע בטופס זה, באופן ברור ומנומק על החלקים הרלוונטיים שלטעמו עלולים לפגוע בו כאמור בסעיף </w:t>
      </w:r>
      <w:r w:rsidRPr="0082678E">
        <w:rPr>
          <w:rFonts w:hint="cs"/>
          <w:b/>
          <w:bCs/>
          <w:rtl/>
        </w:rPr>
        <w:t xml:space="preserve">4(ז) </w:t>
      </w:r>
      <w:r w:rsidRPr="0082678E">
        <w:rPr>
          <w:rFonts w:hint="cs"/>
          <w:rtl/>
        </w:rPr>
        <w:t>בהחלטת הממשלה</w:t>
      </w:r>
      <w:r w:rsidRPr="0082678E">
        <w:rPr>
          <w:rFonts w:cs="Times New Roman" w:hint="cs"/>
          <w:sz w:val="16"/>
          <w:szCs w:val="16"/>
          <w:rtl/>
          <w:lang w:val="x-none"/>
        </w:rPr>
        <w:t>.</w:t>
      </w:r>
    </w:p>
    <w:p w14:paraId="7A1792AA" w14:textId="77777777" w:rsidR="0082678E" w:rsidRPr="0082678E" w:rsidRDefault="0082678E" w:rsidP="0082678E">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82678E" w:rsidRPr="0082678E" w14:paraId="302CEFFD" w14:textId="77777777" w:rsidTr="0082678E">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75626ED4" w14:textId="77777777" w:rsidR="0082678E" w:rsidRPr="0082678E" w:rsidRDefault="0082678E" w:rsidP="0082678E">
            <w:pPr>
              <w:widowControl w:val="0"/>
              <w:bidi/>
              <w:spacing w:line="300" w:lineRule="atLeast"/>
              <w:jc w:val="center"/>
              <w:textAlignment w:val="auto"/>
              <w:rPr>
                <w:b/>
                <w:bCs/>
                <w:rtl/>
              </w:rPr>
            </w:pPr>
            <w:r w:rsidRPr="0082678E">
              <w:rPr>
                <w:rFonts w:hint="cs"/>
                <w:b/>
                <w:bCs/>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5C42AA95" w14:textId="77777777" w:rsidR="0082678E" w:rsidRPr="0082678E" w:rsidRDefault="0082678E" w:rsidP="0082678E">
            <w:pPr>
              <w:widowControl w:val="0"/>
              <w:bidi/>
              <w:spacing w:line="300" w:lineRule="atLeast"/>
              <w:jc w:val="center"/>
              <w:rPr>
                <w:b/>
                <w:bCs/>
              </w:rPr>
            </w:pPr>
            <w:r w:rsidRPr="0082678E">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049701CE" w14:textId="77777777" w:rsidR="0082678E" w:rsidRPr="0082678E" w:rsidRDefault="0082678E" w:rsidP="0082678E">
            <w:pPr>
              <w:widowControl w:val="0"/>
              <w:bidi/>
              <w:spacing w:line="300" w:lineRule="atLeast"/>
              <w:jc w:val="center"/>
              <w:textAlignment w:val="auto"/>
              <w:rPr>
                <w:b/>
                <w:bCs/>
              </w:rPr>
            </w:pPr>
            <w:r w:rsidRPr="0082678E">
              <w:rPr>
                <w:rFonts w:hint="cs"/>
                <w:b/>
                <w:bCs/>
                <w:rtl/>
              </w:rPr>
              <w:t>העילה לאי חשיפתו</w:t>
            </w:r>
          </w:p>
        </w:tc>
      </w:tr>
      <w:tr w:rsidR="0082678E" w:rsidRPr="0082678E" w14:paraId="56F47155" w14:textId="77777777" w:rsidTr="0082678E">
        <w:tc>
          <w:tcPr>
            <w:tcW w:w="850" w:type="dxa"/>
            <w:tcBorders>
              <w:top w:val="single" w:sz="18" w:space="0" w:color="auto"/>
              <w:left w:val="single" w:sz="18" w:space="0" w:color="auto"/>
              <w:bottom w:val="single" w:sz="4" w:space="0" w:color="auto"/>
              <w:right w:val="single" w:sz="4" w:space="0" w:color="auto"/>
            </w:tcBorders>
            <w:shd w:val="clear" w:color="auto" w:fill="auto"/>
            <w:vAlign w:val="center"/>
          </w:tcPr>
          <w:p w14:paraId="46FF8092" w14:textId="77777777" w:rsidR="0082678E" w:rsidRPr="0082678E" w:rsidRDefault="0082678E" w:rsidP="0082678E">
            <w:pPr>
              <w:widowControl w:val="0"/>
              <w:numPr>
                <w:ilvl w:val="0"/>
                <w:numId w:val="105"/>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shd w:val="clear" w:color="auto" w:fill="auto"/>
            <w:vAlign w:val="center"/>
          </w:tcPr>
          <w:p w14:paraId="52F43BB4" w14:textId="77777777" w:rsidR="0082678E" w:rsidRPr="0082678E" w:rsidRDefault="0082678E" w:rsidP="0082678E">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shd w:val="clear" w:color="auto" w:fill="auto"/>
            <w:vAlign w:val="center"/>
          </w:tcPr>
          <w:p w14:paraId="7EA339FC" w14:textId="77777777" w:rsidR="0082678E" w:rsidRPr="0082678E" w:rsidRDefault="0082678E" w:rsidP="0082678E">
            <w:pPr>
              <w:widowControl w:val="0"/>
              <w:bidi/>
              <w:spacing w:line="300" w:lineRule="atLeast"/>
              <w:jc w:val="center"/>
              <w:textAlignment w:val="auto"/>
            </w:pPr>
          </w:p>
        </w:tc>
      </w:tr>
      <w:tr w:rsidR="0082678E" w:rsidRPr="0082678E" w14:paraId="624CD9EA" w14:textId="77777777" w:rsidTr="0082678E">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7AAC9C39" w14:textId="77777777" w:rsidR="0082678E" w:rsidRPr="0082678E" w:rsidRDefault="0082678E" w:rsidP="0082678E">
            <w:pPr>
              <w:widowControl w:val="0"/>
              <w:numPr>
                <w:ilvl w:val="0"/>
                <w:numId w:val="105"/>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4AF22873" w14:textId="77777777" w:rsidR="0082678E" w:rsidRPr="0082678E" w:rsidRDefault="0082678E" w:rsidP="0082678E">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47069347" w14:textId="77777777" w:rsidR="0082678E" w:rsidRPr="0082678E" w:rsidRDefault="0082678E" w:rsidP="0082678E">
            <w:pPr>
              <w:widowControl w:val="0"/>
              <w:bidi/>
              <w:spacing w:line="300" w:lineRule="atLeast"/>
              <w:jc w:val="center"/>
              <w:textAlignment w:val="auto"/>
            </w:pPr>
          </w:p>
        </w:tc>
      </w:tr>
      <w:tr w:rsidR="0082678E" w:rsidRPr="0082678E" w14:paraId="327FD744" w14:textId="77777777" w:rsidTr="0082678E">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3950DF05" w14:textId="77777777" w:rsidR="0082678E" w:rsidRPr="0082678E" w:rsidRDefault="0082678E" w:rsidP="0082678E">
            <w:pPr>
              <w:widowControl w:val="0"/>
              <w:numPr>
                <w:ilvl w:val="0"/>
                <w:numId w:val="105"/>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6E8883B4" w14:textId="77777777" w:rsidR="0082678E" w:rsidRPr="0082678E" w:rsidRDefault="0082678E" w:rsidP="0082678E">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063175C6" w14:textId="77777777" w:rsidR="0082678E" w:rsidRPr="0082678E" w:rsidRDefault="0082678E" w:rsidP="0082678E">
            <w:pPr>
              <w:widowControl w:val="0"/>
              <w:bidi/>
              <w:spacing w:line="300" w:lineRule="atLeast"/>
              <w:jc w:val="center"/>
              <w:textAlignment w:val="auto"/>
            </w:pPr>
          </w:p>
        </w:tc>
      </w:tr>
      <w:tr w:rsidR="0082678E" w:rsidRPr="0082678E" w14:paraId="26609876" w14:textId="77777777" w:rsidTr="0082678E">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6D72173A" w14:textId="77777777" w:rsidR="0082678E" w:rsidRPr="0082678E" w:rsidRDefault="0082678E" w:rsidP="0082678E">
            <w:pPr>
              <w:widowControl w:val="0"/>
              <w:numPr>
                <w:ilvl w:val="0"/>
                <w:numId w:val="105"/>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4CF20FDE" w14:textId="77777777" w:rsidR="0082678E" w:rsidRPr="0082678E" w:rsidRDefault="0082678E" w:rsidP="0082678E">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7D57A4F7" w14:textId="77777777" w:rsidR="0082678E" w:rsidRPr="0082678E" w:rsidRDefault="0082678E" w:rsidP="0082678E">
            <w:pPr>
              <w:widowControl w:val="0"/>
              <w:bidi/>
              <w:spacing w:line="300" w:lineRule="atLeast"/>
              <w:jc w:val="center"/>
              <w:textAlignment w:val="auto"/>
            </w:pPr>
          </w:p>
        </w:tc>
      </w:tr>
      <w:tr w:rsidR="0082678E" w:rsidRPr="0082678E" w14:paraId="5E176566" w14:textId="77777777" w:rsidTr="0082678E">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62C59C97" w14:textId="77777777" w:rsidR="0082678E" w:rsidRPr="0082678E" w:rsidRDefault="0082678E" w:rsidP="0082678E">
            <w:pPr>
              <w:widowControl w:val="0"/>
              <w:numPr>
                <w:ilvl w:val="0"/>
                <w:numId w:val="105"/>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52152FC3" w14:textId="77777777" w:rsidR="0082678E" w:rsidRPr="0082678E" w:rsidRDefault="0082678E" w:rsidP="0082678E">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11D61CB1" w14:textId="77777777" w:rsidR="0082678E" w:rsidRPr="0082678E" w:rsidRDefault="0082678E" w:rsidP="0082678E">
            <w:pPr>
              <w:widowControl w:val="0"/>
              <w:bidi/>
              <w:spacing w:line="300" w:lineRule="atLeast"/>
              <w:jc w:val="center"/>
              <w:textAlignment w:val="auto"/>
            </w:pPr>
          </w:p>
        </w:tc>
      </w:tr>
      <w:tr w:rsidR="0082678E" w:rsidRPr="0082678E" w14:paraId="7E9D4250" w14:textId="77777777" w:rsidTr="0082678E">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4299F59D" w14:textId="77777777" w:rsidR="0082678E" w:rsidRPr="0082678E" w:rsidRDefault="0082678E" w:rsidP="0082678E">
            <w:pPr>
              <w:widowControl w:val="0"/>
              <w:numPr>
                <w:ilvl w:val="0"/>
                <w:numId w:val="105"/>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27704FAB" w14:textId="77777777" w:rsidR="0082678E" w:rsidRPr="0082678E" w:rsidRDefault="0082678E" w:rsidP="0082678E">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1AAD1F7A" w14:textId="77777777" w:rsidR="0082678E" w:rsidRPr="0082678E" w:rsidRDefault="0082678E" w:rsidP="0082678E">
            <w:pPr>
              <w:widowControl w:val="0"/>
              <w:bidi/>
              <w:spacing w:line="300" w:lineRule="atLeast"/>
              <w:jc w:val="center"/>
              <w:textAlignment w:val="auto"/>
            </w:pPr>
          </w:p>
        </w:tc>
      </w:tr>
      <w:tr w:rsidR="0082678E" w:rsidRPr="0082678E" w14:paraId="48497B6C" w14:textId="77777777" w:rsidTr="0082678E">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720603B3" w14:textId="77777777" w:rsidR="0082678E" w:rsidRPr="0082678E" w:rsidRDefault="0082678E" w:rsidP="0082678E">
            <w:pPr>
              <w:widowControl w:val="0"/>
              <w:numPr>
                <w:ilvl w:val="0"/>
                <w:numId w:val="105"/>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6BC8E7FB" w14:textId="77777777" w:rsidR="0082678E" w:rsidRPr="0082678E" w:rsidRDefault="0082678E" w:rsidP="0082678E">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15786F10" w14:textId="77777777" w:rsidR="0082678E" w:rsidRPr="0082678E" w:rsidRDefault="0082678E" w:rsidP="0082678E">
            <w:pPr>
              <w:widowControl w:val="0"/>
              <w:bidi/>
              <w:spacing w:line="300" w:lineRule="atLeast"/>
              <w:jc w:val="center"/>
              <w:textAlignment w:val="auto"/>
            </w:pPr>
          </w:p>
        </w:tc>
      </w:tr>
      <w:tr w:rsidR="0082678E" w:rsidRPr="0082678E" w14:paraId="08016DA7" w14:textId="77777777" w:rsidTr="0082678E">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4610CA6E" w14:textId="77777777" w:rsidR="0082678E" w:rsidRPr="0082678E" w:rsidRDefault="0082678E" w:rsidP="0082678E">
            <w:pPr>
              <w:widowControl w:val="0"/>
              <w:numPr>
                <w:ilvl w:val="0"/>
                <w:numId w:val="105"/>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0D32C2E5" w14:textId="77777777" w:rsidR="0082678E" w:rsidRPr="0082678E" w:rsidRDefault="0082678E" w:rsidP="0082678E">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6F6B7200" w14:textId="77777777" w:rsidR="0082678E" w:rsidRPr="0082678E" w:rsidRDefault="0082678E" w:rsidP="0082678E">
            <w:pPr>
              <w:widowControl w:val="0"/>
              <w:bidi/>
              <w:spacing w:line="300" w:lineRule="atLeast"/>
              <w:jc w:val="center"/>
              <w:textAlignment w:val="auto"/>
            </w:pPr>
          </w:p>
        </w:tc>
      </w:tr>
      <w:tr w:rsidR="0082678E" w:rsidRPr="0082678E" w14:paraId="2FE9F254" w14:textId="77777777" w:rsidTr="0082678E">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39D858B0" w14:textId="77777777" w:rsidR="0082678E" w:rsidRPr="0082678E" w:rsidRDefault="0082678E" w:rsidP="0082678E">
            <w:pPr>
              <w:widowControl w:val="0"/>
              <w:numPr>
                <w:ilvl w:val="0"/>
                <w:numId w:val="105"/>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3BCF3A8B" w14:textId="77777777" w:rsidR="0082678E" w:rsidRPr="0082678E" w:rsidRDefault="0082678E" w:rsidP="0082678E">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1805C1D6" w14:textId="77777777" w:rsidR="0082678E" w:rsidRPr="0082678E" w:rsidRDefault="0082678E" w:rsidP="0082678E">
            <w:pPr>
              <w:widowControl w:val="0"/>
              <w:bidi/>
              <w:spacing w:line="300" w:lineRule="atLeast"/>
              <w:jc w:val="center"/>
              <w:textAlignment w:val="auto"/>
            </w:pPr>
          </w:p>
        </w:tc>
      </w:tr>
      <w:tr w:rsidR="0082678E" w:rsidRPr="0082678E" w14:paraId="0C5F66C1" w14:textId="77777777" w:rsidTr="0082678E">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3D025436" w14:textId="77777777" w:rsidR="0082678E" w:rsidRPr="0082678E" w:rsidRDefault="0082678E" w:rsidP="0082678E">
            <w:pPr>
              <w:widowControl w:val="0"/>
              <w:numPr>
                <w:ilvl w:val="0"/>
                <w:numId w:val="105"/>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1D657156" w14:textId="77777777" w:rsidR="0082678E" w:rsidRPr="0082678E" w:rsidRDefault="0082678E" w:rsidP="0082678E">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57B9C24A" w14:textId="77777777" w:rsidR="0082678E" w:rsidRPr="0082678E" w:rsidRDefault="0082678E" w:rsidP="0082678E">
            <w:pPr>
              <w:widowControl w:val="0"/>
              <w:bidi/>
              <w:spacing w:line="300" w:lineRule="atLeast"/>
              <w:jc w:val="center"/>
              <w:textAlignment w:val="auto"/>
            </w:pPr>
          </w:p>
        </w:tc>
      </w:tr>
      <w:tr w:rsidR="0082678E" w:rsidRPr="0082678E" w14:paraId="4A7E482D" w14:textId="77777777" w:rsidTr="0082678E">
        <w:tc>
          <w:tcPr>
            <w:tcW w:w="850" w:type="dxa"/>
            <w:tcBorders>
              <w:top w:val="single" w:sz="4" w:space="0" w:color="auto"/>
              <w:left w:val="single" w:sz="18" w:space="0" w:color="auto"/>
              <w:bottom w:val="single" w:sz="18" w:space="0" w:color="auto"/>
              <w:right w:val="single" w:sz="4" w:space="0" w:color="auto"/>
            </w:tcBorders>
            <w:shd w:val="clear" w:color="auto" w:fill="auto"/>
            <w:vAlign w:val="center"/>
          </w:tcPr>
          <w:p w14:paraId="42F5B3BC" w14:textId="77777777" w:rsidR="0082678E" w:rsidRPr="0082678E" w:rsidRDefault="0082678E" w:rsidP="0082678E">
            <w:pPr>
              <w:widowControl w:val="0"/>
              <w:numPr>
                <w:ilvl w:val="0"/>
                <w:numId w:val="105"/>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shd w:val="clear" w:color="auto" w:fill="auto"/>
            <w:vAlign w:val="center"/>
          </w:tcPr>
          <w:p w14:paraId="66FD00EC" w14:textId="77777777" w:rsidR="0082678E" w:rsidRPr="0082678E" w:rsidRDefault="0082678E" w:rsidP="0082678E">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shd w:val="clear" w:color="auto" w:fill="auto"/>
            <w:vAlign w:val="center"/>
          </w:tcPr>
          <w:p w14:paraId="13193E78" w14:textId="77777777" w:rsidR="0082678E" w:rsidRPr="0082678E" w:rsidRDefault="0082678E" w:rsidP="0082678E">
            <w:pPr>
              <w:widowControl w:val="0"/>
              <w:bidi/>
              <w:spacing w:line="300" w:lineRule="atLeast"/>
              <w:jc w:val="center"/>
              <w:textAlignment w:val="auto"/>
            </w:pPr>
          </w:p>
        </w:tc>
      </w:tr>
    </w:tbl>
    <w:p w14:paraId="69A3C43B" w14:textId="77777777" w:rsidR="0082678E" w:rsidRPr="0082678E" w:rsidRDefault="0082678E" w:rsidP="0082678E">
      <w:pPr>
        <w:bidi/>
        <w:spacing w:line="300" w:lineRule="exact"/>
        <w:jc w:val="right"/>
        <w:rPr>
          <w:rFonts w:ascii="Times New Roman" w:hAnsi="Times New Roman"/>
          <w:sz w:val="24"/>
          <w:szCs w:val="24"/>
          <w:rtl/>
        </w:rPr>
      </w:pPr>
    </w:p>
    <w:p w14:paraId="4AABFC20" w14:textId="77777777" w:rsidR="0082678E" w:rsidRPr="0082678E" w:rsidRDefault="0082678E" w:rsidP="0082678E">
      <w:pPr>
        <w:bidi/>
        <w:spacing w:line="300" w:lineRule="exact"/>
        <w:jc w:val="right"/>
        <w:rPr>
          <w:rFonts w:ascii="Times New Roman" w:hAnsi="Times New Roman"/>
          <w:sz w:val="24"/>
          <w:szCs w:val="24"/>
          <w:rtl/>
        </w:rPr>
      </w:pPr>
    </w:p>
    <w:p w14:paraId="42F438A8" w14:textId="77777777" w:rsidR="0082678E" w:rsidRPr="0082678E" w:rsidRDefault="0082678E" w:rsidP="0082678E">
      <w:pPr>
        <w:bidi/>
        <w:spacing w:line="300" w:lineRule="exact"/>
        <w:jc w:val="right"/>
        <w:rPr>
          <w:rFonts w:ascii="Times New Roman" w:hAnsi="Times New Roman"/>
          <w:sz w:val="24"/>
          <w:szCs w:val="24"/>
          <w:rtl/>
        </w:rPr>
      </w:pPr>
    </w:p>
    <w:p w14:paraId="2E2E677D" w14:textId="77777777" w:rsidR="0082678E" w:rsidRPr="0082678E" w:rsidRDefault="0082678E" w:rsidP="0082678E">
      <w:pPr>
        <w:bidi/>
        <w:spacing w:line="300" w:lineRule="exact"/>
        <w:jc w:val="right"/>
        <w:rPr>
          <w:rFonts w:ascii="Times New Roman" w:hAnsi="Times New Roman"/>
          <w:sz w:val="24"/>
          <w:szCs w:val="24"/>
          <w:rtl/>
        </w:rPr>
      </w:pPr>
    </w:p>
    <w:p w14:paraId="4544F3D0" w14:textId="77777777" w:rsidR="0082678E" w:rsidRPr="0082678E" w:rsidRDefault="0082678E" w:rsidP="0082678E">
      <w:pPr>
        <w:bidi/>
        <w:spacing w:line="300" w:lineRule="exact"/>
        <w:jc w:val="right"/>
        <w:rPr>
          <w:rFonts w:ascii="Times New Roman" w:hAnsi="Times New Roman"/>
          <w:sz w:val="24"/>
          <w:szCs w:val="24"/>
          <w:rtl/>
        </w:rPr>
      </w:pPr>
    </w:p>
    <w:p w14:paraId="014A3E65" w14:textId="77777777" w:rsidR="0082678E" w:rsidRPr="0082678E" w:rsidRDefault="0082678E" w:rsidP="0082678E">
      <w:pPr>
        <w:bidi/>
        <w:spacing w:line="300" w:lineRule="exact"/>
        <w:jc w:val="right"/>
        <w:rPr>
          <w:rFonts w:ascii="Times New Roman" w:hAnsi="Times New Roman"/>
          <w:sz w:val="24"/>
          <w:szCs w:val="24"/>
          <w:rtl/>
        </w:rPr>
      </w:pPr>
    </w:p>
    <w:p w14:paraId="18485547" w14:textId="77777777" w:rsidR="0082678E" w:rsidRPr="0082678E" w:rsidRDefault="0082678E" w:rsidP="0082678E">
      <w:pPr>
        <w:bidi/>
        <w:spacing w:line="300" w:lineRule="exact"/>
        <w:jc w:val="right"/>
        <w:rPr>
          <w:rFonts w:ascii="Times New Roman" w:hAnsi="Times New Roman"/>
          <w:sz w:val="24"/>
          <w:szCs w:val="24"/>
          <w:rtl/>
        </w:rPr>
      </w:pPr>
    </w:p>
    <w:p w14:paraId="29FC3B32" w14:textId="77777777" w:rsidR="0082678E" w:rsidRPr="0082678E" w:rsidRDefault="0082678E" w:rsidP="0082678E">
      <w:pPr>
        <w:bidi/>
        <w:spacing w:line="300" w:lineRule="exact"/>
        <w:jc w:val="right"/>
        <w:rPr>
          <w:rFonts w:ascii="Times New Roman" w:hAnsi="Times New Roman"/>
          <w:sz w:val="24"/>
          <w:szCs w:val="24"/>
          <w:rtl/>
        </w:rPr>
      </w:pPr>
    </w:p>
    <w:p w14:paraId="4C77A732" w14:textId="77777777" w:rsidR="0082678E" w:rsidRPr="0082678E" w:rsidRDefault="0082678E" w:rsidP="0082678E">
      <w:pPr>
        <w:bidi/>
        <w:spacing w:line="300" w:lineRule="exact"/>
        <w:jc w:val="right"/>
        <w:rPr>
          <w:rFonts w:ascii="Times New Roman" w:hAnsi="Times New Roman"/>
          <w:sz w:val="24"/>
          <w:szCs w:val="24"/>
          <w:rtl/>
        </w:rPr>
      </w:pPr>
    </w:p>
    <w:p w14:paraId="255609F0" w14:textId="77777777" w:rsidR="0082678E" w:rsidRPr="0082678E" w:rsidRDefault="0082678E" w:rsidP="0082678E">
      <w:pPr>
        <w:bidi/>
        <w:spacing w:line="300" w:lineRule="exact"/>
        <w:jc w:val="right"/>
        <w:rPr>
          <w:rFonts w:ascii="Times New Roman" w:hAnsi="Times New Roman"/>
          <w:sz w:val="24"/>
          <w:szCs w:val="24"/>
          <w:rtl/>
        </w:rPr>
      </w:pPr>
    </w:p>
    <w:p w14:paraId="70C7F31B" w14:textId="77777777" w:rsidR="0082678E" w:rsidRPr="0082678E" w:rsidRDefault="0082678E" w:rsidP="0082678E">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2C61B316" w14:textId="77777777" w:rsidTr="0082678E">
        <w:tc>
          <w:tcPr>
            <w:tcW w:w="2181" w:type="dxa"/>
          </w:tcPr>
          <w:p w14:paraId="41C6587B" w14:textId="77777777" w:rsidR="0082678E" w:rsidRPr="0082678E" w:rsidRDefault="0082678E" w:rsidP="0082678E">
            <w:pPr>
              <w:bidi/>
              <w:jc w:val="both"/>
              <w:rPr>
                <w:color w:val="000000"/>
                <w:rtl/>
              </w:rPr>
            </w:pPr>
          </w:p>
          <w:p w14:paraId="713D4251" w14:textId="77777777" w:rsidR="0082678E" w:rsidRPr="0082678E" w:rsidRDefault="0082678E" w:rsidP="0082678E">
            <w:pPr>
              <w:bidi/>
              <w:jc w:val="both"/>
              <w:rPr>
                <w:color w:val="000000"/>
              </w:rPr>
            </w:pPr>
          </w:p>
        </w:tc>
        <w:tc>
          <w:tcPr>
            <w:tcW w:w="4056" w:type="dxa"/>
          </w:tcPr>
          <w:p w14:paraId="5626233F" w14:textId="77777777" w:rsidR="0082678E" w:rsidRPr="0082678E" w:rsidRDefault="0082678E" w:rsidP="0082678E">
            <w:pPr>
              <w:bidi/>
              <w:jc w:val="both"/>
              <w:rPr>
                <w:color w:val="000000"/>
              </w:rPr>
            </w:pPr>
          </w:p>
        </w:tc>
        <w:tc>
          <w:tcPr>
            <w:tcW w:w="3618" w:type="dxa"/>
          </w:tcPr>
          <w:p w14:paraId="10231177" w14:textId="77777777" w:rsidR="0082678E" w:rsidRPr="0082678E" w:rsidRDefault="0082678E" w:rsidP="0082678E">
            <w:pPr>
              <w:bidi/>
              <w:jc w:val="both"/>
              <w:rPr>
                <w:color w:val="000000"/>
              </w:rPr>
            </w:pPr>
          </w:p>
        </w:tc>
      </w:tr>
      <w:tr w:rsidR="0082678E" w:rsidRPr="0082678E" w14:paraId="4D58088D" w14:textId="77777777" w:rsidTr="0082678E">
        <w:tc>
          <w:tcPr>
            <w:tcW w:w="2181" w:type="dxa"/>
            <w:shd w:val="pct5" w:color="auto" w:fill="auto"/>
          </w:tcPr>
          <w:p w14:paraId="3B2016F4" w14:textId="77777777" w:rsidR="0082678E" w:rsidRPr="0082678E" w:rsidRDefault="0082678E" w:rsidP="0082678E">
            <w:pPr>
              <w:bidi/>
              <w:jc w:val="center"/>
              <w:rPr>
                <w:color w:val="000000"/>
              </w:rPr>
            </w:pPr>
            <w:r w:rsidRPr="0082678E">
              <w:rPr>
                <w:rFonts w:hint="cs"/>
                <w:color w:val="000000"/>
                <w:rtl/>
              </w:rPr>
              <w:t>תאריך</w:t>
            </w:r>
          </w:p>
        </w:tc>
        <w:tc>
          <w:tcPr>
            <w:tcW w:w="4056" w:type="dxa"/>
            <w:shd w:val="pct5" w:color="auto" w:fill="auto"/>
          </w:tcPr>
          <w:p w14:paraId="591D5ED0" w14:textId="77777777" w:rsidR="0082678E" w:rsidRPr="0082678E" w:rsidRDefault="0082678E" w:rsidP="0082678E">
            <w:pPr>
              <w:bidi/>
              <w:jc w:val="center"/>
              <w:rPr>
                <w:color w:val="000000"/>
              </w:rPr>
            </w:pPr>
            <w:r w:rsidRPr="0082678E">
              <w:rPr>
                <w:rFonts w:hint="cs"/>
                <w:rtl/>
              </w:rPr>
              <w:t>שם מלא של מורשי החתימה של המציע</w:t>
            </w:r>
          </w:p>
        </w:tc>
        <w:tc>
          <w:tcPr>
            <w:tcW w:w="3618" w:type="dxa"/>
            <w:shd w:val="pct5" w:color="auto" w:fill="auto"/>
          </w:tcPr>
          <w:p w14:paraId="56CB390A" w14:textId="77777777" w:rsidR="0082678E" w:rsidRPr="0082678E" w:rsidRDefault="0082678E" w:rsidP="0082678E">
            <w:pPr>
              <w:bidi/>
              <w:jc w:val="center"/>
              <w:rPr>
                <w:color w:val="000000"/>
              </w:rPr>
            </w:pPr>
            <w:r w:rsidRPr="0082678E">
              <w:rPr>
                <w:rFonts w:hint="cs"/>
                <w:color w:val="000000"/>
                <w:rtl/>
              </w:rPr>
              <w:t>חתימה וחותמת המציע</w:t>
            </w:r>
          </w:p>
        </w:tc>
      </w:tr>
    </w:tbl>
    <w:p w14:paraId="454CF3D8" w14:textId="77777777" w:rsidR="0082678E" w:rsidRPr="0082678E" w:rsidRDefault="0082678E" w:rsidP="0082678E">
      <w:pPr>
        <w:bidi/>
        <w:spacing w:line="360" w:lineRule="auto"/>
        <w:jc w:val="center"/>
        <w:rPr>
          <w:rFonts w:ascii="David" w:hAnsi="David"/>
          <w:b/>
          <w:bCs/>
          <w:szCs w:val="32"/>
          <w:u w:val="single"/>
          <w:rtl/>
        </w:rPr>
      </w:pPr>
    </w:p>
    <w:p w14:paraId="34339184" w14:textId="77777777" w:rsidR="0082678E" w:rsidRPr="0082678E" w:rsidRDefault="0082678E" w:rsidP="0082678E">
      <w:pPr>
        <w:overflowPunct/>
        <w:autoSpaceDE/>
        <w:autoSpaceDN/>
        <w:adjustRightInd/>
        <w:textAlignment w:val="auto"/>
        <w:rPr>
          <w:rFonts w:ascii="David" w:hAnsi="David"/>
          <w:szCs w:val="32"/>
          <w:rtl/>
        </w:rPr>
      </w:pPr>
      <w:r w:rsidRPr="0082678E">
        <w:rPr>
          <w:rFonts w:ascii="David" w:hAnsi="David"/>
          <w:szCs w:val="32"/>
          <w:rtl/>
        </w:rPr>
        <w:br w:type="page"/>
      </w:r>
    </w:p>
    <w:p w14:paraId="39624BF2" w14:textId="77777777" w:rsidR="0082678E" w:rsidRPr="0082678E" w:rsidRDefault="0082678E" w:rsidP="0082678E">
      <w:pPr>
        <w:bidi/>
        <w:spacing w:line="360" w:lineRule="auto"/>
        <w:jc w:val="center"/>
        <w:rPr>
          <w:rFonts w:ascii="David" w:hAnsi="David"/>
          <w:b/>
          <w:bCs/>
          <w:szCs w:val="32"/>
          <w:u w:val="single"/>
          <w:rtl/>
        </w:rPr>
      </w:pPr>
      <w:r w:rsidRPr="0082678E">
        <w:rPr>
          <w:rFonts w:ascii="David" w:hAnsi="David"/>
          <w:b/>
          <w:bCs/>
          <w:szCs w:val="32"/>
          <w:u w:val="single"/>
          <w:rtl/>
        </w:rPr>
        <w:lastRenderedPageBreak/>
        <w:t>נספח ב'</w:t>
      </w:r>
    </w:p>
    <w:p w14:paraId="0B085856" w14:textId="77777777" w:rsidR="0082678E" w:rsidRPr="0082678E" w:rsidRDefault="0082678E" w:rsidP="0082678E">
      <w:pPr>
        <w:bidi/>
        <w:jc w:val="center"/>
        <w:rPr>
          <w:rFonts w:ascii="Times New Roman" w:hAnsi="Times New Roman"/>
          <w:b/>
          <w:bCs/>
          <w:szCs w:val="28"/>
          <w:u w:val="single"/>
          <w:rtl/>
        </w:rPr>
      </w:pPr>
      <w:r w:rsidRPr="0082678E">
        <w:rPr>
          <w:rFonts w:ascii="Times New Roman" w:hAnsi="Times New Roman" w:hint="cs"/>
          <w:b/>
          <w:bCs/>
          <w:szCs w:val="28"/>
          <w:u w:val="single"/>
          <w:rtl/>
        </w:rPr>
        <w:t>אישור על</w:t>
      </w:r>
      <w:r w:rsidRPr="0082678E">
        <w:rPr>
          <w:rFonts w:ascii="Times New Roman" w:hAnsi="Times New Roman"/>
          <w:b/>
          <w:bCs/>
          <w:szCs w:val="28"/>
          <w:u w:val="single"/>
          <w:rtl/>
        </w:rPr>
        <w:t xml:space="preserve"> </w:t>
      </w:r>
      <w:r w:rsidRPr="0082678E">
        <w:rPr>
          <w:rFonts w:ascii="Times New Roman" w:hAnsi="Times New Roman" w:hint="cs"/>
          <w:b/>
          <w:bCs/>
          <w:szCs w:val="28"/>
          <w:u w:val="single"/>
          <w:rtl/>
        </w:rPr>
        <w:t>אודות</w:t>
      </w:r>
      <w:r w:rsidRPr="0082678E">
        <w:rPr>
          <w:rFonts w:ascii="Times New Roman" w:hAnsi="Times New Roman"/>
          <w:b/>
          <w:bCs/>
          <w:szCs w:val="28"/>
          <w:u w:val="single"/>
          <w:rtl/>
        </w:rPr>
        <w:t xml:space="preserve"> "עסק חי"</w:t>
      </w:r>
    </w:p>
    <w:p w14:paraId="5A31916A" w14:textId="77777777" w:rsidR="0082678E" w:rsidRPr="0082678E" w:rsidRDefault="0082678E" w:rsidP="0082678E">
      <w:pPr>
        <w:bidi/>
        <w:jc w:val="center"/>
        <w:rPr>
          <w:rFonts w:ascii="Times New Roman" w:hAnsi="Times New Roman"/>
          <w:szCs w:val="28"/>
          <w:rtl/>
        </w:rPr>
      </w:pPr>
    </w:p>
    <w:p w14:paraId="3AA475DC" w14:textId="77777777" w:rsidR="0082678E" w:rsidRPr="0082678E" w:rsidRDefault="0082678E" w:rsidP="0082678E">
      <w:pPr>
        <w:bidi/>
        <w:spacing w:line="360" w:lineRule="auto"/>
        <w:jc w:val="center"/>
        <w:rPr>
          <w:rFonts w:ascii="David" w:hAnsi="David"/>
          <w:b/>
          <w:bCs/>
          <w:sz w:val="32"/>
          <w:szCs w:val="32"/>
          <w:u w:val="single"/>
          <w:rtl/>
        </w:rPr>
      </w:pP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82678E" w:rsidRPr="0082678E" w14:paraId="14D42434" w14:textId="77777777" w:rsidTr="0082678E">
        <w:trPr>
          <w:trHeight w:val="547"/>
          <w:jc w:val="center"/>
        </w:trPr>
        <w:tc>
          <w:tcPr>
            <w:tcW w:w="2408" w:type="dxa"/>
            <w:gridSpan w:val="2"/>
            <w:tcBorders>
              <w:bottom w:val="single" w:sz="6" w:space="0" w:color="548DD4"/>
            </w:tcBorders>
            <w:shd w:val="clear" w:color="auto" w:fill="FFFFFF"/>
            <w:vAlign w:val="center"/>
          </w:tcPr>
          <w:p w14:paraId="524A5768" w14:textId="77777777" w:rsidR="0082678E" w:rsidRPr="0082678E" w:rsidRDefault="0082678E" w:rsidP="0082678E">
            <w:pPr>
              <w:overflowPunct/>
              <w:autoSpaceDE/>
              <w:autoSpaceDN/>
              <w:bidi/>
              <w:adjustRightInd/>
              <w:textAlignment w:val="auto"/>
              <w:rPr>
                <w:rFonts w:ascii="David" w:eastAsia="PMingLiU" w:hAnsi="David"/>
                <w:b/>
                <w:bCs/>
                <w:sz w:val="20"/>
                <w:szCs w:val="20"/>
                <w:rtl/>
                <w:lang w:eastAsia="en-US"/>
              </w:rPr>
            </w:pPr>
            <w:r w:rsidRPr="0082678E">
              <w:rPr>
                <w:rFonts w:ascii="David" w:eastAsia="PMingLiU" w:hAnsi="David"/>
                <w:b/>
                <w:bCs/>
                <w:noProof/>
                <w:color w:val="215868"/>
                <w:sz w:val="28"/>
                <w:szCs w:val="28"/>
                <w:lang w:eastAsia="en-US"/>
              </w:rPr>
              <w:drawing>
                <wp:inline distT="0" distB="0" distL="0" distR="0" wp14:anchorId="04E908C7" wp14:editId="7B025DBB">
                  <wp:extent cx="1400175" cy="265183"/>
                  <wp:effectExtent l="0" t="0" r="9525" b="1905"/>
                  <wp:docPr id="302"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67"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Pr="0082678E">
              <w:rPr>
                <w:rFonts w:ascii="David" w:eastAsia="PMingLiU" w:hAnsi="David"/>
                <w:color w:val="215868"/>
                <w:sz w:val="20"/>
                <w:szCs w:val="20"/>
                <w:rtl/>
                <w:lang w:eastAsia="en-US"/>
              </w:rPr>
              <w:t xml:space="preserve"> </w:t>
            </w:r>
          </w:p>
        </w:tc>
        <w:tc>
          <w:tcPr>
            <w:tcW w:w="8652" w:type="dxa"/>
            <w:gridSpan w:val="2"/>
            <w:tcBorders>
              <w:bottom w:val="single" w:sz="6" w:space="0" w:color="548DD4"/>
            </w:tcBorders>
            <w:shd w:val="clear" w:color="auto" w:fill="FFFFFF"/>
            <w:vAlign w:val="center"/>
          </w:tcPr>
          <w:p w14:paraId="09080C7F" w14:textId="77777777" w:rsidR="0082678E" w:rsidRPr="0082678E" w:rsidRDefault="0082678E" w:rsidP="0082678E">
            <w:pPr>
              <w:overflowPunct/>
              <w:autoSpaceDE/>
              <w:autoSpaceDN/>
              <w:bidi/>
              <w:adjustRightInd/>
              <w:textAlignment w:val="auto"/>
              <w:rPr>
                <w:rFonts w:ascii="David" w:eastAsia="PMingLiU" w:hAnsi="David"/>
                <w:b/>
                <w:bCs/>
                <w:sz w:val="20"/>
                <w:szCs w:val="20"/>
                <w:rtl/>
                <w:lang w:eastAsia="en-US"/>
              </w:rPr>
            </w:pPr>
          </w:p>
        </w:tc>
      </w:tr>
      <w:tr w:rsidR="0082678E" w:rsidRPr="0082678E" w14:paraId="098C245F" w14:textId="77777777" w:rsidTr="0082678E">
        <w:trPr>
          <w:trHeight w:val="435"/>
          <w:jc w:val="center"/>
        </w:trPr>
        <w:tc>
          <w:tcPr>
            <w:tcW w:w="1021" w:type="dxa"/>
            <w:tcBorders>
              <w:top w:val="single" w:sz="6" w:space="0" w:color="548DD4"/>
            </w:tcBorders>
            <w:shd w:val="clear" w:color="auto" w:fill="C6E0F2"/>
            <w:vAlign w:val="center"/>
          </w:tcPr>
          <w:p w14:paraId="297D9DFB" w14:textId="77777777" w:rsidR="0082678E" w:rsidRPr="0082678E" w:rsidRDefault="0082678E" w:rsidP="0082678E">
            <w:pPr>
              <w:overflowPunct/>
              <w:autoSpaceDE/>
              <w:autoSpaceDN/>
              <w:bidi/>
              <w:adjustRightInd/>
              <w:textAlignment w:val="auto"/>
              <w:rPr>
                <w:rFonts w:ascii="David" w:eastAsia="PMingLiU" w:hAnsi="David"/>
                <w:b/>
                <w:bCs/>
                <w:color w:val="215868"/>
                <w:sz w:val="20"/>
                <w:szCs w:val="20"/>
                <w:lang w:eastAsia="en-US"/>
              </w:rPr>
            </w:pPr>
            <w:r w:rsidRPr="0082678E">
              <w:rPr>
                <w:rFonts w:ascii="David" w:eastAsia="PMingLiU" w:hAnsi="David"/>
                <w:b/>
                <w:bCs/>
                <w:noProof/>
                <w:color w:val="215868"/>
                <w:sz w:val="20"/>
                <w:szCs w:val="20"/>
                <w:lang w:eastAsia="en-US"/>
              </w:rPr>
              <w:drawing>
                <wp:inline distT="0" distB="0" distL="0" distR="0" wp14:anchorId="24D2CBEA" wp14:editId="45E5A8F3">
                  <wp:extent cx="542925" cy="457200"/>
                  <wp:effectExtent l="0" t="0" r="9525" b="0"/>
                  <wp:docPr id="303"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68"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53227DC6" w14:textId="77777777" w:rsidR="0082678E" w:rsidRPr="0082678E" w:rsidRDefault="0082678E" w:rsidP="0082678E">
            <w:pPr>
              <w:overflowPunct/>
              <w:autoSpaceDE/>
              <w:autoSpaceDN/>
              <w:bidi/>
              <w:adjustRightInd/>
              <w:jc w:val="center"/>
              <w:textAlignment w:val="auto"/>
              <w:rPr>
                <w:rFonts w:ascii="David" w:eastAsia="PMingLiU" w:hAnsi="David"/>
                <w:b/>
                <w:bCs/>
                <w:color w:val="215868"/>
                <w:sz w:val="28"/>
                <w:szCs w:val="28"/>
                <w:lang w:eastAsia="en-US"/>
              </w:rPr>
            </w:pPr>
            <w:r w:rsidRPr="0082678E">
              <w:rPr>
                <w:rFonts w:ascii="David" w:eastAsia="PMingLiU" w:hAnsi="David"/>
                <w:color w:val="215868"/>
                <w:sz w:val="28"/>
                <w:szCs w:val="28"/>
                <w:rtl/>
                <w:lang w:eastAsia="en-US"/>
              </w:rPr>
              <w:t>טופס</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82678E" w:rsidRPr="0082678E" w14:paraId="53DF05B5" w14:textId="77777777" w:rsidTr="0082678E">
              <w:trPr>
                <w:trHeight w:val="146"/>
                <w:tblHeader/>
                <w:jc w:val="right"/>
              </w:trPr>
              <w:tc>
                <w:tcPr>
                  <w:tcW w:w="1134" w:type="dxa"/>
                  <w:shd w:val="clear" w:color="auto" w:fill="FFFFFF"/>
                  <w:vAlign w:val="center"/>
                </w:tcPr>
                <w:p w14:paraId="6D3FFBBB" w14:textId="77777777" w:rsidR="0082678E" w:rsidRPr="0082678E" w:rsidRDefault="0082678E" w:rsidP="0082678E">
                  <w:pPr>
                    <w:overflowPunct/>
                    <w:bidi/>
                    <w:adjustRightInd/>
                    <w:spacing w:before="120" w:after="120"/>
                    <w:textAlignment w:val="auto"/>
                    <w:rPr>
                      <w:rFonts w:ascii="David" w:eastAsia="PMingLiU" w:hAnsi="David"/>
                      <w:color w:val="215868"/>
                      <w:sz w:val="20"/>
                      <w:szCs w:val="20"/>
                      <w:rtl/>
                      <w:lang w:eastAsia="en-US"/>
                    </w:rPr>
                  </w:pPr>
                  <w:r w:rsidRPr="0082678E">
                    <w:rPr>
                      <w:rFonts w:ascii="David" w:eastAsia="PMingLiU" w:hAnsi="David"/>
                      <w:sz w:val="20"/>
                      <w:szCs w:val="20"/>
                      <w:rtl/>
                      <w:lang w:eastAsia="en-US"/>
                    </w:rPr>
                    <w:t>פרק ראשי</w:t>
                  </w:r>
                </w:p>
              </w:tc>
              <w:tc>
                <w:tcPr>
                  <w:tcW w:w="2896" w:type="dxa"/>
                  <w:shd w:val="clear" w:color="auto" w:fill="FFFFFF"/>
                  <w:vAlign w:val="center"/>
                </w:tcPr>
                <w:p w14:paraId="4AA916DD" w14:textId="77777777" w:rsidR="0082678E" w:rsidRPr="0082678E" w:rsidRDefault="0082678E" w:rsidP="0082678E">
                  <w:pPr>
                    <w:overflowPunct/>
                    <w:bidi/>
                    <w:adjustRightInd/>
                    <w:spacing w:before="120" w:after="120"/>
                    <w:textAlignment w:val="auto"/>
                    <w:rPr>
                      <w:rFonts w:ascii="David" w:eastAsia="PMingLiU" w:hAnsi="David"/>
                      <w:color w:val="215868"/>
                      <w:sz w:val="20"/>
                      <w:szCs w:val="20"/>
                      <w:rtl/>
                      <w:lang w:eastAsia="en-US"/>
                    </w:rPr>
                  </w:pPr>
                  <w:r w:rsidRPr="0082678E">
                    <w:rPr>
                      <w:rFonts w:ascii="David" w:eastAsia="PMingLiU" w:hAnsi="David"/>
                      <w:sz w:val="20"/>
                      <w:szCs w:val="20"/>
                      <w:rtl/>
                      <w:lang w:eastAsia="en-US"/>
                    </w:rPr>
                    <w:t>התקשרויות ורכישות</w:t>
                  </w:r>
                </w:p>
              </w:tc>
            </w:tr>
            <w:tr w:rsidR="0082678E" w:rsidRPr="0082678E" w14:paraId="34323467" w14:textId="77777777" w:rsidTr="0082678E">
              <w:trPr>
                <w:trHeight w:val="145"/>
                <w:tblHeader/>
                <w:jc w:val="right"/>
              </w:trPr>
              <w:tc>
                <w:tcPr>
                  <w:tcW w:w="1134" w:type="dxa"/>
                  <w:shd w:val="clear" w:color="auto" w:fill="FFFFFF"/>
                  <w:vAlign w:val="center"/>
                </w:tcPr>
                <w:p w14:paraId="2DEAE066" w14:textId="77777777" w:rsidR="0082678E" w:rsidRPr="0082678E" w:rsidRDefault="0082678E" w:rsidP="0082678E">
                  <w:pPr>
                    <w:overflowPunct/>
                    <w:bidi/>
                    <w:adjustRightInd/>
                    <w:spacing w:before="120" w:after="120"/>
                    <w:textAlignment w:val="auto"/>
                    <w:rPr>
                      <w:rFonts w:ascii="David" w:eastAsia="PMingLiU" w:hAnsi="David"/>
                      <w:color w:val="215868"/>
                      <w:sz w:val="20"/>
                      <w:szCs w:val="20"/>
                      <w:rtl/>
                      <w:lang w:eastAsia="en-US"/>
                    </w:rPr>
                  </w:pPr>
                  <w:r w:rsidRPr="0082678E">
                    <w:rPr>
                      <w:rFonts w:ascii="David" w:eastAsia="PMingLiU" w:hAnsi="David"/>
                      <w:sz w:val="20"/>
                      <w:szCs w:val="20"/>
                      <w:rtl/>
                      <w:lang w:eastAsia="en-US"/>
                    </w:rPr>
                    <w:t>מס' טופס</w:t>
                  </w:r>
                </w:p>
              </w:tc>
              <w:tc>
                <w:tcPr>
                  <w:tcW w:w="2896" w:type="dxa"/>
                  <w:shd w:val="clear" w:color="auto" w:fill="FFFFFF"/>
                  <w:vAlign w:val="center"/>
                </w:tcPr>
                <w:p w14:paraId="26AF7542" w14:textId="77777777" w:rsidR="0082678E" w:rsidRPr="0082678E" w:rsidRDefault="0082678E" w:rsidP="0082678E">
                  <w:pPr>
                    <w:overflowPunct/>
                    <w:bidi/>
                    <w:adjustRightInd/>
                    <w:spacing w:before="120" w:after="120"/>
                    <w:textAlignment w:val="auto"/>
                    <w:rPr>
                      <w:rFonts w:ascii="David" w:eastAsia="PMingLiU" w:hAnsi="David"/>
                      <w:color w:val="215868"/>
                      <w:sz w:val="20"/>
                      <w:szCs w:val="20"/>
                      <w:rtl/>
                      <w:lang w:eastAsia="en-US"/>
                    </w:rPr>
                  </w:pPr>
                  <w:r w:rsidRPr="0082678E">
                    <w:rPr>
                      <w:rFonts w:ascii="David" w:eastAsia="PMingLiU" w:hAnsi="David"/>
                      <w:sz w:val="20"/>
                      <w:szCs w:val="20"/>
                      <w:rtl/>
                      <w:lang w:eastAsia="en-US"/>
                    </w:rPr>
                    <w:t>ט.7.3.1.</w:t>
                  </w:r>
                  <w:r w:rsidRPr="0082678E">
                    <w:rPr>
                      <w:rFonts w:ascii="David" w:eastAsia="PMingLiU" w:hAnsi="David" w:hint="cs"/>
                      <w:sz w:val="20"/>
                      <w:szCs w:val="20"/>
                      <w:rtl/>
                      <w:lang w:eastAsia="en-US"/>
                    </w:rPr>
                    <w:t>4</w:t>
                  </w:r>
                </w:p>
              </w:tc>
            </w:tr>
            <w:tr w:rsidR="0082678E" w:rsidRPr="0082678E" w14:paraId="640F317F" w14:textId="77777777" w:rsidTr="0082678E">
              <w:trPr>
                <w:trHeight w:val="108"/>
                <w:tblHeader/>
                <w:jc w:val="right"/>
              </w:trPr>
              <w:tc>
                <w:tcPr>
                  <w:tcW w:w="1134" w:type="dxa"/>
                  <w:shd w:val="clear" w:color="auto" w:fill="FFFFFF"/>
                  <w:vAlign w:val="center"/>
                </w:tcPr>
                <w:p w14:paraId="05111B94" w14:textId="77777777" w:rsidR="0082678E" w:rsidRPr="0082678E" w:rsidRDefault="0082678E" w:rsidP="0082678E">
                  <w:pPr>
                    <w:overflowPunct/>
                    <w:bidi/>
                    <w:adjustRightInd/>
                    <w:spacing w:before="120" w:after="120"/>
                    <w:textAlignment w:val="auto"/>
                    <w:rPr>
                      <w:rFonts w:ascii="David" w:eastAsia="PMingLiU" w:hAnsi="David"/>
                      <w:color w:val="215868"/>
                      <w:sz w:val="20"/>
                      <w:szCs w:val="20"/>
                      <w:rtl/>
                      <w:lang w:eastAsia="en-US"/>
                    </w:rPr>
                  </w:pPr>
                  <w:r w:rsidRPr="0082678E">
                    <w:rPr>
                      <w:rFonts w:ascii="David" w:eastAsia="PMingLiU" w:hAnsi="David"/>
                      <w:sz w:val="20"/>
                      <w:szCs w:val="20"/>
                      <w:rtl/>
                      <w:lang w:eastAsia="en-US"/>
                    </w:rPr>
                    <w:t>מהדורה</w:t>
                  </w:r>
                </w:p>
              </w:tc>
              <w:tc>
                <w:tcPr>
                  <w:tcW w:w="2896" w:type="dxa"/>
                  <w:shd w:val="clear" w:color="auto" w:fill="FFFFFF"/>
                  <w:vAlign w:val="center"/>
                </w:tcPr>
                <w:p w14:paraId="7C5BAD2A" w14:textId="77777777" w:rsidR="0082678E" w:rsidRPr="0082678E" w:rsidRDefault="0082678E" w:rsidP="0082678E">
                  <w:pPr>
                    <w:overflowPunct/>
                    <w:bidi/>
                    <w:adjustRightInd/>
                    <w:spacing w:before="120" w:after="120"/>
                    <w:textAlignment w:val="auto"/>
                    <w:rPr>
                      <w:rFonts w:ascii="David" w:eastAsia="PMingLiU" w:hAnsi="David"/>
                      <w:color w:val="215868"/>
                      <w:sz w:val="20"/>
                      <w:szCs w:val="20"/>
                      <w:rtl/>
                      <w:lang w:eastAsia="en-US"/>
                    </w:rPr>
                  </w:pPr>
                  <w:r w:rsidRPr="0082678E">
                    <w:rPr>
                      <w:rFonts w:ascii="David" w:eastAsia="PMingLiU" w:hAnsi="David"/>
                      <w:sz w:val="20"/>
                      <w:szCs w:val="20"/>
                      <w:rtl/>
                      <w:lang w:eastAsia="en-US"/>
                    </w:rPr>
                    <w:t>2</w:t>
                  </w:r>
                </w:p>
              </w:tc>
            </w:tr>
          </w:tbl>
          <w:p w14:paraId="35EABE1D" w14:textId="77777777" w:rsidR="0082678E" w:rsidRPr="0082678E" w:rsidRDefault="0082678E" w:rsidP="0082678E">
            <w:pPr>
              <w:overflowPunct/>
              <w:autoSpaceDE/>
              <w:autoSpaceDN/>
              <w:bidi/>
              <w:adjustRightInd/>
              <w:textAlignment w:val="auto"/>
              <w:rPr>
                <w:rFonts w:ascii="David" w:eastAsia="PMingLiU" w:hAnsi="David"/>
                <w:b/>
                <w:bCs/>
                <w:color w:val="215868"/>
                <w:sz w:val="28"/>
                <w:szCs w:val="28"/>
                <w:rtl/>
                <w:lang w:eastAsia="en-US"/>
              </w:rPr>
            </w:pPr>
          </w:p>
        </w:tc>
      </w:tr>
      <w:tr w:rsidR="0082678E" w:rsidRPr="0082678E" w14:paraId="28BC558D" w14:textId="77777777" w:rsidTr="0082678E">
        <w:trPr>
          <w:trHeight w:val="624"/>
          <w:jc w:val="center"/>
        </w:trPr>
        <w:tc>
          <w:tcPr>
            <w:tcW w:w="6827" w:type="dxa"/>
            <w:gridSpan w:val="3"/>
            <w:shd w:val="clear" w:color="auto" w:fill="C6E0F2"/>
            <w:vAlign w:val="center"/>
          </w:tcPr>
          <w:p w14:paraId="605C0F13" w14:textId="77777777" w:rsidR="0082678E" w:rsidRPr="0082678E" w:rsidRDefault="0082678E" w:rsidP="0082678E">
            <w:pPr>
              <w:overflowPunct/>
              <w:autoSpaceDE/>
              <w:autoSpaceDN/>
              <w:bidi/>
              <w:adjustRightInd/>
              <w:textAlignment w:val="auto"/>
              <w:rPr>
                <w:rFonts w:ascii="Arial" w:eastAsia="PMingLiU" w:hAnsi="Arial" w:cs="Arial"/>
                <w:color w:val="215868"/>
                <w:sz w:val="22"/>
                <w:szCs w:val="22"/>
                <w:rtl/>
                <w:lang w:eastAsia="en-US"/>
              </w:rPr>
            </w:pPr>
            <w:r w:rsidRPr="0082678E">
              <w:rPr>
                <w:rFonts w:ascii="Arial" w:eastAsia="PMingLiU" w:hAnsi="Arial" w:cs="Arial" w:hint="cs"/>
                <w:b/>
                <w:bCs/>
                <w:color w:val="215868"/>
                <w:sz w:val="28"/>
                <w:szCs w:val="28"/>
                <w:rtl/>
                <w:lang w:eastAsia="en-US"/>
              </w:rPr>
              <w:t>אישור רואה חשבון על אודות "עסק חי"</w:t>
            </w:r>
          </w:p>
          <w:p w14:paraId="46BB3F71" w14:textId="77777777" w:rsidR="0082678E" w:rsidRPr="0082678E" w:rsidRDefault="0082678E" w:rsidP="0082678E">
            <w:pPr>
              <w:overflowPunct/>
              <w:autoSpaceDE/>
              <w:autoSpaceDN/>
              <w:bidi/>
              <w:adjustRightInd/>
              <w:textAlignment w:val="auto"/>
              <w:rPr>
                <w:rFonts w:ascii="David" w:eastAsia="PMingLiU" w:hAnsi="David"/>
                <w:color w:val="215868"/>
                <w:sz w:val="20"/>
                <w:szCs w:val="20"/>
                <w:rtl/>
                <w:lang w:eastAsia="en-US"/>
              </w:rPr>
            </w:pPr>
          </w:p>
        </w:tc>
        <w:tc>
          <w:tcPr>
            <w:tcW w:w="4233" w:type="dxa"/>
            <w:vMerge/>
            <w:shd w:val="clear" w:color="auto" w:fill="FFFFFF"/>
            <w:vAlign w:val="center"/>
          </w:tcPr>
          <w:p w14:paraId="187DAF57" w14:textId="77777777" w:rsidR="0082678E" w:rsidRPr="0082678E" w:rsidRDefault="0082678E" w:rsidP="0082678E">
            <w:pPr>
              <w:overflowPunct/>
              <w:autoSpaceDE/>
              <w:autoSpaceDN/>
              <w:bidi/>
              <w:adjustRightInd/>
              <w:textAlignment w:val="auto"/>
              <w:rPr>
                <w:rFonts w:ascii="David" w:eastAsia="PMingLiU" w:hAnsi="David"/>
                <w:b/>
                <w:bCs/>
                <w:sz w:val="20"/>
                <w:szCs w:val="20"/>
                <w:rtl/>
                <w:lang w:eastAsia="en-US"/>
              </w:rPr>
            </w:pPr>
          </w:p>
        </w:tc>
      </w:tr>
    </w:tbl>
    <w:p w14:paraId="5C2ADDDC" w14:textId="77777777" w:rsidR="0082678E" w:rsidRPr="0082678E" w:rsidRDefault="0082678E" w:rsidP="0082678E">
      <w:pPr>
        <w:tabs>
          <w:tab w:val="center" w:pos="7259"/>
        </w:tabs>
        <w:bidi/>
        <w:rPr>
          <w:rFonts w:ascii="David" w:hAnsi="David"/>
          <w:sz w:val="10"/>
          <w:szCs w:val="10"/>
          <w:rtl/>
        </w:rPr>
      </w:pPr>
    </w:p>
    <w:p w14:paraId="738E2061" w14:textId="77777777" w:rsidR="0082678E" w:rsidRPr="0082678E" w:rsidRDefault="0082678E" w:rsidP="0082678E">
      <w:pPr>
        <w:overflowPunct/>
        <w:autoSpaceDE/>
        <w:autoSpaceDN/>
        <w:bidi/>
        <w:adjustRightInd/>
        <w:jc w:val="right"/>
        <w:textAlignment w:val="auto"/>
        <w:rPr>
          <w:rFonts w:ascii="David" w:eastAsia="PMingLiU" w:hAnsi="David"/>
          <w:sz w:val="22"/>
          <w:szCs w:val="22"/>
          <w:lang w:eastAsia="en-US"/>
        </w:rPr>
      </w:pPr>
      <w:r w:rsidRPr="0082678E">
        <w:rPr>
          <w:rFonts w:ascii="David" w:eastAsia="PMingLiU" w:hAnsi="David"/>
          <w:sz w:val="22"/>
          <w:szCs w:val="22"/>
          <w:rtl/>
          <w:lang w:eastAsia="en-US"/>
        </w:rPr>
        <w:t>תאריך: _______________</w:t>
      </w:r>
    </w:p>
    <w:p w14:paraId="2E7D12D0" w14:textId="77777777" w:rsidR="0082678E" w:rsidRPr="0082678E" w:rsidRDefault="0082678E" w:rsidP="0082678E">
      <w:pPr>
        <w:overflowPunct/>
        <w:autoSpaceDE/>
        <w:autoSpaceDN/>
        <w:bidi/>
        <w:adjustRightInd/>
        <w:jc w:val="both"/>
        <w:textAlignment w:val="auto"/>
        <w:rPr>
          <w:rFonts w:ascii="David" w:hAnsi="David"/>
          <w:noProof/>
          <w:sz w:val="22"/>
          <w:szCs w:val="22"/>
          <w:rtl/>
          <w:lang w:eastAsia="en-US"/>
        </w:rPr>
      </w:pPr>
      <w:r w:rsidRPr="0082678E">
        <w:rPr>
          <w:rFonts w:ascii="David" w:hAnsi="David"/>
          <w:noProof/>
          <w:sz w:val="22"/>
          <w:szCs w:val="22"/>
          <w:rtl/>
          <w:lang w:eastAsia="en-US"/>
        </w:rPr>
        <w:t>לכבוד</w:t>
      </w:r>
    </w:p>
    <w:p w14:paraId="0F478CDB" w14:textId="77777777" w:rsidR="0082678E" w:rsidRPr="0082678E" w:rsidRDefault="0082678E" w:rsidP="0082678E">
      <w:pPr>
        <w:overflowPunct/>
        <w:autoSpaceDE/>
        <w:autoSpaceDN/>
        <w:bidi/>
        <w:adjustRightInd/>
        <w:jc w:val="both"/>
        <w:textAlignment w:val="auto"/>
        <w:rPr>
          <w:rFonts w:ascii="David" w:hAnsi="David"/>
          <w:noProof/>
          <w:sz w:val="22"/>
          <w:szCs w:val="22"/>
          <w:rtl/>
          <w:lang w:eastAsia="en-US"/>
        </w:rPr>
      </w:pPr>
    </w:p>
    <w:p w14:paraId="46F3787D" w14:textId="77777777" w:rsidR="0082678E" w:rsidRPr="0082678E" w:rsidRDefault="0082678E" w:rsidP="0082678E">
      <w:pPr>
        <w:overflowPunct/>
        <w:autoSpaceDE/>
        <w:autoSpaceDN/>
        <w:bidi/>
        <w:adjustRightInd/>
        <w:jc w:val="both"/>
        <w:textAlignment w:val="auto"/>
        <w:rPr>
          <w:rFonts w:ascii="David" w:hAnsi="David"/>
          <w:noProof/>
          <w:sz w:val="22"/>
          <w:szCs w:val="22"/>
          <w:rtl/>
          <w:lang w:eastAsia="en-US"/>
        </w:rPr>
      </w:pPr>
      <w:r w:rsidRPr="0082678E">
        <w:rPr>
          <w:rFonts w:ascii="David" w:hAnsi="David"/>
          <w:noProof/>
          <w:sz w:val="22"/>
          <w:szCs w:val="22"/>
          <w:rtl/>
          <w:lang w:eastAsia="en-US"/>
        </w:rPr>
        <w:t>______________ [שם המציע]</w:t>
      </w:r>
    </w:p>
    <w:p w14:paraId="05621F77" w14:textId="77777777" w:rsidR="0082678E" w:rsidRPr="0082678E" w:rsidRDefault="0082678E" w:rsidP="0082678E">
      <w:pPr>
        <w:overflowPunct/>
        <w:autoSpaceDE/>
        <w:autoSpaceDN/>
        <w:bidi/>
        <w:adjustRightInd/>
        <w:spacing w:line="360" w:lineRule="auto"/>
        <w:textAlignment w:val="auto"/>
        <w:rPr>
          <w:rFonts w:ascii="David" w:eastAsia="PMingLiU" w:hAnsi="David"/>
          <w:sz w:val="22"/>
          <w:szCs w:val="22"/>
          <w:rtl/>
          <w:lang w:eastAsia="en-US"/>
        </w:rPr>
      </w:pPr>
    </w:p>
    <w:p w14:paraId="205DD9B8" w14:textId="77777777" w:rsidR="0082678E" w:rsidRPr="0082678E" w:rsidRDefault="0082678E" w:rsidP="0082678E">
      <w:pPr>
        <w:overflowPunct/>
        <w:autoSpaceDE/>
        <w:autoSpaceDN/>
        <w:bidi/>
        <w:adjustRightInd/>
        <w:spacing w:line="360" w:lineRule="auto"/>
        <w:ind w:left="26"/>
        <w:jc w:val="center"/>
        <w:textAlignment w:val="auto"/>
        <w:rPr>
          <w:rFonts w:ascii="David" w:eastAsia="PMingLiU" w:hAnsi="David"/>
          <w:sz w:val="22"/>
          <w:szCs w:val="22"/>
          <w:rtl/>
          <w:lang w:eastAsia="en-US"/>
        </w:rPr>
      </w:pPr>
      <w:r w:rsidRPr="0082678E">
        <w:rPr>
          <w:rFonts w:ascii="David" w:eastAsia="PMingLiU" w:hAnsi="David"/>
          <w:sz w:val="22"/>
          <w:szCs w:val="22"/>
          <w:rtl/>
          <w:lang w:eastAsia="en-US"/>
        </w:rPr>
        <w:t xml:space="preserve">הנדון: </w:t>
      </w:r>
      <w:r w:rsidRPr="0082678E">
        <w:rPr>
          <w:rFonts w:ascii="David" w:eastAsia="PMingLiU" w:hAnsi="David"/>
          <w:b/>
          <w:bCs/>
          <w:sz w:val="22"/>
          <w:szCs w:val="22"/>
          <w:u w:val="single"/>
          <w:rtl/>
          <w:lang w:eastAsia="en-US"/>
        </w:rPr>
        <w:t xml:space="preserve">אישור רואה </w:t>
      </w:r>
      <w:r w:rsidRPr="0082678E">
        <w:rPr>
          <w:rFonts w:ascii="David" w:hAnsi="David"/>
          <w:b/>
          <w:bCs/>
          <w:noProof/>
          <w:sz w:val="22"/>
          <w:szCs w:val="22"/>
          <w:u w:val="single"/>
          <w:rtl/>
          <w:lang w:eastAsia="en-US"/>
        </w:rPr>
        <w:t>חשבון על</w:t>
      </w:r>
      <w:r w:rsidRPr="0082678E">
        <w:rPr>
          <w:rFonts w:ascii="David" w:eastAsia="PMingLiU" w:hAnsi="David"/>
          <w:b/>
          <w:bCs/>
          <w:sz w:val="22"/>
          <w:szCs w:val="22"/>
          <w:u w:val="single"/>
          <w:rtl/>
          <w:lang w:eastAsia="en-US"/>
        </w:rPr>
        <w:t xml:space="preserve"> היעדר הערת "עסק חי"</w:t>
      </w:r>
      <w:r w:rsidRPr="0082678E">
        <w:rPr>
          <w:rFonts w:ascii="David" w:hAnsi="David"/>
          <w:b/>
          <w:bCs/>
          <w:noProof/>
          <w:sz w:val="22"/>
          <w:szCs w:val="22"/>
          <w:u w:val="single"/>
          <w:rtl/>
          <w:lang w:eastAsia="en-US"/>
        </w:rPr>
        <w:t xml:space="preserve"> בדוחות הכספיים </w:t>
      </w:r>
    </w:p>
    <w:p w14:paraId="4B76383E" w14:textId="77777777" w:rsidR="0082678E" w:rsidRPr="0082678E" w:rsidRDefault="0082678E" w:rsidP="0082678E">
      <w:pPr>
        <w:overflowPunct/>
        <w:autoSpaceDE/>
        <w:autoSpaceDN/>
        <w:bidi/>
        <w:adjustRightInd/>
        <w:spacing w:line="360" w:lineRule="auto"/>
        <w:ind w:left="26"/>
        <w:jc w:val="center"/>
        <w:textAlignment w:val="auto"/>
        <w:rPr>
          <w:rFonts w:ascii="David" w:eastAsia="PMingLiU" w:hAnsi="David"/>
          <w:sz w:val="20"/>
          <w:szCs w:val="20"/>
          <w:rtl/>
          <w:lang w:eastAsia="en-US"/>
        </w:rPr>
      </w:pPr>
    </w:p>
    <w:p w14:paraId="1158788B" w14:textId="77777777" w:rsidR="0082678E" w:rsidRPr="0082678E" w:rsidRDefault="0082678E" w:rsidP="008A3F35">
      <w:pPr>
        <w:overflowPunct/>
        <w:autoSpaceDE/>
        <w:autoSpaceDN/>
        <w:bidi/>
        <w:adjustRightInd/>
        <w:ind w:right="567"/>
        <w:jc w:val="both"/>
        <w:textAlignment w:val="auto"/>
        <w:rPr>
          <w:rFonts w:ascii="David" w:eastAsia="PMingLiU" w:hAnsi="David"/>
          <w:sz w:val="22"/>
          <w:szCs w:val="22"/>
          <w:rtl/>
          <w:lang w:eastAsia="en-US"/>
        </w:rPr>
      </w:pPr>
      <w:r w:rsidRPr="0082678E">
        <w:rPr>
          <w:rFonts w:ascii="David" w:eastAsia="PMingLiU" w:hAnsi="David"/>
          <w:sz w:val="22"/>
          <w:szCs w:val="22"/>
          <w:rtl/>
          <w:lang w:eastAsia="en-US"/>
        </w:rPr>
        <w:t>לבקשתכם וכרואי החשבון של ____________ (להלן: "המציע") הרינו לאשר כדלקמן:</w:t>
      </w:r>
    </w:p>
    <w:p w14:paraId="0A15340E" w14:textId="77777777" w:rsidR="0082678E" w:rsidRPr="0082678E" w:rsidRDefault="0082678E" w:rsidP="008A3F35">
      <w:pPr>
        <w:overflowPunct/>
        <w:autoSpaceDE/>
        <w:autoSpaceDN/>
        <w:bidi/>
        <w:adjustRightInd/>
        <w:ind w:right="567"/>
        <w:jc w:val="both"/>
        <w:textAlignment w:val="auto"/>
        <w:rPr>
          <w:rFonts w:ascii="David" w:eastAsia="PMingLiU" w:hAnsi="David"/>
          <w:sz w:val="22"/>
          <w:szCs w:val="22"/>
          <w:rtl/>
          <w:lang w:eastAsia="en-US"/>
        </w:rPr>
      </w:pPr>
      <w:r w:rsidRPr="0082678E">
        <w:rPr>
          <w:rFonts w:ascii="David" w:eastAsia="PMingLiU" w:hAnsi="David"/>
          <w:sz w:val="22"/>
          <w:szCs w:val="22"/>
          <w:rtl/>
          <w:lang w:eastAsia="en-US"/>
        </w:rPr>
        <w:tab/>
      </w:r>
    </w:p>
    <w:p w14:paraId="6A7AC278" w14:textId="77777777" w:rsidR="0082678E" w:rsidRPr="0082678E" w:rsidRDefault="0082678E" w:rsidP="008A3F35">
      <w:pPr>
        <w:overflowPunct/>
        <w:autoSpaceDE/>
        <w:autoSpaceDN/>
        <w:bidi/>
        <w:adjustRightInd/>
        <w:ind w:left="720" w:right="567"/>
        <w:jc w:val="both"/>
        <w:textAlignment w:val="auto"/>
        <w:rPr>
          <w:rFonts w:ascii="David" w:eastAsia="PMingLiU" w:hAnsi="David"/>
          <w:sz w:val="18"/>
          <w:szCs w:val="18"/>
          <w:rtl/>
          <w:lang w:eastAsia="en-US"/>
        </w:rPr>
      </w:pPr>
    </w:p>
    <w:p w14:paraId="02835714" w14:textId="77777777" w:rsidR="0082678E" w:rsidRPr="0082678E" w:rsidRDefault="0082678E" w:rsidP="008A3F35">
      <w:pPr>
        <w:numPr>
          <w:ilvl w:val="0"/>
          <w:numId w:val="123"/>
        </w:numPr>
        <w:overflowPunct/>
        <w:autoSpaceDE/>
        <w:autoSpaceDN/>
        <w:bidi/>
        <w:adjustRightInd/>
        <w:ind w:right="567"/>
        <w:jc w:val="both"/>
        <w:textAlignment w:val="auto"/>
        <w:rPr>
          <w:rFonts w:ascii="David" w:hAnsi="David"/>
          <w:noProof/>
          <w:sz w:val="22"/>
          <w:szCs w:val="22"/>
          <w:lang w:eastAsia="en-US"/>
        </w:rPr>
      </w:pPr>
      <w:r w:rsidRPr="0082678E">
        <w:rPr>
          <w:rFonts w:ascii="David" w:hAnsi="David"/>
          <w:noProof/>
          <w:sz w:val="22"/>
          <w:szCs w:val="22"/>
          <w:rtl/>
          <w:lang w:eastAsia="en-US"/>
        </w:rPr>
        <w:t>הננו משמשים כרואי החשבון של המציע משנת _________.</w:t>
      </w:r>
    </w:p>
    <w:p w14:paraId="03B059CF" w14:textId="77777777" w:rsidR="0082678E" w:rsidRPr="0082678E" w:rsidRDefault="0082678E" w:rsidP="008A3F35">
      <w:pPr>
        <w:overflowPunct/>
        <w:autoSpaceDE/>
        <w:autoSpaceDN/>
        <w:bidi/>
        <w:adjustRightInd/>
        <w:ind w:left="1440" w:right="567"/>
        <w:jc w:val="both"/>
        <w:textAlignment w:val="auto"/>
        <w:rPr>
          <w:rFonts w:ascii="David" w:hAnsi="David"/>
          <w:noProof/>
          <w:sz w:val="22"/>
          <w:szCs w:val="22"/>
          <w:rtl/>
          <w:lang w:eastAsia="en-US"/>
        </w:rPr>
      </w:pPr>
    </w:p>
    <w:p w14:paraId="1F720EE1" w14:textId="77777777" w:rsidR="0082678E" w:rsidRPr="0082678E" w:rsidRDefault="0082678E" w:rsidP="008A3F35">
      <w:pPr>
        <w:numPr>
          <w:ilvl w:val="0"/>
          <w:numId w:val="123"/>
        </w:numPr>
        <w:overflowPunct/>
        <w:autoSpaceDE/>
        <w:autoSpaceDN/>
        <w:bidi/>
        <w:adjustRightInd/>
        <w:ind w:right="567"/>
        <w:jc w:val="both"/>
        <w:textAlignment w:val="auto"/>
        <w:rPr>
          <w:rFonts w:ascii="David" w:eastAsia="PMingLiU" w:hAnsi="David"/>
          <w:sz w:val="22"/>
          <w:szCs w:val="22"/>
          <w:lang w:eastAsia="en-US"/>
        </w:rPr>
      </w:pPr>
      <w:r w:rsidRPr="0082678E">
        <w:rPr>
          <w:rFonts w:ascii="David" w:eastAsia="PMingLiU" w:hAnsi="David"/>
          <w:sz w:val="22"/>
          <w:szCs w:val="22"/>
          <w:u w:val="single"/>
          <w:rtl/>
          <w:lang w:eastAsia="en-US"/>
        </w:rPr>
        <w:t xml:space="preserve">יש למחוק את המיותר מבין סעיפים </w:t>
      </w:r>
      <w:r w:rsidRPr="0082678E">
        <w:rPr>
          <w:rFonts w:ascii="David" w:eastAsia="PMingLiU" w:hAnsi="David"/>
          <w:sz w:val="22"/>
          <w:szCs w:val="22"/>
          <w:u w:val="single"/>
          <w:rtl/>
          <w:lang w:eastAsia="en-US"/>
        </w:rPr>
        <w:fldChar w:fldCharType="begin"/>
      </w:r>
      <w:r w:rsidRPr="0082678E">
        <w:rPr>
          <w:rFonts w:ascii="David" w:eastAsia="PMingLiU" w:hAnsi="David"/>
          <w:sz w:val="22"/>
          <w:szCs w:val="22"/>
          <w:u w:val="single"/>
          <w:rtl/>
          <w:lang w:eastAsia="en-US"/>
        </w:rPr>
        <w:instrText xml:space="preserve"> </w:instrText>
      </w:r>
      <w:r w:rsidRPr="0082678E">
        <w:rPr>
          <w:rFonts w:ascii="David" w:eastAsia="PMingLiU" w:hAnsi="David"/>
          <w:sz w:val="22"/>
          <w:szCs w:val="22"/>
          <w:u w:val="single"/>
          <w:lang w:eastAsia="en-US"/>
        </w:rPr>
        <w:instrText>REF</w:instrText>
      </w:r>
      <w:r w:rsidRPr="0082678E">
        <w:rPr>
          <w:rFonts w:ascii="David" w:eastAsia="PMingLiU" w:hAnsi="David"/>
          <w:sz w:val="22"/>
          <w:szCs w:val="22"/>
          <w:u w:val="single"/>
          <w:rtl/>
          <w:lang w:eastAsia="en-US"/>
        </w:rPr>
        <w:instrText xml:space="preserve"> _</w:instrText>
      </w:r>
      <w:r w:rsidRPr="0082678E">
        <w:rPr>
          <w:rFonts w:ascii="David" w:eastAsia="PMingLiU" w:hAnsi="David"/>
          <w:sz w:val="22"/>
          <w:szCs w:val="22"/>
          <w:u w:val="single"/>
          <w:lang w:eastAsia="en-US"/>
        </w:rPr>
        <w:instrText>Ref49421358 \r \h</w:instrText>
      </w:r>
      <w:r w:rsidRPr="0082678E">
        <w:rPr>
          <w:rFonts w:ascii="David" w:eastAsia="PMingLiU" w:hAnsi="David"/>
          <w:sz w:val="22"/>
          <w:szCs w:val="22"/>
          <w:u w:val="single"/>
          <w:rtl/>
          <w:lang w:eastAsia="en-US"/>
        </w:rPr>
        <w:instrText xml:space="preserve">  \* </w:instrText>
      </w:r>
      <w:r w:rsidRPr="0082678E">
        <w:rPr>
          <w:rFonts w:ascii="David" w:eastAsia="PMingLiU" w:hAnsi="David"/>
          <w:sz w:val="22"/>
          <w:szCs w:val="22"/>
          <w:u w:val="single"/>
          <w:lang w:eastAsia="en-US"/>
        </w:rPr>
        <w:instrText>MERGEFORMAT</w:instrText>
      </w:r>
      <w:r w:rsidRPr="0082678E">
        <w:rPr>
          <w:rFonts w:ascii="David" w:eastAsia="PMingLiU" w:hAnsi="David"/>
          <w:sz w:val="22"/>
          <w:szCs w:val="22"/>
          <w:u w:val="single"/>
          <w:rtl/>
          <w:lang w:eastAsia="en-US"/>
        </w:rPr>
        <w:instrText xml:space="preserve"> </w:instrText>
      </w:r>
      <w:r w:rsidRPr="0082678E">
        <w:rPr>
          <w:rFonts w:ascii="David" w:eastAsia="PMingLiU" w:hAnsi="David"/>
          <w:sz w:val="22"/>
          <w:szCs w:val="22"/>
          <w:u w:val="single"/>
          <w:rtl/>
          <w:lang w:eastAsia="en-US"/>
        </w:rPr>
      </w:r>
      <w:r w:rsidRPr="0082678E">
        <w:rPr>
          <w:rFonts w:ascii="David" w:eastAsia="PMingLiU" w:hAnsi="David"/>
          <w:sz w:val="22"/>
          <w:szCs w:val="22"/>
          <w:u w:val="single"/>
          <w:rtl/>
          <w:lang w:eastAsia="en-US"/>
        </w:rPr>
        <w:fldChar w:fldCharType="separate"/>
      </w:r>
      <w:r w:rsidRPr="0082678E">
        <w:rPr>
          <w:rFonts w:ascii="David" w:eastAsia="PMingLiU" w:hAnsi="David"/>
          <w:sz w:val="22"/>
          <w:szCs w:val="22"/>
          <w:u w:val="single"/>
          <w:rtl/>
          <w:lang w:eastAsia="en-US"/>
        </w:rPr>
        <w:t>‏2.1</w:t>
      </w:r>
      <w:r w:rsidRPr="0082678E">
        <w:rPr>
          <w:rFonts w:ascii="David" w:eastAsia="PMingLiU" w:hAnsi="David"/>
          <w:sz w:val="22"/>
          <w:szCs w:val="22"/>
          <w:u w:val="single"/>
          <w:rtl/>
          <w:lang w:eastAsia="en-US"/>
        </w:rPr>
        <w:fldChar w:fldCharType="end"/>
      </w:r>
      <w:r w:rsidRPr="0082678E">
        <w:rPr>
          <w:rFonts w:ascii="David" w:eastAsia="PMingLiU" w:hAnsi="David"/>
          <w:sz w:val="22"/>
          <w:szCs w:val="22"/>
          <w:u w:val="single"/>
          <w:rtl/>
          <w:lang w:eastAsia="en-US"/>
        </w:rPr>
        <w:t xml:space="preserve"> ו-</w:t>
      </w:r>
      <w:r w:rsidRPr="0082678E">
        <w:rPr>
          <w:rFonts w:ascii="David" w:eastAsia="PMingLiU" w:hAnsi="David"/>
          <w:sz w:val="22"/>
          <w:szCs w:val="22"/>
          <w:u w:val="single"/>
          <w:rtl/>
          <w:lang w:eastAsia="en-US"/>
        </w:rPr>
        <w:fldChar w:fldCharType="begin"/>
      </w:r>
      <w:r w:rsidRPr="0082678E">
        <w:rPr>
          <w:rFonts w:ascii="David" w:eastAsia="PMingLiU" w:hAnsi="David"/>
          <w:sz w:val="22"/>
          <w:szCs w:val="22"/>
          <w:u w:val="single"/>
          <w:rtl/>
          <w:lang w:eastAsia="en-US"/>
        </w:rPr>
        <w:instrText xml:space="preserve"> </w:instrText>
      </w:r>
      <w:r w:rsidRPr="0082678E">
        <w:rPr>
          <w:rFonts w:ascii="David" w:eastAsia="PMingLiU" w:hAnsi="David"/>
          <w:sz w:val="22"/>
          <w:szCs w:val="22"/>
          <w:u w:val="single"/>
          <w:lang w:eastAsia="en-US"/>
        </w:rPr>
        <w:instrText>REF</w:instrText>
      </w:r>
      <w:r w:rsidRPr="0082678E">
        <w:rPr>
          <w:rFonts w:ascii="David" w:eastAsia="PMingLiU" w:hAnsi="David"/>
          <w:sz w:val="22"/>
          <w:szCs w:val="22"/>
          <w:u w:val="single"/>
          <w:rtl/>
          <w:lang w:eastAsia="en-US"/>
        </w:rPr>
        <w:instrText xml:space="preserve"> _</w:instrText>
      </w:r>
      <w:r w:rsidRPr="0082678E">
        <w:rPr>
          <w:rFonts w:ascii="David" w:eastAsia="PMingLiU" w:hAnsi="David"/>
          <w:sz w:val="22"/>
          <w:szCs w:val="22"/>
          <w:u w:val="single"/>
          <w:lang w:eastAsia="en-US"/>
        </w:rPr>
        <w:instrText>Ref49421367 \r \h</w:instrText>
      </w:r>
      <w:r w:rsidRPr="0082678E">
        <w:rPr>
          <w:rFonts w:ascii="David" w:eastAsia="PMingLiU" w:hAnsi="David"/>
          <w:sz w:val="22"/>
          <w:szCs w:val="22"/>
          <w:u w:val="single"/>
          <w:rtl/>
          <w:lang w:eastAsia="en-US"/>
        </w:rPr>
        <w:instrText xml:space="preserve">  \* </w:instrText>
      </w:r>
      <w:r w:rsidRPr="0082678E">
        <w:rPr>
          <w:rFonts w:ascii="David" w:eastAsia="PMingLiU" w:hAnsi="David"/>
          <w:sz w:val="22"/>
          <w:szCs w:val="22"/>
          <w:u w:val="single"/>
          <w:lang w:eastAsia="en-US"/>
        </w:rPr>
        <w:instrText>MERGEFORMAT</w:instrText>
      </w:r>
      <w:r w:rsidRPr="0082678E">
        <w:rPr>
          <w:rFonts w:ascii="David" w:eastAsia="PMingLiU" w:hAnsi="David"/>
          <w:sz w:val="22"/>
          <w:szCs w:val="22"/>
          <w:u w:val="single"/>
          <w:rtl/>
          <w:lang w:eastAsia="en-US"/>
        </w:rPr>
        <w:instrText xml:space="preserve"> </w:instrText>
      </w:r>
      <w:r w:rsidRPr="0082678E">
        <w:rPr>
          <w:rFonts w:ascii="David" w:eastAsia="PMingLiU" w:hAnsi="David"/>
          <w:sz w:val="22"/>
          <w:szCs w:val="22"/>
          <w:u w:val="single"/>
          <w:rtl/>
          <w:lang w:eastAsia="en-US"/>
        </w:rPr>
      </w:r>
      <w:r w:rsidRPr="0082678E">
        <w:rPr>
          <w:rFonts w:ascii="David" w:eastAsia="PMingLiU" w:hAnsi="David"/>
          <w:sz w:val="22"/>
          <w:szCs w:val="22"/>
          <w:u w:val="single"/>
          <w:rtl/>
          <w:lang w:eastAsia="en-US"/>
        </w:rPr>
        <w:fldChar w:fldCharType="separate"/>
      </w:r>
      <w:r w:rsidRPr="0082678E">
        <w:rPr>
          <w:rFonts w:ascii="David" w:eastAsia="PMingLiU" w:hAnsi="David"/>
          <w:sz w:val="22"/>
          <w:szCs w:val="22"/>
          <w:u w:val="single"/>
          <w:rtl/>
          <w:lang w:eastAsia="en-US"/>
        </w:rPr>
        <w:t>‏ 2.2</w:t>
      </w:r>
      <w:r w:rsidRPr="0082678E">
        <w:rPr>
          <w:rFonts w:ascii="David" w:eastAsia="PMingLiU" w:hAnsi="David"/>
          <w:sz w:val="22"/>
          <w:szCs w:val="22"/>
          <w:u w:val="single"/>
          <w:rtl/>
          <w:lang w:eastAsia="en-US"/>
        </w:rPr>
        <w:fldChar w:fldCharType="end"/>
      </w:r>
      <w:r w:rsidRPr="0082678E">
        <w:rPr>
          <w:rFonts w:ascii="David" w:eastAsia="PMingLiU" w:hAnsi="David"/>
          <w:sz w:val="22"/>
          <w:szCs w:val="22"/>
          <w:rtl/>
          <w:lang w:eastAsia="en-US"/>
        </w:rPr>
        <w:t>:</w:t>
      </w:r>
    </w:p>
    <w:p w14:paraId="75B18C72" w14:textId="77777777" w:rsidR="0082678E" w:rsidRPr="0082678E" w:rsidRDefault="0082678E" w:rsidP="008A3F35">
      <w:pPr>
        <w:overflowPunct/>
        <w:autoSpaceDE/>
        <w:autoSpaceDN/>
        <w:bidi/>
        <w:adjustRightInd/>
        <w:ind w:left="360" w:right="567"/>
        <w:jc w:val="both"/>
        <w:textAlignment w:val="auto"/>
        <w:rPr>
          <w:rFonts w:ascii="David" w:eastAsia="PMingLiU" w:hAnsi="David"/>
          <w:sz w:val="22"/>
          <w:szCs w:val="22"/>
          <w:lang w:eastAsia="en-US"/>
        </w:rPr>
      </w:pPr>
    </w:p>
    <w:p w14:paraId="3765EB40" w14:textId="77777777" w:rsidR="0082678E" w:rsidRPr="0082678E" w:rsidRDefault="0082678E" w:rsidP="008A3F35">
      <w:pPr>
        <w:numPr>
          <w:ilvl w:val="1"/>
          <w:numId w:val="123"/>
        </w:numPr>
        <w:overflowPunct/>
        <w:autoSpaceDE/>
        <w:autoSpaceDN/>
        <w:bidi/>
        <w:adjustRightInd/>
        <w:ind w:right="567"/>
        <w:jc w:val="both"/>
        <w:textAlignment w:val="auto"/>
        <w:rPr>
          <w:rFonts w:ascii="David" w:hAnsi="David"/>
          <w:noProof/>
          <w:sz w:val="22"/>
          <w:szCs w:val="22"/>
          <w:lang w:eastAsia="en-US"/>
        </w:rPr>
      </w:pPr>
      <w:bookmarkStart w:id="324" w:name="_Ref49421358"/>
      <w:r w:rsidRPr="0082678E">
        <w:rPr>
          <w:rFonts w:ascii="David" w:hAnsi="David"/>
          <w:noProof/>
          <w:sz w:val="22"/>
          <w:szCs w:val="22"/>
          <w:rtl/>
          <w:lang w:eastAsia="en-US"/>
        </w:rPr>
        <w:t>הדוחות הכספיים המבוקרים / סקורים של המציע ליום ______, בוקרו / נסקרו (בהתאמה) על ידי משרדנו</w:t>
      </w:r>
      <w:bookmarkEnd w:id="324"/>
      <w:r w:rsidRPr="0082678E">
        <w:rPr>
          <w:rFonts w:ascii="David" w:hAnsi="David"/>
          <w:noProof/>
          <w:sz w:val="22"/>
          <w:szCs w:val="22"/>
          <w:rtl/>
          <w:lang w:eastAsia="en-US"/>
        </w:rPr>
        <w:t xml:space="preserve">. דוח רואי החשבון המבקרים נחתם ביום _______. </w:t>
      </w:r>
    </w:p>
    <w:p w14:paraId="5BFEB710" w14:textId="77777777" w:rsidR="0082678E" w:rsidRPr="0082678E" w:rsidRDefault="0082678E" w:rsidP="008A3F35">
      <w:pPr>
        <w:overflowPunct/>
        <w:autoSpaceDE/>
        <w:autoSpaceDN/>
        <w:bidi/>
        <w:adjustRightInd/>
        <w:ind w:left="792" w:right="567"/>
        <w:jc w:val="both"/>
        <w:textAlignment w:val="auto"/>
        <w:rPr>
          <w:rFonts w:ascii="David" w:hAnsi="David"/>
          <w:noProof/>
          <w:sz w:val="22"/>
          <w:szCs w:val="22"/>
          <w:rtl/>
          <w:lang w:eastAsia="en-US"/>
        </w:rPr>
      </w:pPr>
    </w:p>
    <w:p w14:paraId="55C1BF39" w14:textId="77777777" w:rsidR="0082678E" w:rsidRPr="0082678E" w:rsidRDefault="0082678E" w:rsidP="008A3F35">
      <w:pPr>
        <w:numPr>
          <w:ilvl w:val="1"/>
          <w:numId w:val="123"/>
        </w:numPr>
        <w:overflowPunct/>
        <w:autoSpaceDE/>
        <w:autoSpaceDN/>
        <w:bidi/>
        <w:adjustRightInd/>
        <w:ind w:right="567"/>
        <w:jc w:val="both"/>
        <w:textAlignment w:val="auto"/>
        <w:rPr>
          <w:rFonts w:ascii="David" w:hAnsi="David"/>
          <w:noProof/>
          <w:sz w:val="22"/>
          <w:szCs w:val="22"/>
          <w:lang w:eastAsia="en-US"/>
        </w:rPr>
      </w:pPr>
      <w:bookmarkStart w:id="325" w:name="_Ref49421367"/>
      <w:r w:rsidRPr="0082678E">
        <w:rPr>
          <w:rFonts w:ascii="David" w:hAnsi="David"/>
          <w:noProof/>
          <w:sz w:val="22"/>
          <w:szCs w:val="22"/>
          <w:rtl/>
          <w:lang w:eastAsia="en-US"/>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325"/>
    </w:p>
    <w:p w14:paraId="04D1C274" w14:textId="77777777" w:rsidR="0082678E" w:rsidRPr="0082678E" w:rsidRDefault="0082678E" w:rsidP="008A3F35">
      <w:pPr>
        <w:overflowPunct/>
        <w:autoSpaceDE/>
        <w:autoSpaceDN/>
        <w:bidi/>
        <w:adjustRightInd/>
        <w:ind w:left="792" w:right="567"/>
        <w:jc w:val="both"/>
        <w:textAlignment w:val="auto"/>
        <w:rPr>
          <w:rFonts w:ascii="David" w:hAnsi="David"/>
          <w:noProof/>
          <w:sz w:val="22"/>
          <w:szCs w:val="22"/>
          <w:lang w:eastAsia="en-US"/>
        </w:rPr>
      </w:pPr>
    </w:p>
    <w:p w14:paraId="7E1DA052" w14:textId="77777777" w:rsidR="0082678E" w:rsidRPr="0082678E" w:rsidRDefault="0082678E" w:rsidP="008A3F35">
      <w:pPr>
        <w:numPr>
          <w:ilvl w:val="0"/>
          <w:numId w:val="123"/>
        </w:numPr>
        <w:overflowPunct/>
        <w:autoSpaceDE/>
        <w:autoSpaceDN/>
        <w:bidi/>
        <w:adjustRightInd/>
        <w:ind w:right="567"/>
        <w:jc w:val="both"/>
        <w:textAlignment w:val="auto"/>
        <w:rPr>
          <w:rFonts w:ascii="David" w:hAnsi="David"/>
          <w:noProof/>
          <w:sz w:val="22"/>
          <w:szCs w:val="22"/>
          <w:lang w:eastAsia="en-US"/>
        </w:rPr>
      </w:pPr>
      <w:r w:rsidRPr="0082678E">
        <w:rPr>
          <w:rFonts w:ascii="David" w:eastAsia="PMingLiU" w:hAnsi="David"/>
          <w:sz w:val="22"/>
          <w:szCs w:val="22"/>
          <w:rtl/>
          <w:lang w:eastAsia="en-US"/>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519C753B" w14:textId="77777777" w:rsidR="0082678E" w:rsidRPr="0082678E" w:rsidRDefault="0082678E" w:rsidP="008A3F35">
      <w:pPr>
        <w:overflowPunct/>
        <w:autoSpaceDE/>
        <w:autoSpaceDN/>
        <w:bidi/>
        <w:adjustRightInd/>
        <w:ind w:right="567"/>
        <w:jc w:val="both"/>
        <w:textAlignment w:val="auto"/>
        <w:rPr>
          <w:rFonts w:ascii="David" w:hAnsi="David"/>
          <w:noProof/>
          <w:sz w:val="22"/>
          <w:szCs w:val="22"/>
          <w:lang w:eastAsia="en-US"/>
        </w:rPr>
      </w:pPr>
    </w:p>
    <w:p w14:paraId="7A4A339E" w14:textId="77777777" w:rsidR="0082678E" w:rsidRPr="0082678E" w:rsidRDefault="0082678E" w:rsidP="008A3F35">
      <w:pPr>
        <w:numPr>
          <w:ilvl w:val="0"/>
          <w:numId w:val="123"/>
        </w:numPr>
        <w:overflowPunct/>
        <w:autoSpaceDE/>
        <w:autoSpaceDN/>
        <w:bidi/>
        <w:adjustRightInd/>
        <w:ind w:right="567"/>
        <w:jc w:val="both"/>
        <w:textAlignment w:val="auto"/>
        <w:rPr>
          <w:rFonts w:ascii="David" w:eastAsia="PMingLiU" w:hAnsi="David"/>
          <w:sz w:val="22"/>
          <w:szCs w:val="22"/>
          <w:lang w:eastAsia="en-US"/>
        </w:rPr>
      </w:pPr>
      <w:bookmarkStart w:id="326" w:name="_Ref67864909"/>
      <w:r w:rsidRPr="0082678E">
        <w:rPr>
          <w:rFonts w:ascii="David" w:eastAsia="PMingLiU" w:hAnsi="David"/>
          <w:sz w:val="22"/>
          <w:szCs w:val="22"/>
          <w:rtl/>
          <w:lang w:eastAsia="en-US"/>
        </w:rPr>
        <w:t>קיבלנו דיווח מהנהלת המציע לגבי תוצאות פעילויותיו מאז הדוחות הכספיים המבוקרים / הסקורים, וכן ערכנו דיון בנושא "עסק חי" עם הנהלת המציע.</w:t>
      </w:r>
      <w:bookmarkEnd w:id="326"/>
    </w:p>
    <w:p w14:paraId="0BAB36C7" w14:textId="77777777" w:rsidR="0082678E" w:rsidRPr="0082678E" w:rsidRDefault="0082678E" w:rsidP="008A3F35">
      <w:pPr>
        <w:overflowPunct/>
        <w:autoSpaceDE/>
        <w:autoSpaceDN/>
        <w:bidi/>
        <w:adjustRightInd/>
        <w:ind w:right="567"/>
        <w:jc w:val="both"/>
        <w:textAlignment w:val="auto"/>
        <w:rPr>
          <w:rFonts w:ascii="David" w:eastAsia="PMingLiU" w:hAnsi="David"/>
          <w:sz w:val="22"/>
          <w:szCs w:val="22"/>
          <w:lang w:eastAsia="en-US"/>
        </w:rPr>
      </w:pPr>
    </w:p>
    <w:p w14:paraId="426125DE" w14:textId="77777777" w:rsidR="0082678E" w:rsidRPr="0082678E" w:rsidRDefault="0082678E" w:rsidP="008A3F35">
      <w:pPr>
        <w:numPr>
          <w:ilvl w:val="0"/>
          <w:numId w:val="123"/>
        </w:numPr>
        <w:overflowPunct/>
        <w:autoSpaceDE/>
        <w:autoSpaceDN/>
        <w:bidi/>
        <w:adjustRightInd/>
        <w:ind w:right="567"/>
        <w:jc w:val="both"/>
        <w:textAlignment w:val="auto"/>
        <w:rPr>
          <w:rFonts w:ascii="David" w:eastAsia="PMingLiU" w:hAnsi="David"/>
          <w:sz w:val="22"/>
          <w:szCs w:val="22"/>
          <w:lang w:eastAsia="en-US"/>
        </w:rPr>
      </w:pPr>
      <w:bookmarkStart w:id="327" w:name="_Ref67864932"/>
      <w:r w:rsidRPr="0082678E">
        <w:rPr>
          <w:rFonts w:ascii="David" w:eastAsia="PMingLiU" w:hAnsi="David"/>
          <w:sz w:val="22"/>
          <w:szCs w:val="22"/>
          <w:rtl/>
          <w:lang w:eastAsia="en-US"/>
        </w:rPr>
        <w:t xml:space="preserve">עד למועד חתימתנו על מכתב זה, לא בא לידיעתינו, בהתבסס על הבדיקות כמפורט בסעיף </w:t>
      </w:r>
      <w:r w:rsidRPr="0082678E">
        <w:rPr>
          <w:rFonts w:ascii="David" w:eastAsia="PMingLiU" w:hAnsi="David"/>
          <w:sz w:val="22"/>
          <w:szCs w:val="22"/>
          <w:rtl/>
          <w:lang w:eastAsia="en-US"/>
        </w:rPr>
        <w:fldChar w:fldCharType="begin"/>
      </w:r>
      <w:r w:rsidRPr="0082678E">
        <w:rPr>
          <w:rFonts w:ascii="David" w:eastAsia="PMingLiU" w:hAnsi="David"/>
          <w:sz w:val="22"/>
          <w:szCs w:val="22"/>
          <w:rtl/>
          <w:lang w:eastAsia="en-US"/>
        </w:rPr>
        <w:instrText xml:space="preserve"> </w:instrText>
      </w:r>
      <w:r w:rsidRPr="0082678E">
        <w:rPr>
          <w:rFonts w:ascii="David" w:eastAsia="PMingLiU" w:hAnsi="David"/>
          <w:sz w:val="22"/>
          <w:szCs w:val="22"/>
          <w:lang w:eastAsia="en-US"/>
        </w:rPr>
        <w:instrText>REF</w:instrText>
      </w:r>
      <w:r w:rsidRPr="0082678E">
        <w:rPr>
          <w:rFonts w:ascii="David" w:eastAsia="PMingLiU" w:hAnsi="David"/>
          <w:sz w:val="22"/>
          <w:szCs w:val="22"/>
          <w:rtl/>
          <w:lang w:eastAsia="en-US"/>
        </w:rPr>
        <w:instrText xml:space="preserve"> _</w:instrText>
      </w:r>
      <w:r w:rsidRPr="0082678E">
        <w:rPr>
          <w:rFonts w:ascii="David" w:eastAsia="PMingLiU" w:hAnsi="David"/>
          <w:sz w:val="22"/>
          <w:szCs w:val="22"/>
          <w:lang w:eastAsia="en-US"/>
        </w:rPr>
        <w:instrText>Ref67864909 \r \h</w:instrText>
      </w:r>
      <w:r w:rsidRPr="0082678E">
        <w:rPr>
          <w:rFonts w:ascii="David" w:eastAsia="PMingLiU" w:hAnsi="David"/>
          <w:sz w:val="22"/>
          <w:szCs w:val="22"/>
          <w:rtl/>
          <w:lang w:eastAsia="en-US"/>
        </w:rPr>
        <w:instrText xml:space="preserve">  \* </w:instrText>
      </w:r>
      <w:r w:rsidRPr="0082678E">
        <w:rPr>
          <w:rFonts w:ascii="David" w:eastAsia="PMingLiU" w:hAnsi="David"/>
          <w:sz w:val="22"/>
          <w:szCs w:val="22"/>
          <w:lang w:eastAsia="en-US"/>
        </w:rPr>
        <w:instrText>MERGEFORMAT</w:instrText>
      </w:r>
      <w:r w:rsidRPr="0082678E">
        <w:rPr>
          <w:rFonts w:ascii="David" w:eastAsia="PMingLiU" w:hAnsi="David"/>
          <w:sz w:val="22"/>
          <w:szCs w:val="22"/>
          <w:rtl/>
          <w:lang w:eastAsia="en-US"/>
        </w:rPr>
        <w:instrText xml:space="preserve"> </w:instrText>
      </w:r>
      <w:r w:rsidRPr="0082678E">
        <w:rPr>
          <w:rFonts w:ascii="David" w:eastAsia="PMingLiU" w:hAnsi="David"/>
          <w:sz w:val="22"/>
          <w:szCs w:val="22"/>
          <w:rtl/>
          <w:lang w:eastAsia="en-US"/>
        </w:rPr>
      </w:r>
      <w:r w:rsidRPr="0082678E">
        <w:rPr>
          <w:rFonts w:ascii="David" w:eastAsia="PMingLiU" w:hAnsi="David"/>
          <w:sz w:val="22"/>
          <w:szCs w:val="22"/>
          <w:rtl/>
          <w:lang w:eastAsia="en-US"/>
        </w:rPr>
        <w:fldChar w:fldCharType="separate"/>
      </w:r>
      <w:r w:rsidRPr="0082678E">
        <w:rPr>
          <w:rFonts w:ascii="David" w:eastAsia="PMingLiU" w:hAnsi="David"/>
          <w:sz w:val="22"/>
          <w:szCs w:val="22"/>
          <w:cs/>
          <w:lang w:eastAsia="en-US"/>
        </w:rPr>
        <w:t>‎</w:t>
      </w:r>
      <w:r w:rsidRPr="0082678E">
        <w:rPr>
          <w:rFonts w:ascii="David" w:eastAsia="PMingLiU" w:hAnsi="David"/>
          <w:sz w:val="22"/>
          <w:szCs w:val="22"/>
          <w:lang w:eastAsia="en-US"/>
        </w:rPr>
        <w:t>4</w:t>
      </w:r>
      <w:r w:rsidRPr="0082678E">
        <w:rPr>
          <w:rFonts w:ascii="David" w:eastAsia="PMingLiU" w:hAnsi="David"/>
          <w:sz w:val="22"/>
          <w:szCs w:val="22"/>
          <w:rtl/>
          <w:lang w:eastAsia="en-US"/>
        </w:rPr>
        <w:fldChar w:fldCharType="end"/>
      </w:r>
      <w:r w:rsidRPr="0082678E">
        <w:rPr>
          <w:rFonts w:ascii="David" w:eastAsia="PMingLiU" w:hAnsi="David"/>
          <w:sz w:val="22"/>
          <w:szCs w:val="22"/>
          <w:rtl/>
          <w:lang w:eastAsia="en-US"/>
        </w:rPr>
        <w:t xml:space="preserve"> לעיל, מידע על שינוי מהותי לרעה במצבו העסקי של המציע, עד לכדי העלאת ספקות משמעותיים לגבי המשך קיומו של המציע "כעסק חי" (**).</w:t>
      </w:r>
      <w:bookmarkEnd w:id="327"/>
    </w:p>
    <w:p w14:paraId="23F68A9F" w14:textId="77777777" w:rsidR="0082678E" w:rsidRPr="0082678E" w:rsidRDefault="0082678E" w:rsidP="008A3F35">
      <w:pPr>
        <w:overflowPunct/>
        <w:autoSpaceDE/>
        <w:autoSpaceDN/>
        <w:bidi/>
        <w:adjustRightInd/>
        <w:ind w:right="567"/>
        <w:jc w:val="both"/>
        <w:textAlignment w:val="auto"/>
        <w:rPr>
          <w:rFonts w:ascii="David" w:eastAsia="PMingLiU" w:hAnsi="David"/>
          <w:sz w:val="22"/>
          <w:szCs w:val="22"/>
          <w:rtl/>
          <w:lang w:eastAsia="en-US"/>
        </w:rPr>
      </w:pPr>
    </w:p>
    <w:p w14:paraId="4430A87D" w14:textId="77777777" w:rsidR="0082678E" w:rsidRPr="0082678E" w:rsidRDefault="0082678E" w:rsidP="008A3F35">
      <w:pPr>
        <w:overflowPunct/>
        <w:autoSpaceDE/>
        <w:autoSpaceDN/>
        <w:bidi/>
        <w:adjustRightInd/>
        <w:ind w:left="26" w:right="567"/>
        <w:jc w:val="both"/>
        <w:textAlignment w:val="auto"/>
        <w:rPr>
          <w:rFonts w:ascii="David" w:eastAsia="PMingLiU" w:hAnsi="David"/>
          <w:sz w:val="22"/>
          <w:szCs w:val="22"/>
          <w:lang w:eastAsia="en-US"/>
        </w:rPr>
      </w:pPr>
    </w:p>
    <w:p w14:paraId="19BC9C21" w14:textId="77777777" w:rsidR="0082678E" w:rsidRPr="0082678E" w:rsidRDefault="0082678E" w:rsidP="008A3F35">
      <w:pPr>
        <w:tabs>
          <w:tab w:val="right" w:pos="665"/>
        </w:tabs>
        <w:overflowPunct/>
        <w:autoSpaceDE/>
        <w:autoSpaceDN/>
        <w:bidi/>
        <w:adjustRightInd/>
        <w:ind w:left="255" w:right="567" w:hanging="255"/>
        <w:jc w:val="both"/>
        <w:textAlignment w:val="auto"/>
        <w:rPr>
          <w:rFonts w:ascii="David" w:eastAsia="PMingLiU" w:hAnsi="David"/>
          <w:sz w:val="22"/>
          <w:szCs w:val="22"/>
          <w:rtl/>
          <w:lang w:eastAsia="en-US"/>
        </w:rPr>
      </w:pPr>
      <w:r w:rsidRPr="0082678E">
        <w:rPr>
          <w:rFonts w:ascii="David" w:eastAsia="PMingLiU" w:hAnsi="David"/>
          <w:sz w:val="22"/>
          <w:szCs w:val="22"/>
          <w:rtl/>
          <w:lang w:eastAsia="en-US"/>
        </w:rPr>
        <w:t>(*) לעניין אישור זה, "</w:t>
      </w:r>
      <w:r w:rsidRPr="0082678E">
        <w:rPr>
          <w:rFonts w:ascii="David" w:eastAsia="PMingLiU" w:hAnsi="David"/>
          <w:b/>
          <w:bCs/>
          <w:sz w:val="22"/>
          <w:szCs w:val="22"/>
          <w:rtl/>
          <w:lang w:eastAsia="en-US"/>
        </w:rPr>
        <w:t>עסק חי</w:t>
      </w:r>
      <w:r w:rsidRPr="0082678E">
        <w:rPr>
          <w:rFonts w:ascii="David" w:eastAsia="PMingLiU" w:hAnsi="David"/>
          <w:sz w:val="22"/>
          <w:szCs w:val="22"/>
          <w:rtl/>
          <w:lang w:eastAsia="en-US"/>
        </w:rPr>
        <w:t>" – כהגדרתו בהתאם לתקן ביקורת (ישראל) 570 בדבר העסק החי של לשכת רואי חשבון בישראל.</w:t>
      </w:r>
    </w:p>
    <w:p w14:paraId="73BE53DC" w14:textId="77777777" w:rsidR="0082678E" w:rsidRPr="0082678E" w:rsidRDefault="0082678E" w:rsidP="008A3F35">
      <w:pPr>
        <w:tabs>
          <w:tab w:val="right" w:pos="665"/>
        </w:tabs>
        <w:overflowPunct/>
        <w:autoSpaceDE/>
        <w:autoSpaceDN/>
        <w:bidi/>
        <w:adjustRightInd/>
        <w:ind w:right="567"/>
        <w:jc w:val="both"/>
        <w:textAlignment w:val="auto"/>
        <w:rPr>
          <w:rFonts w:ascii="David" w:eastAsia="PMingLiU" w:hAnsi="David"/>
          <w:sz w:val="22"/>
          <w:szCs w:val="22"/>
          <w:rtl/>
          <w:lang w:eastAsia="en-US"/>
        </w:rPr>
      </w:pPr>
    </w:p>
    <w:p w14:paraId="67A40FC3" w14:textId="77777777" w:rsidR="0082678E" w:rsidRPr="0082678E" w:rsidRDefault="0082678E" w:rsidP="008A3F35">
      <w:pPr>
        <w:tabs>
          <w:tab w:val="right" w:pos="665"/>
        </w:tabs>
        <w:overflowPunct/>
        <w:autoSpaceDE/>
        <w:autoSpaceDN/>
        <w:bidi/>
        <w:adjustRightInd/>
        <w:ind w:left="324" w:right="567" w:hanging="369"/>
        <w:jc w:val="both"/>
        <w:textAlignment w:val="auto"/>
        <w:rPr>
          <w:rFonts w:ascii="David" w:eastAsia="PMingLiU" w:hAnsi="David"/>
          <w:sz w:val="22"/>
          <w:szCs w:val="22"/>
          <w:rtl/>
          <w:lang w:eastAsia="en-US"/>
        </w:rPr>
      </w:pPr>
      <w:r w:rsidRPr="0082678E">
        <w:rPr>
          <w:rFonts w:ascii="David" w:eastAsia="PMingLiU" w:hAnsi="David"/>
          <w:sz w:val="22"/>
          <w:szCs w:val="22"/>
          <w:rtl/>
          <w:lang w:eastAsia="en-US"/>
        </w:rPr>
        <w:t xml:space="preserve">(**) אם מאז מועד חתימת רואה החשבון על דוח רואה החשבון המבקרים חלפו פחות מ- 3 חודשים, כי אז אין דרישה לסעיפים </w:t>
      </w:r>
      <w:r w:rsidRPr="0082678E">
        <w:rPr>
          <w:rFonts w:ascii="David" w:eastAsia="PMingLiU" w:hAnsi="David"/>
          <w:sz w:val="22"/>
          <w:szCs w:val="22"/>
          <w:rtl/>
          <w:lang w:eastAsia="en-US"/>
        </w:rPr>
        <w:fldChar w:fldCharType="begin"/>
      </w:r>
      <w:r w:rsidRPr="0082678E">
        <w:rPr>
          <w:rFonts w:ascii="David" w:eastAsia="PMingLiU" w:hAnsi="David"/>
          <w:sz w:val="22"/>
          <w:szCs w:val="22"/>
          <w:rtl/>
          <w:lang w:eastAsia="en-US"/>
        </w:rPr>
        <w:instrText xml:space="preserve"> </w:instrText>
      </w:r>
      <w:r w:rsidRPr="0082678E">
        <w:rPr>
          <w:rFonts w:ascii="David" w:eastAsia="PMingLiU" w:hAnsi="David"/>
          <w:sz w:val="22"/>
          <w:szCs w:val="22"/>
          <w:lang w:eastAsia="en-US"/>
        </w:rPr>
        <w:instrText>REF</w:instrText>
      </w:r>
      <w:r w:rsidRPr="0082678E">
        <w:rPr>
          <w:rFonts w:ascii="David" w:eastAsia="PMingLiU" w:hAnsi="David"/>
          <w:sz w:val="22"/>
          <w:szCs w:val="22"/>
          <w:rtl/>
          <w:lang w:eastAsia="en-US"/>
        </w:rPr>
        <w:instrText xml:space="preserve"> _</w:instrText>
      </w:r>
      <w:r w:rsidRPr="0082678E">
        <w:rPr>
          <w:rFonts w:ascii="David" w:eastAsia="PMingLiU" w:hAnsi="David"/>
          <w:sz w:val="22"/>
          <w:szCs w:val="22"/>
          <w:lang w:eastAsia="en-US"/>
        </w:rPr>
        <w:instrText>Ref67864909 \r \h</w:instrText>
      </w:r>
      <w:r w:rsidRPr="0082678E">
        <w:rPr>
          <w:rFonts w:ascii="David" w:eastAsia="PMingLiU" w:hAnsi="David"/>
          <w:sz w:val="22"/>
          <w:szCs w:val="22"/>
          <w:rtl/>
          <w:lang w:eastAsia="en-US"/>
        </w:rPr>
        <w:instrText xml:space="preserve">  \* </w:instrText>
      </w:r>
      <w:r w:rsidRPr="0082678E">
        <w:rPr>
          <w:rFonts w:ascii="David" w:eastAsia="PMingLiU" w:hAnsi="David"/>
          <w:sz w:val="22"/>
          <w:szCs w:val="22"/>
          <w:lang w:eastAsia="en-US"/>
        </w:rPr>
        <w:instrText>MERGEFORMAT</w:instrText>
      </w:r>
      <w:r w:rsidRPr="0082678E">
        <w:rPr>
          <w:rFonts w:ascii="David" w:eastAsia="PMingLiU" w:hAnsi="David"/>
          <w:sz w:val="22"/>
          <w:szCs w:val="22"/>
          <w:rtl/>
          <w:lang w:eastAsia="en-US"/>
        </w:rPr>
        <w:instrText xml:space="preserve"> </w:instrText>
      </w:r>
      <w:r w:rsidRPr="0082678E">
        <w:rPr>
          <w:rFonts w:ascii="David" w:eastAsia="PMingLiU" w:hAnsi="David"/>
          <w:sz w:val="22"/>
          <w:szCs w:val="22"/>
          <w:rtl/>
          <w:lang w:eastAsia="en-US"/>
        </w:rPr>
      </w:r>
      <w:r w:rsidRPr="0082678E">
        <w:rPr>
          <w:rFonts w:ascii="David" w:eastAsia="PMingLiU" w:hAnsi="David"/>
          <w:sz w:val="22"/>
          <w:szCs w:val="22"/>
          <w:rtl/>
          <w:lang w:eastAsia="en-US"/>
        </w:rPr>
        <w:fldChar w:fldCharType="separate"/>
      </w:r>
      <w:r w:rsidRPr="0082678E">
        <w:rPr>
          <w:rFonts w:ascii="David" w:eastAsia="PMingLiU" w:hAnsi="David"/>
          <w:sz w:val="22"/>
          <w:szCs w:val="22"/>
          <w:cs/>
          <w:lang w:eastAsia="en-US"/>
        </w:rPr>
        <w:t>‎</w:t>
      </w:r>
      <w:r w:rsidRPr="0082678E">
        <w:rPr>
          <w:rFonts w:ascii="David" w:eastAsia="PMingLiU" w:hAnsi="David"/>
          <w:sz w:val="22"/>
          <w:szCs w:val="22"/>
          <w:lang w:eastAsia="en-US"/>
        </w:rPr>
        <w:t>4</w:t>
      </w:r>
      <w:r w:rsidRPr="0082678E">
        <w:rPr>
          <w:rFonts w:ascii="David" w:eastAsia="PMingLiU" w:hAnsi="David"/>
          <w:sz w:val="22"/>
          <w:szCs w:val="22"/>
          <w:rtl/>
          <w:lang w:eastAsia="en-US"/>
        </w:rPr>
        <w:fldChar w:fldCharType="end"/>
      </w:r>
      <w:r w:rsidRPr="0082678E">
        <w:rPr>
          <w:rFonts w:ascii="David" w:eastAsia="PMingLiU" w:hAnsi="David"/>
          <w:sz w:val="22"/>
          <w:szCs w:val="22"/>
          <w:rtl/>
          <w:lang w:eastAsia="en-US"/>
        </w:rPr>
        <w:t xml:space="preserve"> ו- </w:t>
      </w:r>
      <w:r w:rsidRPr="0082678E">
        <w:rPr>
          <w:rFonts w:ascii="David" w:eastAsia="PMingLiU" w:hAnsi="David"/>
          <w:sz w:val="22"/>
          <w:szCs w:val="22"/>
          <w:rtl/>
          <w:lang w:eastAsia="en-US"/>
        </w:rPr>
        <w:fldChar w:fldCharType="begin"/>
      </w:r>
      <w:r w:rsidRPr="0082678E">
        <w:rPr>
          <w:rFonts w:ascii="David" w:eastAsia="PMingLiU" w:hAnsi="David"/>
          <w:sz w:val="22"/>
          <w:szCs w:val="22"/>
          <w:rtl/>
          <w:lang w:eastAsia="en-US"/>
        </w:rPr>
        <w:instrText xml:space="preserve"> </w:instrText>
      </w:r>
      <w:r w:rsidRPr="0082678E">
        <w:rPr>
          <w:rFonts w:ascii="David" w:eastAsia="PMingLiU" w:hAnsi="David"/>
          <w:sz w:val="22"/>
          <w:szCs w:val="22"/>
          <w:lang w:eastAsia="en-US"/>
        </w:rPr>
        <w:instrText>REF</w:instrText>
      </w:r>
      <w:r w:rsidRPr="0082678E">
        <w:rPr>
          <w:rFonts w:ascii="David" w:eastAsia="PMingLiU" w:hAnsi="David"/>
          <w:sz w:val="22"/>
          <w:szCs w:val="22"/>
          <w:rtl/>
          <w:lang w:eastAsia="en-US"/>
        </w:rPr>
        <w:instrText xml:space="preserve"> _</w:instrText>
      </w:r>
      <w:r w:rsidRPr="0082678E">
        <w:rPr>
          <w:rFonts w:ascii="David" w:eastAsia="PMingLiU" w:hAnsi="David"/>
          <w:sz w:val="22"/>
          <w:szCs w:val="22"/>
          <w:lang w:eastAsia="en-US"/>
        </w:rPr>
        <w:instrText>Ref67864932 \r \h</w:instrText>
      </w:r>
      <w:r w:rsidRPr="0082678E">
        <w:rPr>
          <w:rFonts w:ascii="David" w:eastAsia="PMingLiU" w:hAnsi="David"/>
          <w:sz w:val="22"/>
          <w:szCs w:val="22"/>
          <w:rtl/>
          <w:lang w:eastAsia="en-US"/>
        </w:rPr>
        <w:instrText xml:space="preserve">  \* </w:instrText>
      </w:r>
      <w:r w:rsidRPr="0082678E">
        <w:rPr>
          <w:rFonts w:ascii="David" w:eastAsia="PMingLiU" w:hAnsi="David"/>
          <w:sz w:val="22"/>
          <w:szCs w:val="22"/>
          <w:lang w:eastAsia="en-US"/>
        </w:rPr>
        <w:instrText>MERGEFORMAT</w:instrText>
      </w:r>
      <w:r w:rsidRPr="0082678E">
        <w:rPr>
          <w:rFonts w:ascii="David" w:eastAsia="PMingLiU" w:hAnsi="David"/>
          <w:sz w:val="22"/>
          <w:szCs w:val="22"/>
          <w:rtl/>
          <w:lang w:eastAsia="en-US"/>
        </w:rPr>
        <w:instrText xml:space="preserve"> </w:instrText>
      </w:r>
      <w:r w:rsidRPr="0082678E">
        <w:rPr>
          <w:rFonts w:ascii="David" w:eastAsia="PMingLiU" w:hAnsi="David"/>
          <w:sz w:val="22"/>
          <w:szCs w:val="22"/>
          <w:rtl/>
          <w:lang w:eastAsia="en-US"/>
        </w:rPr>
      </w:r>
      <w:r w:rsidRPr="0082678E">
        <w:rPr>
          <w:rFonts w:ascii="David" w:eastAsia="PMingLiU" w:hAnsi="David"/>
          <w:sz w:val="22"/>
          <w:szCs w:val="22"/>
          <w:rtl/>
          <w:lang w:eastAsia="en-US"/>
        </w:rPr>
        <w:fldChar w:fldCharType="separate"/>
      </w:r>
      <w:r w:rsidRPr="0082678E">
        <w:rPr>
          <w:rFonts w:ascii="David" w:eastAsia="PMingLiU" w:hAnsi="David"/>
          <w:sz w:val="22"/>
          <w:szCs w:val="22"/>
          <w:cs/>
          <w:lang w:eastAsia="en-US"/>
        </w:rPr>
        <w:t>‎</w:t>
      </w:r>
      <w:r w:rsidRPr="0082678E">
        <w:rPr>
          <w:rFonts w:ascii="David" w:eastAsia="PMingLiU" w:hAnsi="David"/>
          <w:sz w:val="22"/>
          <w:szCs w:val="22"/>
          <w:lang w:eastAsia="en-US"/>
        </w:rPr>
        <w:t>5</w:t>
      </w:r>
      <w:r w:rsidRPr="0082678E">
        <w:rPr>
          <w:rFonts w:ascii="David" w:eastAsia="PMingLiU" w:hAnsi="David"/>
          <w:sz w:val="22"/>
          <w:szCs w:val="22"/>
          <w:rtl/>
          <w:lang w:eastAsia="en-US"/>
        </w:rPr>
        <w:fldChar w:fldCharType="end"/>
      </w:r>
      <w:r w:rsidRPr="0082678E">
        <w:rPr>
          <w:rFonts w:ascii="David" w:eastAsia="PMingLiU" w:hAnsi="David"/>
          <w:sz w:val="22"/>
          <w:szCs w:val="22"/>
          <w:rtl/>
          <w:lang w:eastAsia="en-US"/>
        </w:rPr>
        <w:t>.</w:t>
      </w:r>
    </w:p>
    <w:p w14:paraId="1BFD9AD0" w14:textId="77777777" w:rsidR="0082678E" w:rsidRPr="0082678E" w:rsidRDefault="0082678E" w:rsidP="008A3F35">
      <w:pPr>
        <w:overflowPunct/>
        <w:autoSpaceDE/>
        <w:autoSpaceDN/>
        <w:bidi/>
        <w:adjustRightInd/>
        <w:ind w:right="567"/>
        <w:jc w:val="both"/>
        <w:textAlignment w:val="auto"/>
        <w:rPr>
          <w:rFonts w:ascii="David" w:eastAsia="PMingLiU" w:hAnsi="David"/>
          <w:iCs/>
          <w:sz w:val="22"/>
          <w:szCs w:val="22"/>
          <w:rtl/>
          <w:lang w:eastAsia="en-US"/>
        </w:rPr>
      </w:pPr>
    </w:p>
    <w:p w14:paraId="6B28D169" w14:textId="77777777" w:rsidR="0082678E" w:rsidRPr="0082678E" w:rsidRDefault="0082678E" w:rsidP="008A3F35">
      <w:pPr>
        <w:tabs>
          <w:tab w:val="left" w:pos="3240"/>
          <w:tab w:val="left" w:pos="6660"/>
        </w:tabs>
        <w:overflowPunct/>
        <w:autoSpaceDE/>
        <w:autoSpaceDN/>
        <w:bidi/>
        <w:adjustRightInd/>
        <w:spacing w:line="360" w:lineRule="auto"/>
        <w:ind w:left="720" w:right="567"/>
        <w:jc w:val="center"/>
        <w:textAlignment w:val="auto"/>
        <w:outlineLvl w:val="1"/>
        <w:rPr>
          <w:rFonts w:ascii="David" w:hAnsi="David"/>
          <w:i/>
          <w:sz w:val="22"/>
          <w:szCs w:val="22"/>
          <w:rtl/>
          <w:lang w:eastAsia="en-US"/>
        </w:rPr>
      </w:pPr>
      <w:r w:rsidRPr="0082678E">
        <w:rPr>
          <w:rFonts w:ascii="David" w:hAnsi="David"/>
          <w:i/>
          <w:sz w:val="22"/>
          <w:szCs w:val="22"/>
          <w:rtl/>
          <w:lang w:eastAsia="en-US"/>
        </w:rPr>
        <w:tab/>
        <w:t xml:space="preserve">                                                 בכבוד רב,</w:t>
      </w:r>
    </w:p>
    <w:p w14:paraId="17F69DA9" w14:textId="77777777" w:rsidR="0082678E" w:rsidRPr="0082678E" w:rsidRDefault="0082678E" w:rsidP="008A3F35">
      <w:pPr>
        <w:overflowPunct/>
        <w:autoSpaceDE/>
        <w:autoSpaceDN/>
        <w:bidi/>
        <w:adjustRightInd/>
        <w:ind w:right="567"/>
        <w:jc w:val="center"/>
        <w:textAlignment w:val="auto"/>
        <w:rPr>
          <w:rFonts w:ascii="David" w:eastAsia="PMingLiU" w:hAnsi="David"/>
          <w:sz w:val="22"/>
          <w:szCs w:val="22"/>
          <w:rtl/>
          <w:lang w:eastAsia="en-US"/>
        </w:rPr>
      </w:pPr>
      <w:r w:rsidRPr="0082678E">
        <w:rPr>
          <w:rFonts w:ascii="David" w:eastAsia="PMingLiU" w:hAnsi="David"/>
          <w:sz w:val="22"/>
          <w:szCs w:val="22"/>
          <w:rtl/>
          <w:lang w:eastAsia="en-US"/>
        </w:rPr>
        <w:t xml:space="preserve">                                                                                                         ___________________</w:t>
      </w:r>
    </w:p>
    <w:p w14:paraId="6B0B2140" w14:textId="77777777" w:rsidR="0082678E" w:rsidRPr="0082678E" w:rsidRDefault="0082678E" w:rsidP="008A3F35">
      <w:pPr>
        <w:overflowPunct/>
        <w:autoSpaceDE/>
        <w:autoSpaceDN/>
        <w:bidi/>
        <w:adjustRightInd/>
        <w:ind w:left="6692" w:right="567"/>
        <w:jc w:val="both"/>
        <w:textAlignment w:val="auto"/>
        <w:rPr>
          <w:rFonts w:ascii="David" w:eastAsia="PMingLiU" w:hAnsi="David"/>
          <w:sz w:val="22"/>
          <w:szCs w:val="22"/>
          <w:rtl/>
          <w:lang w:eastAsia="en-US"/>
        </w:rPr>
      </w:pPr>
    </w:p>
    <w:p w14:paraId="250791AF" w14:textId="77777777" w:rsidR="0082678E" w:rsidRPr="0082678E" w:rsidRDefault="0082678E" w:rsidP="008A3F35">
      <w:pPr>
        <w:tabs>
          <w:tab w:val="right" w:pos="9070"/>
        </w:tabs>
        <w:overflowPunct/>
        <w:autoSpaceDE/>
        <w:autoSpaceDN/>
        <w:bidi/>
        <w:adjustRightInd/>
        <w:spacing w:after="120"/>
        <w:ind w:left="6691" w:right="567"/>
        <w:textAlignment w:val="auto"/>
        <w:rPr>
          <w:rFonts w:ascii="David" w:eastAsia="PMingLiU" w:hAnsi="David"/>
          <w:sz w:val="22"/>
          <w:szCs w:val="22"/>
          <w:rtl/>
          <w:lang w:eastAsia="en-US"/>
        </w:rPr>
      </w:pPr>
      <w:r w:rsidRPr="0082678E">
        <w:rPr>
          <w:rFonts w:ascii="David" w:eastAsia="PMingLiU" w:hAnsi="David"/>
          <w:sz w:val="22"/>
          <w:szCs w:val="22"/>
          <w:rtl/>
          <w:lang w:eastAsia="en-US"/>
        </w:rPr>
        <w:t xml:space="preserve">        רואי חשבון</w:t>
      </w:r>
    </w:p>
    <w:p w14:paraId="2E6C9C99" w14:textId="77777777" w:rsidR="0082678E" w:rsidRPr="0082678E" w:rsidRDefault="0082678E" w:rsidP="008A3F35">
      <w:pPr>
        <w:overflowPunct/>
        <w:autoSpaceDE/>
        <w:autoSpaceDN/>
        <w:bidi/>
        <w:adjustRightInd/>
        <w:ind w:right="567"/>
        <w:jc w:val="both"/>
        <w:textAlignment w:val="auto"/>
        <w:rPr>
          <w:rFonts w:ascii="David" w:eastAsia="PMingLiU" w:hAnsi="David"/>
          <w:sz w:val="22"/>
          <w:szCs w:val="22"/>
          <w:rtl/>
          <w:lang w:eastAsia="en-US"/>
        </w:rPr>
      </w:pPr>
      <w:r w:rsidRPr="0082678E">
        <w:rPr>
          <w:rFonts w:ascii="David" w:eastAsia="PMingLiU" w:hAnsi="David"/>
          <w:sz w:val="22"/>
          <w:szCs w:val="22"/>
          <w:rtl/>
          <w:lang w:eastAsia="en-US"/>
        </w:rPr>
        <w:t xml:space="preserve">הערות: </w:t>
      </w:r>
    </w:p>
    <w:p w14:paraId="17C07200" w14:textId="77777777" w:rsidR="0082678E" w:rsidRPr="0082678E" w:rsidRDefault="0082678E" w:rsidP="008A3F35">
      <w:pPr>
        <w:numPr>
          <w:ilvl w:val="0"/>
          <w:numId w:val="122"/>
        </w:numPr>
        <w:overflowPunct/>
        <w:autoSpaceDE/>
        <w:autoSpaceDN/>
        <w:bidi/>
        <w:adjustRightInd/>
        <w:spacing w:after="120"/>
        <w:ind w:left="748" w:right="567" w:hanging="357"/>
        <w:jc w:val="both"/>
        <w:textAlignment w:val="auto"/>
        <w:rPr>
          <w:rFonts w:ascii="David" w:eastAsia="PMingLiU" w:hAnsi="David"/>
          <w:sz w:val="22"/>
          <w:szCs w:val="22"/>
          <w:rtl/>
          <w:lang w:eastAsia="en-US"/>
        </w:rPr>
      </w:pPr>
      <w:r w:rsidRPr="0082678E">
        <w:rPr>
          <w:rFonts w:ascii="David" w:eastAsia="PMingLiU" w:hAnsi="David"/>
          <w:sz w:val="22"/>
          <w:szCs w:val="22"/>
          <w:rtl/>
          <w:lang w:eastAsia="en-US"/>
        </w:rPr>
        <w:t>נוסח זה נקבע בתיאום עם הוועדה לקביעת נוסחי חוות דעת מיוחדים ואישורי רואי חשבון של לשכת רואי חשבון בישראל בדצמבר 2020.</w:t>
      </w:r>
    </w:p>
    <w:p w14:paraId="4CE22A5D" w14:textId="77777777" w:rsidR="0082678E" w:rsidRPr="0082678E" w:rsidRDefault="0082678E" w:rsidP="008A3F35">
      <w:pPr>
        <w:numPr>
          <w:ilvl w:val="0"/>
          <w:numId w:val="122"/>
        </w:numPr>
        <w:tabs>
          <w:tab w:val="left" w:pos="6945"/>
          <w:tab w:val="right" w:pos="8306"/>
        </w:tabs>
        <w:overflowPunct/>
        <w:autoSpaceDE/>
        <w:autoSpaceDN/>
        <w:bidi/>
        <w:adjustRightInd/>
        <w:ind w:right="567"/>
        <w:jc w:val="both"/>
        <w:textAlignment w:val="auto"/>
        <w:rPr>
          <w:rFonts w:ascii="David" w:eastAsia="PMingLiU" w:hAnsi="David"/>
          <w:sz w:val="22"/>
          <w:szCs w:val="22"/>
          <w:rtl/>
          <w:lang w:eastAsia="en-US"/>
        </w:rPr>
      </w:pPr>
      <w:r w:rsidRPr="0082678E">
        <w:rPr>
          <w:rFonts w:ascii="David" w:eastAsia="PMingLiU" w:hAnsi="David"/>
          <w:sz w:val="22"/>
          <w:szCs w:val="22"/>
          <w:rtl/>
          <w:lang w:eastAsia="en-US"/>
        </w:rPr>
        <w:t xml:space="preserve">יודפס על נייר לוגו של משרד רואי החשבון. </w:t>
      </w:r>
    </w:p>
    <w:p w14:paraId="1B800CC0" w14:textId="77777777" w:rsidR="0082678E" w:rsidRPr="0082678E" w:rsidRDefault="0082678E" w:rsidP="008A3F35">
      <w:pPr>
        <w:bidi/>
        <w:spacing w:line="300" w:lineRule="exact"/>
        <w:ind w:right="567"/>
        <w:jc w:val="center"/>
        <w:rPr>
          <w:rFonts w:ascii="Times New Roman" w:hAnsi="Times New Roman"/>
          <w:b/>
          <w:bCs/>
          <w:szCs w:val="32"/>
          <w:u w:val="single"/>
        </w:rPr>
      </w:pPr>
      <w:r w:rsidRPr="0082678E">
        <w:rPr>
          <w:rFonts w:ascii="Times New Roman" w:hAnsi="Times New Roman"/>
          <w:b/>
          <w:bCs/>
          <w:szCs w:val="32"/>
          <w:u w:val="single"/>
          <w:rtl/>
        </w:rPr>
        <w:br w:type="page"/>
      </w:r>
      <w:r w:rsidRPr="0082678E">
        <w:rPr>
          <w:rFonts w:ascii="Times New Roman" w:hAnsi="Times New Roman"/>
          <w:b/>
          <w:bCs/>
          <w:szCs w:val="32"/>
          <w:u w:val="single"/>
        </w:rPr>
        <w:lastRenderedPageBreak/>
        <w:t xml:space="preserve"> </w:t>
      </w:r>
    </w:p>
    <w:p w14:paraId="1A75E8DC" w14:textId="77777777" w:rsidR="0082678E" w:rsidRPr="0082678E" w:rsidRDefault="0082678E" w:rsidP="0082678E">
      <w:pPr>
        <w:bidi/>
        <w:jc w:val="center"/>
        <w:rPr>
          <w:rFonts w:ascii="Times New Roman" w:hAnsi="Times New Roman"/>
          <w:szCs w:val="32"/>
          <w:rtl/>
        </w:rPr>
      </w:pPr>
      <w:r w:rsidRPr="0082678E">
        <w:rPr>
          <w:rFonts w:ascii="Times New Roman" w:hAnsi="Times New Roman" w:hint="cs"/>
          <w:b/>
          <w:bCs/>
          <w:szCs w:val="32"/>
          <w:u w:val="single"/>
          <w:rtl/>
        </w:rPr>
        <w:t>נספח ג'</w:t>
      </w:r>
    </w:p>
    <w:p w14:paraId="387301DC" w14:textId="77777777" w:rsidR="0082678E" w:rsidRPr="0082678E" w:rsidRDefault="0082678E" w:rsidP="0082678E">
      <w:pPr>
        <w:bidi/>
        <w:jc w:val="center"/>
        <w:rPr>
          <w:rFonts w:ascii="Times New Roman" w:hAnsi="Times New Roman"/>
          <w:sz w:val="28"/>
          <w:szCs w:val="28"/>
          <w:rtl/>
        </w:rPr>
      </w:pPr>
    </w:p>
    <w:p w14:paraId="2F1B28C5" w14:textId="77777777" w:rsidR="0082678E" w:rsidRPr="0082678E" w:rsidRDefault="0082678E" w:rsidP="0082678E">
      <w:pPr>
        <w:bidi/>
        <w:jc w:val="center"/>
        <w:rPr>
          <w:rFonts w:ascii="Times New Roman" w:hAnsi="Times New Roman"/>
          <w:sz w:val="28"/>
          <w:szCs w:val="28"/>
          <w:rtl/>
        </w:rPr>
      </w:pPr>
    </w:p>
    <w:p w14:paraId="3FF7CADC" w14:textId="77777777" w:rsidR="0082678E" w:rsidRPr="0082678E" w:rsidRDefault="0082678E" w:rsidP="0082678E">
      <w:pPr>
        <w:bidi/>
        <w:rPr>
          <w:rFonts w:ascii="Times New Roman" w:hAnsi="Times New Roman"/>
          <w:b/>
          <w:bCs/>
          <w:sz w:val="28"/>
          <w:szCs w:val="28"/>
          <w:rtl/>
        </w:rPr>
      </w:pPr>
      <w:r w:rsidRPr="0082678E">
        <w:rPr>
          <w:rFonts w:ascii="Times New Roman" w:hAnsi="Times New Roman" w:hint="cs"/>
          <w:b/>
          <w:bCs/>
          <w:sz w:val="28"/>
          <w:szCs w:val="28"/>
          <w:rtl/>
        </w:rPr>
        <w:t>קורות חיים ותעודות הסמכה של העובדים המוצגים במכרז ועבורם נדרש.</w:t>
      </w:r>
    </w:p>
    <w:p w14:paraId="202E23BA" w14:textId="77777777" w:rsidR="0082678E" w:rsidRPr="0082678E" w:rsidRDefault="0082678E" w:rsidP="0082678E">
      <w:pPr>
        <w:bidi/>
        <w:rPr>
          <w:rFonts w:ascii="Times New Roman" w:hAnsi="Times New Roman"/>
          <w:sz w:val="28"/>
          <w:szCs w:val="28"/>
          <w:rtl/>
        </w:rPr>
      </w:pPr>
    </w:p>
    <w:p w14:paraId="251D6D30" w14:textId="77777777" w:rsidR="0082678E" w:rsidRPr="0082678E" w:rsidRDefault="0082678E" w:rsidP="0082678E">
      <w:pPr>
        <w:bidi/>
        <w:rPr>
          <w:rFonts w:ascii="Times New Roman" w:hAnsi="Times New Roman"/>
          <w:sz w:val="28"/>
          <w:szCs w:val="28"/>
          <w:rtl/>
        </w:rPr>
      </w:pPr>
    </w:p>
    <w:p w14:paraId="74F2A360" w14:textId="77777777" w:rsidR="0082678E" w:rsidRPr="0082678E" w:rsidRDefault="0082678E" w:rsidP="0082678E">
      <w:pPr>
        <w:bidi/>
        <w:rPr>
          <w:rFonts w:ascii="Times New Roman" w:hAnsi="Times New Roman"/>
          <w:sz w:val="28"/>
          <w:szCs w:val="28"/>
          <w:rtl/>
        </w:rPr>
      </w:pPr>
    </w:p>
    <w:tbl>
      <w:tblPr>
        <w:bidiVisual/>
        <w:tblW w:w="878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07"/>
        <w:gridCol w:w="942"/>
        <w:gridCol w:w="3968"/>
        <w:gridCol w:w="2869"/>
      </w:tblGrid>
      <w:tr w:rsidR="0082678E" w:rsidRPr="0082678E" w14:paraId="1D190BDC" w14:textId="77777777" w:rsidTr="0082678E">
        <w:tc>
          <w:tcPr>
            <w:tcW w:w="1007" w:type="dxa"/>
            <w:tcBorders>
              <w:top w:val="single" w:sz="18" w:space="0" w:color="auto"/>
              <w:left w:val="single" w:sz="18" w:space="0" w:color="auto"/>
              <w:bottom w:val="single" w:sz="18" w:space="0" w:color="auto"/>
            </w:tcBorders>
            <w:shd w:val="clear" w:color="auto" w:fill="E6E6E6"/>
            <w:vAlign w:val="center"/>
          </w:tcPr>
          <w:p w14:paraId="1B728B05" w14:textId="77777777" w:rsidR="0082678E" w:rsidRPr="0082678E" w:rsidRDefault="0082678E" w:rsidP="0082678E">
            <w:pPr>
              <w:bidi/>
              <w:spacing w:before="100" w:after="100"/>
              <w:jc w:val="center"/>
              <w:rPr>
                <w:rFonts w:ascii="Times New Roman" w:hAnsi="Times New Roman"/>
                <w:b/>
                <w:bCs/>
                <w:sz w:val="28"/>
                <w:szCs w:val="28"/>
                <w:rtl/>
              </w:rPr>
            </w:pPr>
            <w:r w:rsidRPr="0082678E">
              <w:rPr>
                <w:rFonts w:ascii="Times New Roman" w:hAnsi="Times New Roman" w:hint="cs"/>
                <w:b/>
                <w:bCs/>
                <w:sz w:val="28"/>
                <w:szCs w:val="28"/>
                <w:rtl/>
              </w:rPr>
              <w:t>תעודות הסמכה</w:t>
            </w:r>
          </w:p>
        </w:tc>
        <w:tc>
          <w:tcPr>
            <w:tcW w:w="942" w:type="dxa"/>
            <w:tcBorders>
              <w:top w:val="single" w:sz="18" w:space="0" w:color="auto"/>
              <w:bottom w:val="single" w:sz="18" w:space="0" w:color="auto"/>
            </w:tcBorders>
            <w:shd w:val="clear" w:color="auto" w:fill="E6E6E6"/>
            <w:vAlign w:val="center"/>
          </w:tcPr>
          <w:p w14:paraId="144BFCEF" w14:textId="77777777" w:rsidR="0082678E" w:rsidRPr="0082678E" w:rsidRDefault="0082678E" w:rsidP="0082678E">
            <w:pPr>
              <w:bidi/>
              <w:spacing w:before="100" w:after="100"/>
              <w:jc w:val="center"/>
              <w:rPr>
                <w:rFonts w:ascii="Times New Roman" w:hAnsi="Times New Roman"/>
                <w:b/>
                <w:bCs/>
                <w:sz w:val="28"/>
                <w:szCs w:val="28"/>
                <w:rtl/>
              </w:rPr>
            </w:pPr>
            <w:r w:rsidRPr="0082678E">
              <w:rPr>
                <w:rFonts w:ascii="Times New Roman" w:hAnsi="Times New Roman" w:hint="cs"/>
                <w:b/>
                <w:bCs/>
                <w:sz w:val="28"/>
                <w:szCs w:val="28"/>
                <w:rtl/>
              </w:rPr>
              <w:t>קורות חיים</w:t>
            </w:r>
          </w:p>
        </w:tc>
        <w:tc>
          <w:tcPr>
            <w:tcW w:w="3968" w:type="dxa"/>
            <w:tcBorders>
              <w:top w:val="single" w:sz="18" w:space="0" w:color="auto"/>
              <w:bottom w:val="single" w:sz="18" w:space="0" w:color="auto"/>
            </w:tcBorders>
            <w:shd w:val="clear" w:color="auto" w:fill="E6E6E6"/>
            <w:vAlign w:val="center"/>
          </w:tcPr>
          <w:p w14:paraId="4233268E" w14:textId="77777777" w:rsidR="0082678E" w:rsidRPr="0082678E" w:rsidRDefault="0082678E" w:rsidP="0082678E">
            <w:pPr>
              <w:bidi/>
              <w:spacing w:before="100" w:after="100"/>
              <w:jc w:val="center"/>
              <w:rPr>
                <w:rFonts w:ascii="Times New Roman" w:hAnsi="Times New Roman"/>
                <w:b/>
                <w:bCs/>
                <w:sz w:val="28"/>
                <w:szCs w:val="28"/>
                <w:rtl/>
              </w:rPr>
            </w:pPr>
            <w:r w:rsidRPr="0082678E">
              <w:rPr>
                <w:rFonts w:ascii="Times New Roman" w:hAnsi="Times New Roman" w:hint="cs"/>
                <w:b/>
                <w:bCs/>
                <w:sz w:val="28"/>
                <w:szCs w:val="28"/>
                <w:rtl/>
              </w:rPr>
              <w:t>תפקיד</w:t>
            </w:r>
          </w:p>
        </w:tc>
        <w:tc>
          <w:tcPr>
            <w:tcW w:w="2869" w:type="dxa"/>
            <w:tcBorders>
              <w:top w:val="single" w:sz="18" w:space="0" w:color="auto"/>
              <w:bottom w:val="single" w:sz="18" w:space="0" w:color="auto"/>
              <w:right w:val="single" w:sz="18" w:space="0" w:color="auto"/>
            </w:tcBorders>
            <w:shd w:val="clear" w:color="auto" w:fill="E6E6E6"/>
            <w:vAlign w:val="center"/>
          </w:tcPr>
          <w:p w14:paraId="3F5AE53C" w14:textId="77777777" w:rsidR="0082678E" w:rsidRPr="0082678E" w:rsidRDefault="0082678E" w:rsidP="0082678E">
            <w:pPr>
              <w:bidi/>
              <w:spacing w:before="100" w:after="100"/>
              <w:jc w:val="center"/>
              <w:rPr>
                <w:rFonts w:ascii="Times New Roman" w:hAnsi="Times New Roman"/>
                <w:b/>
                <w:bCs/>
                <w:sz w:val="28"/>
                <w:szCs w:val="28"/>
                <w:rtl/>
              </w:rPr>
            </w:pPr>
            <w:r w:rsidRPr="0082678E">
              <w:rPr>
                <w:rFonts w:ascii="Times New Roman" w:hAnsi="Times New Roman" w:hint="cs"/>
                <w:b/>
                <w:bCs/>
                <w:sz w:val="28"/>
                <w:szCs w:val="28"/>
                <w:rtl/>
              </w:rPr>
              <w:t>שם העובד</w:t>
            </w:r>
          </w:p>
        </w:tc>
      </w:tr>
      <w:tr w:rsidR="0082678E" w:rsidRPr="0082678E" w14:paraId="1AD7E4E3" w14:textId="77777777" w:rsidTr="0082678E">
        <w:tc>
          <w:tcPr>
            <w:tcW w:w="1007" w:type="dxa"/>
            <w:tcBorders>
              <w:top w:val="single" w:sz="18" w:space="0" w:color="auto"/>
              <w:left w:val="single" w:sz="18" w:space="0" w:color="auto"/>
            </w:tcBorders>
          </w:tcPr>
          <w:p w14:paraId="64E8C153" w14:textId="77777777" w:rsidR="0082678E" w:rsidRPr="0082678E" w:rsidRDefault="0082678E" w:rsidP="0082678E">
            <w:pPr>
              <w:bidi/>
              <w:spacing w:before="100" w:after="100"/>
              <w:jc w:val="center"/>
              <w:rPr>
                <w:rFonts w:ascii="Times New Roman" w:hAnsi="Times New Roman"/>
                <w:b/>
                <w:bCs/>
                <w:sz w:val="28"/>
                <w:szCs w:val="28"/>
                <w:u w:val="single"/>
                <w:rtl/>
              </w:rPr>
            </w:pPr>
          </w:p>
        </w:tc>
        <w:tc>
          <w:tcPr>
            <w:tcW w:w="942" w:type="dxa"/>
            <w:tcBorders>
              <w:top w:val="single" w:sz="18" w:space="0" w:color="auto"/>
            </w:tcBorders>
          </w:tcPr>
          <w:p w14:paraId="504D7527" w14:textId="77777777" w:rsidR="0082678E" w:rsidRPr="0082678E" w:rsidRDefault="0082678E" w:rsidP="0082678E">
            <w:pPr>
              <w:bidi/>
              <w:spacing w:before="100" w:after="100"/>
              <w:jc w:val="center"/>
              <w:rPr>
                <w:rFonts w:ascii="Times New Roman" w:hAnsi="Times New Roman"/>
                <w:b/>
                <w:bCs/>
                <w:sz w:val="28"/>
                <w:szCs w:val="28"/>
                <w:u w:val="single"/>
                <w:rtl/>
              </w:rPr>
            </w:pPr>
          </w:p>
        </w:tc>
        <w:tc>
          <w:tcPr>
            <w:tcW w:w="3968" w:type="dxa"/>
            <w:tcBorders>
              <w:top w:val="single" w:sz="18" w:space="0" w:color="auto"/>
            </w:tcBorders>
          </w:tcPr>
          <w:p w14:paraId="46943781" w14:textId="77777777" w:rsidR="0082678E" w:rsidRPr="0082678E" w:rsidRDefault="0082678E" w:rsidP="0082678E">
            <w:pPr>
              <w:bidi/>
              <w:spacing w:before="100" w:after="100"/>
              <w:rPr>
                <w:rFonts w:ascii="Times New Roman" w:hAnsi="Times New Roman"/>
                <w:rtl/>
              </w:rPr>
            </w:pPr>
            <w:r w:rsidRPr="0082678E">
              <w:rPr>
                <w:rFonts w:ascii="Times New Roman" w:hAnsi="Times New Roman" w:hint="eastAsia"/>
                <w:rtl/>
              </w:rPr>
              <w:t>מנהל</w:t>
            </w:r>
            <w:r w:rsidRPr="0082678E">
              <w:rPr>
                <w:rFonts w:ascii="Times New Roman" w:hAnsi="Times New Roman"/>
                <w:rtl/>
              </w:rPr>
              <w:t xml:space="preserve"> </w:t>
            </w:r>
            <w:r w:rsidRPr="0082678E">
              <w:rPr>
                <w:rFonts w:ascii="Times New Roman" w:hAnsi="Times New Roman" w:hint="eastAsia"/>
                <w:rtl/>
              </w:rPr>
              <w:t>הפרוייקט</w:t>
            </w:r>
          </w:p>
        </w:tc>
        <w:tc>
          <w:tcPr>
            <w:tcW w:w="2869" w:type="dxa"/>
            <w:tcBorders>
              <w:top w:val="single" w:sz="18" w:space="0" w:color="auto"/>
              <w:right w:val="single" w:sz="18" w:space="0" w:color="auto"/>
            </w:tcBorders>
          </w:tcPr>
          <w:p w14:paraId="3F221DA4" w14:textId="77777777" w:rsidR="0082678E" w:rsidRPr="0082678E" w:rsidRDefault="0082678E" w:rsidP="0082678E">
            <w:pPr>
              <w:bidi/>
              <w:spacing w:before="100" w:after="100"/>
              <w:jc w:val="center"/>
              <w:rPr>
                <w:rFonts w:ascii="Times New Roman" w:hAnsi="Times New Roman"/>
                <w:b/>
                <w:bCs/>
                <w:sz w:val="28"/>
                <w:szCs w:val="28"/>
                <w:u w:val="single"/>
                <w:rtl/>
              </w:rPr>
            </w:pPr>
          </w:p>
        </w:tc>
      </w:tr>
      <w:tr w:rsidR="0082678E" w:rsidRPr="0082678E" w14:paraId="4A8281F5" w14:textId="77777777" w:rsidTr="0082678E">
        <w:tc>
          <w:tcPr>
            <w:tcW w:w="1007" w:type="dxa"/>
            <w:tcBorders>
              <w:left w:val="single" w:sz="18" w:space="0" w:color="auto"/>
            </w:tcBorders>
          </w:tcPr>
          <w:p w14:paraId="677496CE" w14:textId="77777777" w:rsidR="0082678E" w:rsidRPr="0082678E" w:rsidRDefault="0082678E" w:rsidP="0082678E">
            <w:pPr>
              <w:bidi/>
              <w:spacing w:before="100" w:after="100"/>
              <w:jc w:val="center"/>
              <w:rPr>
                <w:rFonts w:ascii="Times New Roman" w:hAnsi="Times New Roman"/>
                <w:b/>
                <w:bCs/>
                <w:sz w:val="28"/>
                <w:szCs w:val="28"/>
                <w:u w:val="single"/>
                <w:rtl/>
              </w:rPr>
            </w:pPr>
          </w:p>
        </w:tc>
        <w:tc>
          <w:tcPr>
            <w:tcW w:w="942" w:type="dxa"/>
          </w:tcPr>
          <w:p w14:paraId="7ECA3B78" w14:textId="77777777" w:rsidR="0082678E" w:rsidRPr="0082678E" w:rsidRDefault="0082678E" w:rsidP="0082678E">
            <w:pPr>
              <w:bidi/>
              <w:spacing w:before="100" w:after="100"/>
              <w:jc w:val="center"/>
              <w:rPr>
                <w:rFonts w:ascii="Times New Roman" w:hAnsi="Times New Roman"/>
                <w:b/>
                <w:bCs/>
                <w:sz w:val="28"/>
                <w:szCs w:val="28"/>
                <w:u w:val="single"/>
                <w:rtl/>
              </w:rPr>
            </w:pPr>
          </w:p>
        </w:tc>
        <w:tc>
          <w:tcPr>
            <w:tcW w:w="3968" w:type="dxa"/>
          </w:tcPr>
          <w:p w14:paraId="2F58543E" w14:textId="77777777" w:rsidR="0082678E" w:rsidRPr="0082678E" w:rsidRDefault="0082678E" w:rsidP="0082678E">
            <w:pPr>
              <w:bidi/>
              <w:spacing w:before="100" w:after="100"/>
              <w:rPr>
                <w:rFonts w:ascii="Times New Roman" w:hAnsi="Times New Roman"/>
                <w:rtl/>
              </w:rPr>
            </w:pPr>
          </w:p>
        </w:tc>
        <w:tc>
          <w:tcPr>
            <w:tcW w:w="2869" w:type="dxa"/>
            <w:tcBorders>
              <w:right w:val="single" w:sz="18" w:space="0" w:color="auto"/>
            </w:tcBorders>
          </w:tcPr>
          <w:p w14:paraId="6AA4ACB5" w14:textId="77777777" w:rsidR="0082678E" w:rsidRPr="0082678E" w:rsidRDefault="0082678E" w:rsidP="0082678E">
            <w:pPr>
              <w:bidi/>
              <w:spacing w:before="100" w:after="100"/>
              <w:jc w:val="center"/>
              <w:rPr>
                <w:rFonts w:ascii="Times New Roman" w:hAnsi="Times New Roman"/>
                <w:b/>
                <w:bCs/>
                <w:sz w:val="28"/>
                <w:szCs w:val="28"/>
                <w:u w:val="single"/>
                <w:rtl/>
              </w:rPr>
            </w:pPr>
          </w:p>
        </w:tc>
      </w:tr>
      <w:tr w:rsidR="0082678E" w:rsidRPr="0082678E" w14:paraId="55BA7228" w14:textId="77777777" w:rsidTr="0082678E">
        <w:tc>
          <w:tcPr>
            <w:tcW w:w="1007" w:type="dxa"/>
            <w:tcBorders>
              <w:left w:val="single" w:sz="18" w:space="0" w:color="auto"/>
            </w:tcBorders>
          </w:tcPr>
          <w:p w14:paraId="0BC0648E" w14:textId="77777777" w:rsidR="0082678E" w:rsidRPr="0082678E" w:rsidRDefault="0082678E" w:rsidP="0082678E">
            <w:pPr>
              <w:bidi/>
              <w:spacing w:before="100" w:after="100"/>
              <w:jc w:val="center"/>
              <w:rPr>
                <w:rFonts w:ascii="Times New Roman" w:hAnsi="Times New Roman"/>
                <w:b/>
                <w:bCs/>
                <w:sz w:val="28"/>
                <w:szCs w:val="28"/>
                <w:u w:val="single"/>
                <w:rtl/>
              </w:rPr>
            </w:pPr>
          </w:p>
        </w:tc>
        <w:tc>
          <w:tcPr>
            <w:tcW w:w="942" w:type="dxa"/>
          </w:tcPr>
          <w:p w14:paraId="6EDE592D" w14:textId="77777777" w:rsidR="0082678E" w:rsidRPr="0082678E" w:rsidRDefault="0082678E" w:rsidP="0082678E">
            <w:pPr>
              <w:bidi/>
              <w:spacing w:before="100" w:after="100"/>
              <w:jc w:val="center"/>
              <w:rPr>
                <w:rFonts w:ascii="Times New Roman" w:hAnsi="Times New Roman"/>
                <w:b/>
                <w:bCs/>
                <w:sz w:val="28"/>
                <w:szCs w:val="28"/>
                <w:u w:val="single"/>
                <w:rtl/>
              </w:rPr>
            </w:pPr>
          </w:p>
        </w:tc>
        <w:tc>
          <w:tcPr>
            <w:tcW w:w="3968" w:type="dxa"/>
          </w:tcPr>
          <w:p w14:paraId="630FF906" w14:textId="77777777" w:rsidR="0082678E" w:rsidRPr="0082678E" w:rsidRDefault="0082678E" w:rsidP="0082678E">
            <w:pPr>
              <w:bidi/>
              <w:spacing w:before="100" w:after="100"/>
              <w:rPr>
                <w:rFonts w:ascii="Times New Roman" w:hAnsi="Times New Roman"/>
                <w:rtl/>
              </w:rPr>
            </w:pPr>
          </w:p>
        </w:tc>
        <w:tc>
          <w:tcPr>
            <w:tcW w:w="2869" w:type="dxa"/>
            <w:tcBorders>
              <w:right w:val="single" w:sz="18" w:space="0" w:color="auto"/>
            </w:tcBorders>
          </w:tcPr>
          <w:p w14:paraId="76D147BF" w14:textId="77777777" w:rsidR="0082678E" w:rsidRPr="0082678E" w:rsidRDefault="0082678E" w:rsidP="0082678E">
            <w:pPr>
              <w:bidi/>
              <w:spacing w:before="100" w:after="100"/>
              <w:jc w:val="center"/>
              <w:rPr>
                <w:rFonts w:ascii="Times New Roman" w:hAnsi="Times New Roman"/>
                <w:b/>
                <w:bCs/>
                <w:sz w:val="28"/>
                <w:szCs w:val="28"/>
                <w:u w:val="single"/>
                <w:rtl/>
              </w:rPr>
            </w:pPr>
          </w:p>
        </w:tc>
      </w:tr>
      <w:tr w:rsidR="0082678E" w:rsidRPr="0082678E" w14:paraId="7B31EC58" w14:textId="77777777" w:rsidTr="0082678E">
        <w:tc>
          <w:tcPr>
            <w:tcW w:w="1007" w:type="dxa"/>
            <w:tcBorders>
              <w:left w:val="single" w:sz="18" w:space="0" w:color="auto"/>
            </w:tcBorders>
          </w:tcPr>
          <w:p w14:paraId="6CBA4777" w14:textId="77777777" w:rsidR="0082678E" w:rsidRPr="0082678E" w:rsidRDefault="0082678E" w:rsidP="0082678E">
            <w:pPr>
              <w:bidi/>
              <w:spacing w:before="100" w:after="100"/>
              <w:jc w:val="center"/>
              <w:rPr>
                <w:rFonts w:ascii="Times New Roman" w:hAnsi="Times New Roman"/>
                <w:b/>
                <w:bCs/>
                <w:sz w:val="28"/>
                <w:szCs w:val="28"/>
                <w:u w:val="single"/>
                <w:rtl/>
              </w:rPr>
            </w:pPr>
          </w:p>
        </w:tc>
        <w:tc>
          <w:tcPr>
            <w:tcW w:w="942" w:type="dxa"/>
          </w:tcPr>
          <w:p w14:paraId="41547F64" w14:textId="77777777" w:rsidR="0082678E" w:rsidRPr="0082678E" w:rsidRDefault="0082678E" w:rsidP="0082678E">
            <w:pPr>
              <w:bidi/>
              <w:spacing w:before="100" w:after="100"/>
              <w:jc w:val="center"/>
              <w:rPr>
                <w:rFonts w:ascii="Times New Roman" w:hAnsi="Times New Roman"/>
                <w:b/>
                <w:bCs/>
                <w:sz w:val="28"/>
                <w:szCs w:val="28"/>
                <w:u w:val="single"/>
                <w:rtl/>
              </w:rPr>
            </w:pPr>
          </w:p>
        </w:tc>
        <w:tc>
          <w:tcPr>
            <w:tcW w:w="3968" w:type="dxa"/>
          </w:tcPr>
          <w:p w14:paraId="61A7ED07" w14:textId="77777777" w:rsidR="0082678E" w:rsidRPr="0082678E" w:rsidRDefault="0082678E" w:rsidP="0082678E">
            <w:pPr>
              <w:bidi/>
              <w:spacing w:before="100" w:after="100"/>
              <w:rPr>
                <w:rFonts w:ascii="Times New Roman" w:hAnsi="Times New Roman"/>
                <w:rtl/>
              </w:rPr>
            </w:pPr>
          </w:p>
        </w:tc>
        <w:tc>
          <w:tcPr>
            <w:tcW w:w="2869" w:type="dxa"/>
            <w:tcBorders>
              <w:right w:val="single" w:sz="18" w:space="0" w:color="auto"/>
            </w:tcBorders>
          </w:tcPr>
          <w:p w14:paraId="023D0D3F" w14:textId="77777777" w:rsidR="0082678E" w:rsidRPr="0082678E" w:rsidRDefault="0082678E" w:rsidP="0082678E">
            <w:pPr>
              <w:bidi/>
              <w:spacing w:before="100" w:after="100"/>
              <w:jc w:val="center"/>
              <w:rPr>
                <w:rFonts w:ascii="Times New Roman" w:hAnsi="Times New Roman"/>
                <w:b/>
                <w:bCs/>
                <w:sz w:val="28"/>
                <w:szCs w:val="28"/>
                <w:u w:val="single"/>
                <w:rtl/>
              </w:rPr>
            </w:pPr>
          </w:p>
        </w:tc>
      </w:tr>
      <w:tr w:rsidR="0082678E" w:rsidRPr="0082678E" w14:paraId="1C685EF1" w14:textId="77777777" w:rsidTr="0082678E">
        <w:tc>
          <w:tcPr>
            <w:tcW w:w="1007" w:type="dxa"/>
            <w:tcBorders>
              <w:left w:val="single" w:sz="18" w:space="0" w:color="auto"/>
            </w:tcBorders>
          </w:tcPr>
          <w:p w14:paraId="4544F098" w14:textId="77777777" w:rsidR="0082678E" w:rsidRPr="0082678E" w:rsidRDefault="0082678E" w:rsidP="0082678E">
            <w:pPr>
              <w:bidi/>
              <w:spacing w:before="100" w:after="100"/>
              <w:jc w:val="center"/>
              <w:rPr>
                <w:rFonts w:ascii="Times New Roman" w:hAnsi="Times New Roman"/>
                <w:b/>
                <w:bCs/>
                <w:sz w:val="28"/>
                <w:szCs w:val="28"/>
                <w:u w:val="single"/>
                <w:rtl/>
              </w:rPr>
            </w:pPr>
          </w:p>
        </w:tc>
        <w:tc>
          <w:tcPr>
            <w:tcW w:w="942" w:type="dxa"/>
          </w:tcPr>
          <w:p w14:paraId="00CED4F5" w14:textId="77777777" w:rsidR="0082678E" w:rsidRPr="0082678E" w:rsidRDefault="0082678E" w:rsidP="0082678E">
            <w:pPr>
              <w:bidi/>
              <w:spacing w:before="100" w:after="100"/>
              <w:jc w:val="center"/>
              <w:rPr>
                <w:rFonts w:ascii="Times New Roman" w:hAnsi="Times New Roman"/>
                <w:b/>
                <w:bCs/>
                <w:sz w:val="28"/>
                <w:szCs w:val="28"/>
                <w:u w:val="single"/>
                <w:rtl/>
              </w:rPr>
            </w:pPr>
          </w:p>
        </w:tc>
        <w:tc>
          <w:tcPr>
            <w:tcW w:w="3968" w:type="dxa"/>
          </w:tcPr>
          <w:p w14:paraId="19CC7766" w14:textId="77777777" w:rsidR="0082678E" w:rsidRPr="0082678E" w:rsidRDefault="0082678E" w:rsidP="0082678E">
            <w:pPr>
              <w:bidi/>
              <w:spacing w:before="100" w:after="100"/>
              <w:rPr>
                <w:rFonts w:ascii="Times New Roman" w:hAnsi="Times New Roman"/>
                <w:rtl/>
              </w:rPr>
            </w:pPr>
          </w:p>
        </w:tc>
        <w:tc>
          <w:tcPr>
            <w:tcW w:w="2869" w:type="dxa"/>
            <w:tcBorders>
              <w:right w:val="single" w:sz="18" w:space="0" w:color="auto"/>
            </w:tcBorders>
          </w:tcPr>
          <w:p w14:paraId="540D46F7" w14:textId="77777777" w:rsidR="0082678E" w:rsidRPr="0082678E" w:rsidRDefault="0082678E" w:rsidP="0082678E">
            <w:pPr>
              <w:bidi/>
              <w:spacing w:before="100" w:after="100"/>
              <w:jc w:val="center"/>
              <w:rPr>
                <w:rFonts w:ascii="Times New Roman" w:hAnsi="Times New Roman"/>
                <w:b/>
                <w:bCs/>
                <w:sz w:val="28"/>
                <w:szCs w:val="28"/>
                <w:u w:val="single"/>
                <w:rtl/>
              </w:rPr>
            </w:pPr>
          </w:p>
        </w:tc>
      </w:tr>
      <w:tr w:rsidR="0082678E" w:rsidRPr="0082678E" w14:paraId="4F381E2B" w14:textId="77777777" w:rsidTr="0082678E">
        <w:tc>
          <w:tcPr>
            <w:tcW w:w="1007" w:type="dxa"/>
            <w:tcBorders>
              <w:left w:val="single" w:sz="18" w:space="0" w:color="auto"/>
            </w:tcBorders>
          </w:tcPr>
          <w:p w14:paraId="6B0F0051" w14:textId="77777777" w:rsidR="0082678E" w:rsidRPr="0082678E" w:rsidRDefault="0082678E" w:rsidP="0082678E">
            <w:pPr>
              <w:bidi/>
              <w:spacing w:before="100" w:after="100"/>
              <w:jc w:val="center"/>
              <w:rPr>
                <w:rFonts w:ascii="Times New Roman" w:hAnsi="Times New Roman"/>
                <w:b/>
                <w:bCs/>
                <w:sz w:val="28"/>
                <w:szCs w:val="28"/>
                <w:u w:val="single"/>
                <w:rtl/>
              </w:rPr>
            </w:pPr>
          </w:p>
        </w:tc>
        <w:tc>
          <w:tcPr>
            <w:tcW w:w="942" w:type="dxa"/>
          </w:tcPr>
          <w:p w14:paraId="398C092E" w14:textId="77777777" w:rsidR="0082678E" w:rsidRPr="0082678E" w:rsidRDefault="0082678E" w:rsidP="0082678E">
            <w:pPr>
              <w:bidi/>
              <w:spacing w:before="100" w:after="100"/>
              <w:jc w:val="center"/>
              <w:rPr>
                <w:rFonts w:ascii="Times New Roman" w:hAnsi="Times New Roman"/>
                <w:b/>
                <w:bCs/>
                <w:sz w:val="28"/>
                <w:szCs w:val="28"/>
                <w:u w:val="single"/>
                <w:rtl/>
              </w:rPr>
            </w:pPr>
          </w:p>
        </w:tc>
        <w:tc>
          <w:tcPr>
            <w:tcW w:w="3968" w:type="dxa"/>
          </w:tcPr>
          <w:p w14:paraId="4C48F6D0" w14:textId="77777777" w:rsidR="0082678E" w:rsidRPr="0082678E" w:rsidRDefault="0082678E" w:rsidP="0082678E">
            <w:pPr>
              <w:bidi/>
              <w:spacing w:before="100" w:after="100"/>
              <w:rPr>
                <w:rFonts w:ascii="Times New Roman" w:hAnsi="Times New Roman"/>
                <w:rtl/>
              </w:rPr>
            </w:pPr>
          </w:p>
        </w:tc>
        <w:tc>
          <w:tcPr>
            <w:tcW w:w="2869" w:type="dxa"/>
            <w:tcBorders>
              <w:right w:val="single" w:sz="18" w:space="0" w:color="auto"/>
            </w:tcBorders>
          </w:tcPr>
          <w:p w14:paraId="26315FE2" w14:textId="77777777" w:rsidR="0082678E" w:rsidRPr="0082678E" w:rsidRDefault="0082678E" w:rsidP="0082678E">
            <w:pPr>
              <w:bidi/>
              <w:spacing w:before="100" w:after="100"/>
              <w:jc w:val="center"/>
              <w:rPr>
                <w:rFonts w:ascii="Times New Roman" w:hAnsi="Times New Roman"/>
                <w:b/>
                <w:bCs/>
                <w:sz w:val="28"/>
                <w:szCs w:val="28"/>
                <w:u w:val="single"/>
                <w:rtl/>
              </w:rPr>
            </w:pPr>
          </w:p>
        </w:tc>
      </w:tr>
      <w:tr w:rsidR="0082678E" w:rsidRPr="0082678E" w14:paraId="271D260C" w14:textId="77777777" w:rsidTr="0082678E">
        <w:tc>
          <w:tcPr>
            <w:tcW w:w="1007" w:type="dxa"/>
            <w:tcBorders>
              <w:left w:val="single" w:sz="18" w:space="0" w:color="auto"/>
            </w:tcBorders>
          </w:tcPr>
          <w:p w14:paraId="36EA32E2" w14:textId="77777777" w:rsidR="0082678E" w:rsidRPr="0082678E" w:rsidRDefault="0082678E" w:rsidP="0082678E">
            <w:pPr>
              <w:bidi/>
              <w:spacing w:before="100" w:after="100"/>
              <w:jc w:val="center"/>
              <w:rPr>
                <w:rFonts w:ascii="Times New Roman" w:hAnsi="Times New Roman"/>
                <w:b/>
                <w:bCs/>
                <w:sz w:val="28"/>
                <w:szCs w:val="28"/>
                <w:u w:val="single"/>
                <w:rtl/>
              </w:rPr>
            </w:pPr>
          </w:p>
        </w:tc>
        <w:tc>
          <w:tcPr>
            <w:tcW w:w="942" w:type="dxa"/>
          </w:tcPr>
          <w:p w14:paraId="51AEEB15" w14:textId="77777777" w:rsidR="0082678E" w:rsidRPr="0082678E" w:rsidRDefault="0082678E" w:rsidP="0082678E">
            <w:pPr>
              <w:bidi/>
              <w:spacing w:before="100" w:after="100"/>
              <w:jc w:val="center"/>
              <w:rPr>
                <w:rFonts w:ascii="Times New Roman" w:hAnsi="Times New Roman"/>
                <w:b/>
                <w:bCs/>
                <w:sz w:val="28"/>
                <w:szCs w:val="28"/>
                <w:u w:val="single"/>
                <w:rtl/>
              </w:rPr>
            </w:pPr>
          </w:p>
        </w:tc>
        <w:tc>
          <w:tcPr>
            <w:tcW w:w="3968" w:type="dxa"/>
          </w:tcPr>
          <w:p w14:paraId="3E7D5C72" w14:textId="77777777" w:rsidR="0082678E" w:rsidRPr="0082678E" w:rsidRDefault="0082678E" w:rsidP="0082678E">
            <w:pPr>
              <w:bidi/>
              <w:spacing w:before="100" w:after="100"/>
              <w:rPr>
                <w:rFonts w:ascii="Times New Roman" w:hAnsi="Times New Roman"/>
                <w:rtl/>
              </w:rPr>
            </w:pPr>
          </w:p>
        </w:tc>
        <w:tc>
          <w:tcPr>
            <w:tcW w:w="2869" w:type="dxa"/>
            <w:tcBorders>
              <w:right w:val="single" w:sz="18" w:space="0" w:color="auto"/>
            </w:tcBorders>
          </w:tcPr>
          <w:p w14:paraId="6A5056C1" w14:textId="77777777" w:rsidR="0082678E" w:rsidRPr="0082678E" w:rsidRDefault="0082678E" w:rsidP="0082678E">
            <w:pPr>
              <w:bidi/>
              <w:spacing w:before="100" w:after="100"/>
              <w:jc w:val="center"/>
              <w:rPr>
                <w:rFonts w:ascii="Times New Roman" w:hAnsi="Times New Roman"/>
                <w:b/>
                <w:bCs/>
                <w:sz w:val="28"/>
                <w:szCs w:val="28"/>
                <w:u w:val="single"/>
                <w:rtl/>
              </w:rPr>
            </w:pPr>
          </w:p>
        </w:tc>
      </w:tr>
      <w:tr w:rsidR="0082678E" w:rsidRPr="0082678E" w14:paraId="33B8B854" w14:textId="77777777" w:rsidTr="0082678E">
        <w:tc>
          <w:tcPr>
            <w:tcW w:w="1007" w:type="dxa"/>
            <w:tcBorders>
              <w:left w:val="single" w:sz="18" w:space="0" w:color="auto"/>
              <w:bottom w:val="single" w:sz="18" w:space="0" w:color="auto"/>
            </w:tcBorders>
          </w:tcPr>
          <w:p w14:paraId="24495E79" w14:textId="77777777" w:rsidR="0082678E" w:rsidRPr="0082678E" w:rsidRDefault="0082678E" w:rsidP="0082678E">
            <w:pPr>
              <w:bidi/>
              <w:spacing w:before="100" w:after="100"/>
              <w:jc w:val="center"/>
              <w:rPr>
                <w:rFonts w:ascii="Times New Roman" w:hAnsi="Times New Roman"/>
                <w:b/>
                <w:bCs/>
                <w:sz w:val="28"/>
                <w:szCs w:val="28"/>
                <w:u w:val="single"/>
                <w:rtl/>
              </w:rPr>
            </w:pPr>
          </w:p>
        </w:tc>
        <w:tc>
          <w:tcPr>
            <w:tcW w:w="942" w:type="dxa"/>
            <w:tcBorders>
              <w:bottom w:val="single" w:sz="18" w:space="0" w:color="auto"/>
            </w:tcBorders>
          </w:tcPr>
          <w:p w14:paraId="2DB9FFB5" w14:textId="77777777" w:rsidR="0082678E" w:rsidRPr="0082678E" w:rsidRDefault="0082678E" w:rsidP="0082678E">
            <w:pPr>
              <w:bidi/>
              <w:spacing w:before="100" w:after="100"/>
              <w:jc w:val="center"/>
              <w:rPr>
                <w:rFonts w:ascii="Times New Roman" w:hAnsi="Times New Roman"/>
                <w:b/>
                <w:bCs/>
                <w:sz w:val="28"/>
                <w:szCs w:val="28"/>
                <w:u w:val="single"/>
                <w:rtl/>
              </w:rPr>
            </w:pPr>
          </w:p>
        </w:tc>
        <w:tc>
          <w:tcPr>
            <w:tcW w:w="3968" w:type="dxa"/>
            <w:tcBorders>
              <w:bottom w:val="single" w:sz="18" w:space="0" w:color="auto"/>
            </w:tcBorders>
          </w:tcPr>
          <w:p w14:paraId="53937BA0" w14:textId="77777777" w:rsidR="0082678E" w:rsidRPr="0082678E" w:rsidRDefault="0082678E" w:rsidP="0082678E">
            <w:pPr>
              <w:bidi/>
              <w:spacing w:before="100" w:after="100"/>
              <w:rPr>
                <w:rFonts w:ascii="Times New Roman" w:hAnsi="Times New Roman"/>
                <w:rtl/>
              </w:rPr>
            </w:pPr>
          </w:p>
        </w:tc>
        <w:tc>
          <w:tcPr>
            <w:tcW w:w="2869" w:type="dxa"/>
            <w:tcBorders>
              <w:bottom w:val="single" w:sz="18" w:space="0" w:color="auto"/>
              <w:right w:val="single" w:sz="18" w:space="0" w:color="auto"/>
            </w:tcBorders>
          </w:tcPr>
          <w:p w14:paraId="5BFA7DCB" w14:textId="77777777" w:rsidR="0082678E" w:rsidRPr="0082678E" w:rsidRDefault="0082678E" w:rsidP="0082678E">
            <w:pPr>
              <w:bidi/>
              <w:spacing w:before="100" w:after="100"/>
              <w:jc w:val="center"/>
              <w:rPr>
                <w:rFonts w:ascii="Times New Roman" w:hAnsi="Times New Roman"/>
                <w:b/>
                <w:bCs/>
                <w:sz w:val="28"/>
                <w:szCs w:val="28"/>
                <w:u w:val="single"/>
                <w:rtl/>
              </w:rPr>
            </w:pPr>
          </w:p>
        </w:tc>
      </w:tr>
    </w:tbl>
    <w:p w14:paraId="5084315A" w14:textId="77777777" w:rsidR="0082678E" w:rsidRPr="0082678E" w:rsidRDefault="0082678E" w:rsidP="0082678E">
      <w:pPr>
        <w:bidi/>
        <w:rPr>
          <w:rFonts w:ascii="Times New Roman" w:hAnsi="Times New Roman"/>
          <w:rtl/>
        </w:rPr>
      </w:pPr>
    </w:p>
    <w:p w14:paraId="7A66246E" w14:textId="77777777" w:rsidR="0082678E" w:rsidRPr="0082678E" w:rsidRDefault="0082678E" w:rsidP="0082678E">
      <w:pPr>
        <w:bidi/>
        <w:rPr>
          <w:rFonts w:ascii="Times New Roman" w:hAnsi="Times New Roman"/>
          <w:rtl/>
        </w:rPr>
      </w:pPr>
    </w:p>
    <w:p w14:paraId="3B908EE4" w14:textId="77777777" w:rsidR="0082678E" w:rsidRPr="0082678E" w:rsidRDefault="0082678E" w:rsidP="0082678E">
      <w:pPr>
        <w:bidi/>
        <w:rPr>
          <w:rFonts w:ascii="Times New Roman" w:hAnsi="Times New Roman"/>
          <w:rtl/>
        </w:rPr>
      </w:pPr>
    </w:p>
    <w:p w14:paraId="33C68F21" w14:textId="77777777" w:rsidR="0082678E" w:rsidRPr="0082678E" w:rsidRDefault="0082678E" w:rsidP="0082678E">
      <w:pPr>
        <w:bidi/>
        <w:rPr>
          <w:rFonts w:ascii="Times New Roman" w:hAnsi="Times New Roman"/>
          <w:rtl/>
        </w:rPr>
      </w:pPr>
    </w:p>
    <w:p w14:paraId="636DB7B5" w14:textId="77777777" w:rsidR="0082678E" w:rsidRPr="0082678E" w:rsidRDefault="0082678E" w:rsidP="0082678E">
      <w:pPr>
        <w:bidi/>
        <w:rPr>
          <w:rFonts w:ascii="Times New Roman" w:hAnsi="Times New Roman"/>
          <w:rtl/>
        </w:rPr>
      </w:pPr>
    </w:p>
    <w:p w14:paraId="032D88FA" w14:textId="77777777" w:rsidR="0082678E" w:rsidRPr="0082678E" w:rsidRDefault="0082678E" w:rsidP="0082678E">
      <w:pPr>
        <w:bidi/>
        <w:rPr>
          <w:rFonts w:ascii="Times New Roman" w:hAnsi="Times New Roman"/>
          <w:rtl/>
        </w:rPr>
      </w:pPr>
    </w:p>
    <w:p w14:paraId="04EC99B8" w14:textId="77777777" w:rsidR="0082678E" w:rsidRPr="0082678E" w:rsidRDefault="0082678E" w:rsidP="0082678E">
      <w:pPr>
        <w:bidi/>
        <w:rPr>
          <w:rFonts w:ascii="Times New Roman" w:hAnsi="Times New Roman"/>
          <w:rtl/>
        </w:rPr>
      </w:pPr>
    </w:p>
    <w:p w14:paraId="03D1D27C" w14:textId="77777777" w:rsidR="0082678E" w:rsidRPr="0082678E" w:rsidRDefault="0082678E" w:rsidP="0082678E">
      <w:pPr>
        <w:bidi/>
        <w:rPr>
          <w:rFonts w:ascii="Times New Roman" w:hAnsi="Times New Roman"/>
          <w:rtl/>
        </w:rPr>
      </w:pPr>
    </w:p>
    <w:p w14:paraId="238490B9" w14:textId="77777777" w:rsidR="0082678E" w:rsidRPr="0082678E" w:rsidRDefault="0082678E" w:rsidP="0082678E">
      <w:pPr>
        <w:bidi/>
        <w:rPr>
          <w:rFonts w:ascii="Times New Roman" w:hAnsi="Times New Roman"/>
          <w:rtl/>
        </w:rPr>
      </w:pPr>
    </w:p>
    <w:p w14:paraId="2FB0C577" w14:textId="77777777" w:rsidR="0082678E" w:rsidRPr="0082678E" w:rsidRDefault="0082678E" w:rsidP="0082678E">
      <w:pPr>
        <w:bidi/>
        <w:rPr>
          <w:rFonts w:ascii="Times New Roman" w:hAnsi="Times New Roman"/>
          <w:rtl/>
        </w:rPr>
      </w:pPr>
    </w:p>
    <w:p w14:paraId="2B943219" w14:textId="77777777" w:rsidR="0082678E" w:rsidRPr="0082678E" w:rsidRDefault="0082678E" w:rsidP="0082678E">
      <w:pPr>
        <w:bidi/>
        <w:rPr>
          <w:rFonts w:ascii="Times New Roman" w:hAnsi="Times New Roman"/>
          <w:rtl/>
        </w:rPr>
      </w:pPr>
    </w:p>
    <w:p w14:paraId="6F52AC54" w14:textId="77777777" w:rsidR="0082678E" w:rsidRPr="0082678E" w:rsidRDefault="0082678E" w:rsidP="0082678E">
      <w:pPr>
        <w:bidi/>
        <w:rPr>
          <w:rFonts w:ascii="Times New Roman" w:hAnsi="Times New Roman"/>
          <w:rtl/>
        </w:rPr>
      </w:pPr>
    </w:p>
    <w:p w14:paraId="51AA0066" w14:textId="77777777" w:rsidR="0082678E" w:rsidRPr="0082678E" w:rsidRDefault="0082678E" w:rsidP="0082678E">
      <w:pPr>
        <w:bidi/>
        <w:rPr>
          <w:rFonts w:ascii="Times New Roman" w:hAnsi="Times New Roman"/>
          <w:rtl/>
        </w:rPr>
      </w:pPr>
    </w:p>
    <w:p w14:paraId="01DE1E1A" w14:textId="77777777" w:rsidR="0082678E" w:rsidRPr="0082678E" w:rsidRDefault="0082678E" w:rsidP="0082678E">
      <w:pPr>
        <w:bidi/>
        <w:rPr>
          <w:rFonts w:ascii="Times New Roman" w:hAnsi="Times New Roman"/>
          <w:rtl/>
        </w:rPr>
      </w:pPr>
    </w:p>
    <w:p w14:paraId="41358524" w14:textId="77777777" w:rsidR="0082678E" w:rsidRPr="0082678E" w:rsidRDefault="0082678E" w:rsidP="0082678E">
      <w:pPr>
        <w:bidi/>
        <w:rPr>
          <w:rFonts w:ascii="Times New Roman" w:hAnsi="Times New Roman"/>
          <w:rtl/>
        </w:rPr>
      </w:pPr>
    </w:p>
    <w:p w14:paraId="3D418AAD" w14:textId="77777777" w:rsidR="0082678E" w:rsidRPr="0082678E" w:rsidRDefault="0082678E" w:rsidP="0082678E">
      <w:pPr>
        <w:bidi/>
        <w:rPr>
          <w:rFonts w:ascii="Times New Roman" w:hAnsi="Times New Roman"/>
          <w:rtl/>
        </w:rPr>
      </w:pPr>
    </w:p>
    <w:p w14:paraId="1671DC1A" w14:textId="77777777" w:rsidR="0082678E" w:rsidRPr="0082678E" w:rsidRDefault="0082678E" w:rsidP="0082678E">
      <w:pPr>
        <w:bidi/>
        <w:rPr>
          <w:rFonts w:ascii="Times New Roman" w:hAnsi="Times New Roman"/>
          <w:rtl/>
        </w:rPr>
      </w:pPr>
    </w:p>
    <w:p w14:paraId="29158F56" w14:textId="77777777" w:rsidR="0082678E" w:rsidRPr="0082678E" w:rsidRDefault="0082678E" w:rsidP="0082678E">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47D3A77C" w14:textId="77777777" w:rsidTr="0082678E">
        <w:tc>
          <w:tcPr>
            <w:tcW w:w="2181" w:type="dxa"/>
          </w:tcPr>
          <w:p w14:paraId="3B28B16E" w14:textId="77777777" w:rsidR="0082678E" w:rsidRPr="0082678E" w:rsidRDefault="0082678E" w:rsidP="0082678E">
            <w:pPr>
              <w:bidi/>
              <w:jc w:val="both"/>
              <w:rPr>
                <w:color w:val="000000"/>
                <w:rtl/>
              </w:rPr>
            </w:pPr>
          </w:p>
          <w:p w14:paraId="232BA4FA" w14:textId="77777777" w:rsidR="0082678E" w:rsidRPr="0082678E" w:rsidRDefault="0082678E" w:rsidP="0082678E">
            <w:pPr>
              <w:bidi/>
              <w:jc w:val="both"/>
              <w:rPr>
                <w:color w:val="000000"/>
              </w:rPr>
            </w:pPr>
          </w:p>
        </w:tc>
        <w:tc>
          <w:tcPr>
            <w:tcW w:w="4056" w:type="dxa"/>
          </w:tcPr>
          <w:p w14:paraId="5C64C065" w14:textId="77777777" w:rsidR="0082678E" w:rsidRPr="0082678E" w:rsidRDefault="0082678E" w:rsidP="0082678E">
            <w:pPr>
              <w:bidi/>
              <w:jc w:val="both"/>
              <w:rPr>
                <w:color w:val="000000"/>
              </w:rPr>
            </w:pPr>
          </w:p>
        </w:tc>
        <w:tc>
          <w:tcPr>
            <w:tcW w:w="3618" w:type="dxa"/>
          </w:tcPr>
          <w:p w14:paraId="2035B7AA" w14:textId="77777777" w:rsidR="0082678E" w:rsidRPr="0082678E" w:rsidRDefault="0082678E" w:rsidP="0082678E">
            <w:pPr>
              <w:bidi/>
              <w:jc w:val="both"/>
              <w:rPr>
                <w:color w:val="000000"/>
              </w:rPr>
            </w:pPr>
          </w:p>
        </w:tc>
      </w:tr>
      <w:tr w:rsidR="0082678E" w:rsidRPr="0082678E" w14:paraId="700861FD" w14:textId="77777777" w:rsidTr="0082678E">
        <w:tc>
          <w:tcPr>
            <w:tcW w:w="2181" w:type="dxa"/>
            <w:shd w:val="pct5" w:color="auto" w:fill="auto"/>
          </w:tcPr>
          <w:p w14:paraId="1DCD18C4" w14:textId="77777777" w:rsidR="0082678E" w:rsidRPr="0082678E" w:rsidRDefault="0082678E" w:rsidP="0082678E">
            <w:pPr>
              <w:bidi/>
              <w:jc w:val="center"/>
              <w:rPr>
                <w:color w:val="000000"/>
              </w:rPr>
            </w:pPr>
            <w:r w:rsidRPr="0082678E">
              <w:rPr>
                <w:rFonts w:hint="cs"/>
                <w:color w:val="000000"/>
                <w:rtl/>
              </w:rPr>
              <w:t>תאריך</w:t>
            </w:r>
          </w:p>
        </w:tc>
        <w:tc>
          <w:tcPr>
            <w:tcW w:w="4056" w:type="dxa"/>
            <w:shd w:val="pct5" w:color="auto" w:fill="auto"/>
          </w:tcPr>
          <w:p w14:paraId="603BCD13" w14:textId="77777777" w:rsidR="0082678E" w:rsidRPr="0082678E" w:rsidRDefault="0082678E" w:rsidP="0082678E">
            <w:pPr>
              <w:bidi/>
              <w:jc w:val="center"/>
              <w:rPr>
                <w:color w:val="000000"/>
              </w:rPr>
            </w:pPr>
            <w:r w:rsidRPr="0082678E">
              <w:rPr>
                <w:rFonts w:hint="cs"/>
                <w:rtl/>
              </w:rPr>
              <w:t>שם מלא של מורשי החתימה של המציע</w:t>
            </w:r>
          </w:p>
        </w:tc>
        <w:tc>
          <w:tcPr>
            <w:tcW w:w="3618" w:type="dxa"/>
            <w:shd w:val="pct5" w:color="auto" w:fill="auto"/>
          </w:tcPr>
          <w:p w14:paraId="713742BE" w14:textId="77777777" w:rsidR="0082678E" w:rsidRPr="0082678E" w:rsidRDefault="0082678E" w:rsidP="0082678E">
            <w:pPr>
              <w:bidi/>
              <w:jc w:val="center"/>
              <w:rPr>
                <w:color w:val="000000"/>
              </w:rPr>
            </w:pPr>
            <w:r w:rsidRPr="0082678E">
              <w:rPr>
                <w:rFonts w:hint="cs"/>
                <w:color w:val="000000"/>
                <w:rtl/>
              </w:rPr>
              <w:t>חתימה וחותמת המציע</w:t>
            </w:r>
          </w:p>
        </w:tc>
      </w:tr>
    </w:tbl>
    <w:p w14:paraId="0CA42791" w14:textId="77777777" w:rsidR="0082678E" w:rsidRPr="0082678E" w:rsidRDefault="0082678E" w:rsidP="0082678E">
      <w:pPr>
        <w:tabs>
          <w:tab w:val="center" w:pos="4153"/>
          <w:tab w:val="right" w:pos="8306"/>
        </w:tabs>
        <w:overflowPunct/>
        <w:bidi/>
        <w:jc w:val="right"/>
        <w:textAlignment w:val="auto"/>
        <w:rPr>
          <w:rFonts w:ascii="Times New Roman" w:hAnsi="Times New Roman" w:cs="Miriam"/>
          <w:sz w:val="16"/>
          <w:szCs w:val="24"/>
          <w:rtl/>
        </w:rPr>
      </w:pPr>
    </w:p>
    <w:p w14:paraId="108E9482" w14:textId="77777777" w:rsidR="0082678E" w:rsidRPr="0082678E" w:rsidRDefault="0082678E" w:rsidP="0082678E">
      <w:pPr>
        <w:bidi/>
        <w:jc w:val="center"/>
        <w:rPr>
          <w:rFonts w:ascii="Times New Roman" w:hAnsi="Times New Roman"/>
          <w:b/>
          <w:bCs/>
          <w:szCs w:val="32"/>
          <w:u w:val="single"/>
          <w:rtl/>
        </w:rPr>
      </w:pPr>
      <w:r w:rsidRPr="0082678E">
        <w:rPr>
          <w:rFonts w:ascii="Times New Roman" w:hAnsi="Times New Roman"/>
          <w:b/>
          <w:bCs/>
          <w:szCs w:val="32"/>
          <w:u w:val="single"/>
          <w:rtl/>
        </w:rPr>
        <w:br w:type="page"/>
      </w:r>
      <w:r w:rsidRPr="0082678E">
        <w:rPr>
          <w:rFonts w:ascii="Times New Roman" w:hAnsi="Times New Roman" w:hint="cs"/>
          <w:b/>
          <w:bCs/>
          <w:szCs w:val="32"/>
          <w:u w:val="single"/>
          <w:rtl/>
        </w:rPr>
        <w:lastRenderedPageBreak/>
        <w:t>נספח ד'</w:t>
      </w:r>
    </w:p>
    <w:p w14:paraId="48E406DC" w14:textId="77777777" w:rsidR="0082678E" w:rsidRPr="0082678E" w:rsidRDefault="0082678E" w:rsidP="0082678E">
      <w:pPr>
        <w:bidi/>
        <w:jc w:val="center"/>
        <w:rPr>
          <w:rFonts w:ascii="Times New Roman" w:hAnsi="Times New Roman"/>
          <w:b/>
          <w:bCs/>
          <w:szCs w:val="32"/>
          <w:u w:val="single"/>
          <w:rtl/>
        </w:rPr>
      </w:pPr>
    </w:p>
    <w:p w14:paraId="6EE7F245" w14:textId="77777777" w:rsidR="0082678E" w:rsidRPr="0082678E" w:rsidRDefault="0082678E" w:rsidP="0082678E">
      <w:pPr>
        <w:bidi/>
        <w:jc w:val="center"/>
        <w:rPr>
          <w:rFonts w:ascii="Times New Roman" w:hAnsi="Times New Roman"/>
          <w:b/>
          <w:bCs/>
          <w:szCs w:val="32"/>
          <w:u w:val="single"/>
          <w:rtl/>
        </w:rPr>
      </w:pPr>
    </w:p>
    <w:p w14:paraId="534644CA" w14:textId="77777777" w:rsidR="0082678E" w:rsidRPr="0082678E" w:rsidRDefault="0082678E" w:rsidP="0082678E">
      <w:pPr>
        <w:bidi/>
        <w:jc w:val="center"/>
        <w:rPr>
          <w:rFonts w:ascii="Times New Roman" w:hAnsi="Times New Roman"/>
          <w:sz w:val="32"/>
          <w:szCs w:val="32"/>
          <w:rtl/>
        </w:rPr>
      </w:pPr>
      <w:r w:rsidRPr="0082678E">
        <w:rPr>
          <w:rFonts w:ascii="Times New Roman" w:hAnsi="Times New Roman" w:hint="cs"/>
          <w:b/>
          <w:bCs/>
          <w:sz w:val="32"/>
          <w:szCs w:val="32"/>
          <w:u w:val="single"/>
          <w:rtl/>
        </w:rPr>
        <w:t>פעילות אחרת במשרד החינוך</w:t>
      </w:r>
    </w:p>
    <w:p w14:paraId="49C9DFA9" w14:textId="77777777" w:rsidR="0082678E" w:rsidRPr="0082678E" w:rsidRDefault="0082678E" w:rsidP="0082678E">
      <w:pPr>
        <w:bidi/>
        <w:jc w:val="center"/>
        <w:rPr>
          <w:rFonts w:ascii="Times New Roman" w:hAnsi="Times New Roman"/>
          <w:szCs w:val="28"/>
          <w:rtl/>
        </w:rPr>
      </w:pPr>
    </w:p>
    <w:p w14:paraId="60962DE9" w14:textId="77777777" w:rsidR="0082678E" w:rsidRPr="0082678E" w:rsidRDefault="0082678E" w:rsidP="0082678E">
      <w:pPr>
        <w:bidi/>
        <w:jc w:val="center"/>
        <w:rPr>
          <w:rFonts w:ascii="Times New Roman" w:hAnsi="Times New Roman"/>
          <w:szCs w:val="28"/>
          <w:rtl/>
        </w:rPr>
      </w:pPr>
    </w:p>
    <w:p w14:paraId="7C6C2379" w14:textId="77777777" w:rsidR="0082678E" w:rsidRPr="0082678E" w:rsidRDefault="0082678E" w:rsidP="0082678E">
      <w:pPr>
        <w:bidi/>
        <w:ind w:left="720" w:hanging="720"/>
        <w:rPr>
          <w:rFonts w:ascii="Times New Roman" w:hAnsi="Times New Roman"/>
          <w:sz w:val="24"/>
          <w:rtl/>
        </w:rPr>
      </w:pPr>
    </w:p>
    <w:p w14:paraId="5B99E55F" w14:textId="77777777" w:rsidR="0082678E" w:rsidRPr="0082678E" w:rsidRDefault="0082678E" w:rsidP="0082678E">
      <w:pPr>
        <w:bidi/>
        <w:ind w:left="720"/>
        <w:rPr>
          <w:rFonts w:ascii="Times New Roman" w:hAnsi="Times New Roman"/>
          <w:sz w:val="24"/>
          <w:rtl/>
        </w:rPr>
      </w:pPr>
    </w:p>
    <w:p w14:paraId="3A01567D" w14:textId="77777777" w:rsidR="0082678E" w:rsidRPr="0082678E" w:rsidRDefault="0082678E" w:rsidP="0082678E">
      <w:pPr>
        <w:bidi/>
        <w:ind w:left="720"/>
        <w:rPr>
          <w:rFonts w:ascii="Times New Roman" w:hAnsi="Times New Roman"/>
          <w:szCs w:val="28"/>
          <w:rtl/>
        </w:rPr>
      </w:pPr>
    </w:p>
    <w:p w14:paraId="605FBF3E" w14:textId="77777777" w:rsidR="0082678E" w:rsidRPr="0082678E" w:rsidRDefault="0082678E" w:rsidP="0082678E">
      <w:pPr>
        <w:bidi/>
        <w:ind w:left="720"/>
        <w:rPr>
          <w:rFonts w:ascii="Times New Roman" w:hAnsi="Times New Roman"/>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9464"/>
      </w:tblGrid>
      <w:tr w:rsidR="0082678E" w:rsidRPr="0082678E" w14:paraId="423EB5B6" w14:textId="77777777" w:rsidTr="0082678E">
        <w:tc>
          <w:tcPr>
            <w:tcW w:w="391" w:type="dxa"/>
            <w:tcBorders>
              <w:bottom w:val="single" w:sz="4" w:space="0" w:color="auto"/>
            </w:tcBorders>
          </w:tcPr>
          <w:p w14:paraId="54389273" w14:textId="77777777" w:rsidR="0082678E" w:rsidRPr="0082678E" w:rsidRDefault="0082678E" w:rsidP="0082678E">
            <w:pPr>
              <w:bidi/>
              <w:spacing w:before="40" w:after="40" w:line="300" w:lineRule="atLeast"/>
              <w:rPr>
                <w:rFonts w:ascii="Times New Roman" w:hAnsi="Times New Roman"/>
                <w:sz w:val="30"/>
              </w:rPr>
            </w:pPr>
          </w:p>
        </w:tc>
        <w:tc>
          <w:tcPr>
            <w:tcW w:w="9464" w:type="dxa"/>
            <w:tcBorders>
              <w:top w:val="nil"/>
              <w:bottom w:val="nil"/>
              <w:right w:val="nil"/>
            </w:tcBorders>
          </w:tcPr>
          <w:p w14:paraId="19573952" w14:textId="77777777" w:rsidR="0082678E" w:rsidRPr="0082678E" w:rsidRDefault="0082678E" w:rsidP="0082678E">
            <w:pPr>
              <w:bidi/>
              <w:spacing w:before="40" w:after="40"/>
              <w:ind w:left="317"/>
              <w:rPr>
                <w:rFonts w:ascii="Times New Roman" w:hAnsi="Times New Roman"/>
                <w:sz w:val="30"/>
              </w:rPr>
            </w:pPr>
            <w:r w:rsidRPr="0082678E">
              <w:rPr>
                <w:rFonts w:ascii="Times New Roman" w:hAnsi="Times New Roman" w:hint="cs"/>
                <w:sz w:val="24"/>
                <w:rtl/>
              </w:rPr>
              <w:t>מכרזים נוספים והתקשרויות אחרות עם משרד החינוך, בהם פועל המציע ו/או פעל בעבר.</w:t>
            </w:r>
          </w:p>
        </w:tc>
      </w:tr>
      <w:tr w:rsidR="0082678E" w:rsidRPr="0082678E" w14:paraId="526E4054" w14:textId="77777777" w:rsidTr="0082678E">
        <w:tc>
          <w:tcPr>
            <w:tcW w:w="391" w:type="dxa"/>
            <w:tcBorders>
              <w:left w:val="nil"/>
              <w:bottom w:val="single" w:sz="4" w:space="0" w:color="auto"/>
              <w:right w:val="nil"/>
            </w:tcBorders>
          </w:tcPr>
          <w:p w14:paraId="7ACDE66C" w14:textId="77777777" w:rsidR="0082678E" w:rsidRPr="0082678E" w:rsidRDefault="0082678E" w:rsidP="0082678E">
            <w:pPr>
              <w:bidi/>
              <w:spacing w:before="40" w:after="40" w:line="300" w:lineRule="atLeast"/>
              <w:rPr>
                <w:rFonts w:ascii="Times New Roman" w:hAnsi="Times New Roman"/>
                <w:sz w:val="30"/>
              </w:rPr>
            </w:pPr>
          </w:p>
        </w:tc>
        <w:tc>
          <w:tcPr>
            <w:tcW w:w="9464" w:type="dxa"/>
            <w:tcBorders>
              <w:top w:val="nil"/>
              <w:left w:val="nil"/>
              <w:bottom w:val="nil"/>
              <w:right w:val="nil"/>
            </w:tcBorders>
          </w:tcPr>
          <w:p w14:paraId="480DBF3C" w14:textId="77777777" w:rsidR="0082678E" w:rsidRPr="0082678E" w:rsidRDefault="0082678E" w:rsidP="0082678E">
            <w:pPr>
              <w:bidi/>
              <w:spacing w:before="40" w:after="40"/>
              <w:ind w:left="317"/>
              <w:rPr>
                <w:rFonts w:ascii="Times New Roman" w:hAnsi="Times New Roman"/>
                <w:sz w:val="30"/>
                <w:rtl/>
              </w:rPr>
            </w:pPr>
          </w:p>
        </w:tc>
      </w:tr>
      <w:tr w:rsidR="0082678E" w:rsidRPr="0082678E" w14:paraId="03248833" w14:textId="77777777" w:rsidTr="0082678E">
        <w:trPr>
          <w:cantSplit/>
        </w:trPr>
        <w:tc>
          <w:tcPr>
            <w:tcW w:w="391" w:type="dxa"/>
            <w:tcBorders>
              <w:bottom w:val="single" w:sz="4" w:space="0" w:color="auto"/>
              <w:right w:val="single" w:sz="4" w:space="0" w:color="auto"/>
            </w:tcBorders>
          </w:tcPr>
          <w:p w14:paraId="6AA6C70E" w14:textId="77777777" w:rsidR="0082678E" w:rsidRPr="0082678E" w:rsidRDefault="0082678E" w:rsidP="0082678E">
            <w:pPr>
              <w:bidi/>
              <w:spacing w:before="40" w:after="40" w:line="300" w:lineRule="atLeast"/>
              <w:rPr>
                <w:rFonts w:ascii="Times New Roman" w:hAnsi="Times New Roman"/>
                <w:sz w:val="30"/>
              </w:rPr>
            </w:pPr>
          </w:p>
        </w:tc>
        <w:tc>
          <w:tcPr>
            <w:tcW w:w="9464" w:type="dxa"/>
            <w:vMerge w:val="restart"/>
            <w:tcBorders>
              <w:top w:val="nil"/>
              <w:left w:val="single" w:sz="4" w:space="0" w:color="auto"/>
              <w:bottom w:val="nil"/>
              <w:right w:val="nil"/>
            </w:tcBorders>
          </w:tcPr>
          <w:p w14:paraId="1B2F5D8C" w14:textId="77777777" w:rsidR="0082678E" w:rsidRPr="0082678E" w:rsidRDefault="0082678E" w:rsidP="0082678E">
            <w:pPr>
              <w:bidi/>
              <w:spacing w:before="40" w:after="40"/>
              <w:ind w:left="317"/>
              <w:rPr>
                <w:rFonts w:ascii="Times New Roman" w:hAnsi="Times New Roman"/>
                <w:sz w:val="30"/>
                <w:rtl/>
              </w:rPr>
            </w:pPr>
            <w:r w:rsidRPr="0082678E">
              <w:rPr>
                <w:rFonts w:ascii="Times New Roman" w:hAnsi="Times New Roman" w:hint="cs"/>
                <w:sz w:val="24"/>
                <w:rtl/>
              </w:rPr>
              <w:t xml:space="preserve">מכרזים נוספים והתקשרויות אחרות עם משרד החינוך וגורמים אחרים, בהם מועסק </w:t>
            </w:r>
            <w:r w:rsidRPr="0082678E">
              <w:rPr>
                <w:rFonts w:ascii="Times New Roman" w:hAnsi="Times New Roman" w:hint="eastAsia"/>
                <w:sz w:val="24"/>
                <w:rtl/>
              </w:rPr>
              <w:t>מנהל</w:t>
            </w:r>
            <w:r w:rsidRPr="0082678E">
              <w:rPr>
                <w:rFonts w:ascii="Times New Roman" w:hAnsi="Times New Roman"/>
                <w:sz w:val="24"/>
                <w:rtl/>
              </w:rPr>
              <w:t xml:space="preserve"> </w:t>
            </w:r>
            <w:r w:rsidRPr="0082678E">
              <w:rPr>
                <w:rFonts w:ascii="Times New Roman" w:hAnsi="Times New Roman" w:hint="eastAsia"/>
                <w:sz w:val="24"/>
                <w:rtl/>
              </w:rPr>
              <w:t>הפרוייקט</w:t>
            </w:r>
            <w:r w:rsidRPr="0082678E">
              <w:rPr>
                <w:rFonts w:ascii="Times New Roman" w:hAnsi="Times New Roman" w:hint="cs"/>
                <w:sz w:val="24"/>
                <w:rtl/>
              </w:rPr>
              <w:t>, ו/או הועסק בעבר.</w:t>
            </w:r>
          </w:p>
        </w:tc>
      </w:tr>
      <w:tr w:rsidR="0082678E" w:rsidRPr="0082678E" w14:paraId="2D1354E8" w14:textId="77777777" w:rsidTr="0082678E">
        <w:trPr>
          <w:cantSplit/>
        </w:trPr>
        <w:tc>
          <w:tcPr>
            <w:tcW w:w="391" w:type="dxa"/>
            <w:tcBorders>
              <w:left w:val="nil"/>
              <w:bottom w:val="nil"/>
              <w:right w:val="nil"/>
            </w:tcBorders>
          </w:tcPr>
          <w:p w14:paraId="2B89B2D1" w14:textId="77777777" w:rsidR="0082678E" w:rsidRPr="0082678E" w:rsidRDefault="0082678E" w:rsidP="0082678E">
            <w:pPr>
              <w:bidi/>
              <w:spacing w:before="40" w:after="40" w:line="300" w:lineRule="atLeast"/>
              <w:rPr>
                <w:rFonts w:ascii="Times New Roman" w:hAnsi="Times New Roman"/>
                <w:sz w:val="30"/>
              </w:rPr>
            </w:pPr>
          </w:p>
        </w:tc>
        <w:tc>
          <w:tcPr>
            <w:tcW w:w="9464" w:type="dxa"/>
            <w:vMerge/>
            <w:tcBorders>
              <w:left w:val="nil"/>
              <w:bottom w:val="nil"/>
              <w:right w:val="nil"/>
            </w:tcBorders>
          </w:tcPr>
          <w:p w14:paraId="5C9DCECC" w14:textId="77777777" w:rsidR="0082678E" w:rsidRPr="0082678E" w:rsidRDefault="0082678E" w:rsidP="0082678E">
            <w:pPr>
              <w:bidi/>
              <w:spacing w:before="40" w:after="40"/>
              <w:ind w:left="317"/>
              <w:rPr>
                <w:rFonts w:ascii="Times New Roman" w:hAnsi="Times New Roman"/>
                <w:sz w:val="24"/>
                <w:rtl/>
              </w:rPr>
            </w:pPr>
          </w:p>
        </w:tc>
      </w:tr>
    </w:tbl>
    <w:p w14:paraId="59AD183A" w14:textId="77777777" w:rsidR="0082678E" w:rsidRPr="0082678E" w:rsidRDefault="0082678E" w:rsidP="0082678E">
      <w:pPr>
        <w:bidi/>
        <w:ind w:left="720"/>
        <w:rPr>
          <w:rFonts w:ascii="Times New Roman" w:hAnsi="Times New Roman"/>
          <w:szCs w:val="28"/>
          <w:rtl/>
        </w:rPr>
      </w:pPr>
    </w:p>
    <w:p w14:paraId="60876201" w14:textId="77777777" w:rsidR="0082678E" w:rsidRPr="0082678E" w:rsidRDefault="0082678E" w:rsidP="0082678E">
      <w:pPr>
        <w:bidi/>
        <w:ind w:left="720"/>
        <w:rPr>
          <w:rFonts w:ascii="Times New Roman" w:hAnsi="Times New Roman"/>
          <w:szCs w:val="28"/>
          <w:rtl/>
        </w:rPr>
      </w:pPr>
    </w:p>
    <w:p w14:paraId="44C7A0A5" w14:textId="77777777" w:rsidR="0082678E" w:rsidRPr="0082678E" w:rsidRDefault="0082678E" w:rsidP="0082678E">
      <w:pPr>
        <w:bidi/>
        <w:ind w:left="720"/>
        <w:rPr>
          <w:rFonts w:ascii="Times New Roman" w:hAnsi="Times New Roman"/>
          <w:szCs w:val="28"/>
          <w:rtl/>
        </w:rPr>
      </w:pPr>
    </w:p>
    <w:p w14:paraId="396AC371" w14:textId="77777777" w:rsidR="0082678E" w:rsidRPr="0082678E" w:rsidRDefault="0082678E" w:rsidP="0082678E">
      <w:pPr>
        <w:bidi/>
        <w:ind w:left="720"/>
        <w:rPr>
          <w:rFonts w:ascii="Times New Roman" w:hAnsi="Times New Roman"/>
          <w:szCs w:val="28"/>
          <w:rtl/>
        </w:rPr>
      </w:pPr>
    </w:p>
    <w:p w14:paraId="4FD8964C" w14:textId="77777777" w:rsidR="0082678E" w:rsidRPr="0082678E" w:rsidRDefault="0082678E" w:rsidP="0082678E">
      <w:pPr>
        <w:bidi/>
        <w:ind w:left="720"/>
        <w:rPr>
          <w:rFonts w:ascii="Times New Roman" w:hAnsi="Times New Roman"/>
          <w:szCs w:val="28"/>
          <w:rtl/>
        </w:rPr>
      </w:pPr>
    </w:p>
    <w:p w14:paraId="430AD00E" w14:textId="77777777" w:rsidR="0082678E" w:rsidRPr="0082678E" w:rsidRDefault="0082678E" w:rsidP="0082678E">
      <w:pPr>
        <w:bidi/>
        <w:ind w:left="720"/>
        <w:rPr>
          <w:rFonts w:ascii="Times New Roman" w:hAnsi="Times New Roman"/>
          <w:szCs w:val="28"/>
          <w:rtl/>
        </w:rPr>
      </w:pPr>
    </w:p>
    <w:p w14:paraId="10DC78E3" w14:textId="77777777" w:rsidR="0082678E" w:rsidRPr="0082678E" w:rsidRDefault="0082678E" w:rsidP="0082678E">
      <w:pPr>
        <w:bidi/>
        <w:ind w:left="720"/>
        <w:rPr>
          <w:rFonts w:ascii="Times New Roman" w:hAnsi="Times New Roman"/>
          <w:szCs w:val="28"/>
          <w:rtl/>
        </w:rPr>
      </w:pPr>
    </w:p>
    <w:p w14:paraId="75166119" w14:textId="77777777" w:rsidR="0082678E" w:rsidRPr="0082678E" w:rsidRDefault="0082678E" w:rsidP="0082678E">
      <w:pPr>
        <w:bidi/>
        <w:ind w:left="720"/>
        <w:rPr>
          <w:rFonts w:ascii="Times New Roman" w:hAnsi="Times New Roman"/>
          <w:szCs w:val="28"/>
          <w:rtl/>
        </w:rPr>
      </w:pPr>
    </w:p>
    <w:p w14:paraId="7697E49B" w14:textId="77777777" w:rsidR="0082678E" w:rsidRPr="0082678E" w:rsidRDefault="0082678E" w:rsidP="0082678E">
      <w:pPr>
        <w:bidi/>
        <w:ind w:left="720"/>
        <w:rPr>
          <w:rFonts w:ascii="Times New Roman" w:hAnsi="Times New Roman"/>
          <w:szCs w:val="28"/>
          <w:rtl/>
        </w:rPr>
      </w:pPr>
    </w:p>
    <w:p w14:paraId="3C29F722" w14:textId="77777777" w:rsidR="0082678E" w:rsidRPr="0082678E" w:rsidRDefault="0082678E" w:rsidP="0082678E">
      <w:pPr>
        <w:bidi/>
        <w:ind w:left="720"/>
        <w:rPr>
          <w:rFonts w:ascii="Times New Roman" w:hAnsi="Times New Roman"/>
          <w:szCs w:val="28"/>
          <w:rtl/>
        </w:rPr>
      </w:pPr>
    </w:p>
    <w:p w14:paraId="30FAB1B0" w14:textId="77777777" w:rsidR="0082678E" w:rsidRPr="0082678E" w:rsidRDefault="0082678E" w:rsidP="0082678E">
      <w:pPr>
        <w:bidi/>
        <w:ind w:left="720"/>
        <w:rPr>
          <w:rFonts w:ascii="Times New Roman" w:hAnsi="Times New Roman"/>
          <w:szCs w:val="28"/>
          <w:rtl/>
        </w:rPr>
      </w:pPr>
    </w:p>
    <w:p w14:paraId="1C7F7AB7" w14:textId="77777777" w:rsidR="0082678E" w:rsidRPr="0082678E" w:rsidRDefault="0082678E" w:rsidP="0082678E">
      <w:pPr>
        <w:bidi/>
        <w:ind w:left="720"/>
        <w:rPr>
          <w:rFonts w:ascii="Times New Roman" w:hAnsi="Times New Roman"/>
          <w:szCs w:val="28"/>
          <w:rtl/>
        </w:rPr>
      </w:pPr>
    </w:p>
    <w:p w14:paraId="619386C9" w14:textId="77777777" w:rsidR="0082678E" w:rsidRPr="0082678E" w:rsidRDefault="0082678E" w:rsidP="0082678E">
      <w:pPr>
        <w:bidi/>
        <w:ind w:left="720"/>
        <w:rPr>
          <w:rFonts w:ascii="Times New Roman" w:hAnsi="Times New Roman"/>
          <w:szCs w:val="28"/>
          <w:rtl/>
        </w:rPr>
      </w:pPr>
    </w:p>
    <w:p w14:paraId="73A6B1B8" w14:textId="77777777" w:rsidR="0082678E" w:rsidRPr="0082678E" w:rsidRDefault="0082678E" w:rsidP="0082678E">
      <w:pPr>
        <w:bidi/>
        <w:ind w:left="720"/>
        <w:rPr>
          <w:rFonts w:ascii="Times New Roman" w:hAnsi="Times New Roman"/>
          <w:szCs w:val="28"/>
          <w:rtl/>
        </w:rPr>
      </w:pPr>
    </w:p>
    <w:p w14:paraId="5CFCE4D7" w14:textId="77777777" w:rsidR="0082678E" w:rsidRPr="0082678E" w:rsidRDefault="0082678E" w:rsidP="0082678E">
      <w:pPr>
        <w:bidi/>
        <w:ind w:left="720"/>
        <w:rPr>
          <w:rFonts w:ascii="Times New Roman" w:hAnsi="Times New Roman"/>
          <w:szCs w:val="28"/>
          <w:rtl/>
        </w:rPr>
      </w:pPr>
    </w:p>
    <w:p w14:paraId="6CE3F5D4" w14:textId="77777777" w:rsidR="0082678E" w:rsidRPr="0082678E" w:rsidRDefault="0082678E" w:rsidP="0082678E">
      <w:pPr>
        <w:bidi/>
        <w:ind w:left="720"/>
        <w:rPr>
          <w:rFonts w:ascii="Times New Roman" w:hAnsi="Times New Roman"/>
          <w:szCs w:val="28"/>
          <w:rtl/>
        </w:rPr>
      </w:pPr>
    </w:p>
    <w:p w14:paraId="005AAB2C" w14:textId="77777777" w:rsidR="0082678E" w:rsidRPr="0082678E" w:rsidRDefault="0082678E" w:rsidP="0082678E">
      <w:pPr>
        <w:bidi/>
        <w:ind w:left="720"/>
        <w:rPr>
          <w:rFonts w:ascii="Times New Roman" w:hAnsi="Times New Roman"/>
          <w:szCs w:val="28"/>
          <w:rtl/>
        </w:rPr>
      </w:pPr>
    </w:p>
    <w:p w14:paraId="316572B4" w14:textId="77777777" w:rsidR="0082678E" w:rsidRPr="0082678E" w:rsidRDefault="0082678E" w:rsidP="0082678E">
      <w:pPr>
        <w:bidi/>
        <w:ind w:left="720"/>
        <w:rPr>
          <w:rFonts w:ascii="Times New Roman" w:hAnsi="Times New Roman"/>
          <w:szCs w:val="28"/>
          <w:rtl/>
        </w:rPr>
      </w:pPr>
    </w:p>
    <w:p w14:paraId="1BEE3451" w14:textId="77777777" w:rsidR="0082678E" w:rsidRPr="0082678E" w:rsidRDefault="0082678E" w:rsidP="0082678E">
      <w:pPr>
        <w:bidi/>
        <w:ind w:left="720"/>
        <w:rPr>
          <w:rFonts w:ascii="Times New Roman" w:hAnsi="Times New Roman"/>
          <w:szCs w:val="28"/>
          <w:rtl/>
        </w:rPr>
      </w:pPr>
    </w:p>
    <w:p w14:paraId="1C59CFE2" w14:textId="77777777" w:rsidR="0082678E" w:rsidRPr="0082678E" w:rsidRDefault="0082678E" w:rsidP="0082678E">
      <w:pPr>
        <w:bidi/>
        <w:ind w:left="720"/>
        <w:rPr>
          <w:rFonts w:ascii="Times New Roman" w:hAnsi="Times New Roman"/>
          <w:szCs w:val="28"/>
          <w:rtl/>
        </w:rPr>
      </w:pPr>
    </w:p>
    <w:p w14:paraId="3C88DD61" w14:textId="77777777" w:rsidR="0082678E" w:rsidRPr="0082678E" w:rsidRDefault="0082678E" w:rsidP="0082678E">
      <w:pPr>
        <w:bidi/>
        <w:ind w:left="720"/>
        <w:rPr>
          <w:rFonts w:ascii="Times New Roman" w:hAnsi="Times New Roman"/>
          <w:szCs w:val="28"/>
          <w:rtl/>
        </w:rPr>
      </w:pPr>
    </w:p>
    <w:p w14:paraId="69A1A8A1" w14:textId="77777777" w:rsidR="0082678E" w:rsidRPr="0082678E" w:rsidRDefault="0082678E" w:rsidP="0082678E">
      <w:pPr>
        <w:bidi/>
        <w:ind w:left="720"/>
        <w:rPr>
          <w:rFonts w:ascii="Times New Roman" w:hAnsi="Times New Roman"/>
          <w:szCs w:val="28"/>
          <w:rtl/>
        </w:rPr>
      </w:pPr>
    </w:p>
    <w:p w14:paraId="79CF12E2" w14:textId="77777777" w:rsidR="0082678E" w:rsidRPr="0082678E" w:rsidRDefault="0082678E" w:rsidP="0082678E">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1462DF4D" w14:textId="77777777" w:rsidTr="0082678E">
        <w:tc>
          <w:tcPr>
            <w:tcW w:w="2181" w:type="dxa"/>
          </w:tcPr>
          <w:p w14:paraId="1814659C" w14:textId="77777777" w:rsidR="0082678E" w:rsidRPr="0082678E" w:rsidRDefault="0082678E" w:rsidP="0082678E">
            <w:pPr>
              <w:bidi/>
              <w:jc w:val="both"/>
              <w:rPr>
                <w:color w:val="000000"/>
                <w:rtl/>
              </w:rPr>
            </w:pPr>
          </w:p>
          <w:p w14:paraId="618ACEBD" w14:textId="77777777" w:rsidR="0082678E" w:rsidRPr="0082678E" w:rsidRDefault="0082678E" w:rsidP="0082678E">
            <w:pPr>
              <w:bidi/>
              <w:jc w:val="both"/>
              <w:rPr>
                <w:color w:val="000000"/>
              </w:rPr>
            </w:pPr>
          </w:p>
        </w:tc>
        <w:tc>
          <w:tcPr>
            <w:tcW w:w="4056" w:type="dxa"/>
          </w:tcPr>
          <w:p w14:paraId="252A03ED" w14:textId="77777777" w:rsidR="0082678E" w:rsidRPr="0082678E" w:rsidRDefault="0082678E" w:rsidP="0082678E">
            <w:pPr>
              <w:bidi/>
              <w:jc w:val="both"/>
              <w:rPr>
                <w:color w:val="000000"/>
              </w:rPr>
            </w:pPr>
          </w:p>
        </w:tc>
        <w:tc>
          <w:tcPr>
            <w:tcW w:w="3618" w:type="dxa"/>
          </w:tcPr>
          <w:p w14:paraId="57E557B7" w14:textId="77777777" w:rsidR="0082678E" w:rsidRPr="0082678E" w:rsidRDefault="0082678E" w:rsidP="0082678E">
            <w:pPr>
              <w:bidi/>
              <w:jc w:val="both"/>
              <w:rPr>
                <w:color w:val="000000"/>
              </w:rPr>
            </w:pPr>
          </w:p>
        </w:tc>
      </w:tr>
      <w:tr w:rsidR="0082678E" w:rsidRPr="0082678E" w14:paraId="5DFF89C1" w14:textId="77777777" w:rsidTr="0082678E">
        <w:tc>
          <w:tcPr>
            <w:tcW w:w="2181" w:type="dxa"/>
            <w:shd w:val="pct5" w:color="auto" w:fill="auto"/>
          </w:tcPr>
          <w:p w14:paraId="301D3BF4" w14:textId="77777777" w:rsidR="0082678E" w:rsidRPr="0082678E" w:rsidRDefault="0082678E" w:rsidP="0082678E">
            <w:pPr>
              <w:bidi/>
              <w:jc w:val="center"/>
              <w:rPr>
                <w:color w:val="000000"/>
              </w:rPr>
            </w:pPr>
            <w:r w:rsidRPr="0082678E">
              <w:rPr>
                <w:rFonts w:hint="cs"/>
                <w:color w:val="000000"/>
                <w:rtl/>
              </w:rPr>
              <w:t>תאריך</w:t>
            </w:r>
          </w:p>
        </w:tc>
        <w:tc>
          <w:tcPr>
            <w:tcW w:w="4056" w:type="dxa"/>
            <w:shd w:val="pct5" w:color="auto" w:fill="auto"/>
          </w:tcPr>
          <w:p w14:paraId="6C91D535" w14:textId="77777777" w:rsidR="0082678E" w:rsidRPr="0082678E" w:rsidRDefault="0082678E" w:rsidP="0082678E">
            <w:pPr>
              <w:bidi/>
              <w:jc w:val="center"/>
              <w:rPr>
                <w:color w:val="000000"/>
              </w:rPr>
            </w:pPr>
            <w:r w:rsidRPr="0082678E">
              <w:rPr>
                <w:rFonts w:hint="cs"/>
                <w:rtl/>
              </w:rPr>
              <w:t>שם מלא של מורשי החתימה של המציע</w:t>
            </w:r>
          </w:p>
        </w:tc>
        <w:tc>
          <w:tcPr>
            <w:tcW w:w="3618" w:type="dxa"/>
            <w:shd w:val="pct5" w:color="auto" w:fill="auto"/>
          </w:tcPr>
          <w:p w14:paraId="31AD3CBA" w14:textId="77777777" w:rsidR="0082678E" w:rsidRPr="0082678E" w:rsidRDefault="0082678E" w:rsidP="0082678E">
            <w:pPr>
              <w:bidi/>
              <w:jc w:val="center"/>
              <w:rPr>
                <w:color w:val="000000"/>
              </w:rPr>
            </w:pPr>
            <w:r w:rsidRPr="0082678E">
              <w:rPr>
                <w:rFonts w:hint="cs"/>
                <w:color w:val="000000"/>
                <w:rtl/>
              </w:rPr>
              <w:t>חתימה וחותמת המציע</w:t>
            </w:r>
          </w:p>
        </w:tc>
      </w:tr>
    </w:tbl>
    <w:p w14:paraId="2F549751" w14:textId="77777777" w:rsidR="0082678E" w:rsidRPr="0082678E" w:rsidRDefault="0082678E" w:rsidP="0082678E">
      <w:pPr>
        <w:tabs>
          <w:tab w:val="center" w:pos="4153"/>
          <w:tab w:val="right" w:pos="8306"/>
        </w:tabs>
        <w:overflowPunct/>
        <w:bidi/>
        <w:jc w:val="right"/>
        <w:textAlignment w:val="auto"/>
        <w:rPr>
          <w:rFonts w:ascii="Times New Roman" w:hAnsi="Times New Roman" w:cs="Miriam"/>
          <w:sz w:val="16"/>
          <w:szCs w:val="24"/>
          <w:rtl/>
        </w:rPr>
      </w:pPr>
    </w:p>
    <w:p w14:paraId="5B3DCEF9" w14:textId="77777777" w:rsidR="0082678E" w:rsidRPr="0082678E" w:rsidRDefault="0082678E" w:rsidP="0082678E">
      <w:pPr>
        <w:bidi/>
        <w:ind w:left="720"/>
        <w:rPr>
          <w:rFonts w:ascii="Times New Roman" w:hAnsi="Times New Roman"/>
          <w:szCs w:val="28"/>
          <w:rtl/>
        </w:rPr>
      </w:pPr>
    </w:p>
    <w:p w14:paraId="6D3A0A69" w14:textId="77777777" w:rsidR="0082678E" w:rsidRPr="0082678E" w:rsidRDefault="0082678E" w:rsidP="0082678E">
      <w:pPr>
        <w:bidi/>
        <w:ind w:left="720"/>
        <w:jc w:val="right"/>
        <w:rPr>
          <w:rFonts w:ascii="Times New Roman" w:hAnsi="Times New Roman"/>
          <w:sz w:val="24"/>
          <w:szCs w:val="24"/>
          <w:rtl/>
        </w:rPr>
      </w:pPr>
      <w:r w:rsidRPr="0082678E">
        <w:rPr>
          <w:rFonts w:ascii="Times New Roman" w:hAnsi="Times New Roman"/>
          <w:rtl/>
        </w:rPr>
        <w:br w:type="page"/>
      </w:r>
      <w:r w:rsidRPr="0082678E">
        <w:rPr>
          <w:rFonts w:ascii="Times New Roman" w:hAnsi="Times New Roman"/>
          <w:sz w:val="24"/>
          <w:szCs w:val="24"/>
          <w:rtl/>
        </w:rPr>
        <w:lastRenderedPageBreak/>
        <w:t xml:space="preserve">נספח </w:t>
      </w:r>
      <w:r w:rsidRPr="0082678E">
        <w:rPr>
          <w:rFonts w:ascii="Times New Roman" w:hAnsi="Times New Roman" w:hint="cs"/>
          <w:sz w:val="24"/>
          <w:szCs w:val="24"/>
          <w:rtl/>
        </w:rPr>
        <w:t>ד' - 1</w:t>
      </w:r>
    </w:p>
    <w:p w14:paraId="66AE43D2" w14:textId="77777777" w:rsidR="0082678E" w:rsidRPr="0082678E" w:rsidRDefault="0082678E" w:rsidP="0082678E">
      <w:pPr>
        <w:bidi/>
        <w:spacing w:line="300" w:lineRule="exact"/>
        <w:jc w:val="right"/>
        <w:rPr>
          <w:rFonts w:ascii="Times New Roman" w:hAnsi="Times New Roman"/>
          <w:sz w:val="24"/>
          <w:szCs w:val="24"/>
          <w:rtl/>
        </w:rPr>
      </w:pPr>
    </w:p>
    <w:p w14:paraId="466CBBDC" w14:textId="77777777" w:rsidR="0082678E" w:rsidRPr="0082678E" w:rsidRDefault="0082678E" w:rsidP="0082678E">
      <w:pPr>
        <w:bidi/>
        <w:rPr>
          <w:rFonts w:ascii="Times New Roman" w:hAnsi="Times New Roman"/>
          <w:b/>
          <w:bCs/>
          <w:sz w:val="28"/>
          <w:szCs w:val="28"/>
          <w:u w:val="single"/>
          <w:rtl/>
        </w:rPr>
      </w:pPr>
      <w:r w:rsidRPr="0082678E">
        <w:rPr>
          <w:rFonts w:ascii="Times New Roman" w:hAnsi="Times New Roman" w:hint="cs"/>
          <w:b/>
          <w:bCs/>
          <w:sz w:val="28"/>
          <w:szCs w:val="28"/>
          <w:u w:val="single"/>
          <w:rtl/>
        </w:rPr>
        <w:t>מכרזים והתקשרויות נוספות בהם מועסק המציע במשרד החינוך</w:t>
      </w:r>
    </w:p>
    <w:p w14:paraId="546FC854" w14:textId="77777777" w:rsidR="0082678E" w:rsidRPr="0082678E" w:rsidRDefault="0082678E" w:rsidP="0082678E">
      <w:pPr>
        <w:bidi/>
        <w:rPr>
          <w:rFonts w:ascii="Times New Roman" w:hAnsi="Times New Roman"/>
          <w:sz w:val="24"/>
          <w:szCs w:val="24"/>
          <w:rtl/>
        </w:rPr>
      </w:pPr>
    </w:p>
    <w:p w14:paraId="5F651D73" w14:textId="77777777" w:rsidR="0082678E" w:rsidRPr="0082678E" w:rsidRDefault="0082678E" w:rsidP="0082678E">
      <w:pPr>
        <w:bidi/>
        <w:rPr>
          <w:rFonts w:ascii="Times New Roman" w:hAnsi="Times New Roman"/>
          <w:sz w:val="24"/>
          <w:szCs w:val="24"/>
          <w:rtl/>
        </w:rPr>
      </w:pPr>
      <w:r w:rsidRPr="0082678E">
        <w:rPr>
          <w:rFonts w:ascii="Times New Roman" w:hAnsi="Times New Roman" w:hint="cs"/>
          <w:sz w:val="24"/>
          <w:szCs w:val="24"/>
          <w:rtl/>
        </w:rPr>
        <w:t xml:space="preserve">על המציע לפרט באם הוא מועסק או הועסק במכרזים נוספים והתקשרויות אחרות עם </w:t>
      </w:r>
      <w:r w:rsidRPr="0082678E">
        <w:rPr>
          <w:rFonts w:ascii="Times New Roman" w:hAnsi="Times New Roman" w:hint="cs"/>
          <w:sz w:val="24"/>
          <w:szCs w:val="24"/>
          <w:u w:val="single"/>
          <w:rtl/>
        </w:rPr>
        <w:t>משרד החינוך</w:t>
      </w:r>
      <w:r w:rsidRPr="0082678E">
        <w:rPr>
          <w:rFonts w:ascii="Times New Roman" w:hAnsi="Times New Roman" w:hint="cs"/>
          <w:sz w:val="24"/>
          <w:szCs w:val="24"/>
          <w:rtl/>
        </w:rPr>
        <w:t>.</w:t>
      </w:r>
    </w:p>
    <w:p w14:paraId="4527A3F0" w14:textId="77777777" w:rsidR="0082678E" w:rsidRPr="0082678E" w:rsidRDefault="0082678E" w:rsidP="0082678E">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82678E" w:rsidRPr="0082678E" w14:paraId="2E7BE7E9" w14:textId="77777777" w:rsidTr="0082678E">
        <w:trPr>
          <w:trHeight w:hRule="exact" w:val="567"/>
        </w:trPr>
        <w:tc>
          <w:tcPr>
            <w:tcW w:w="543" w:type="dxa"/>
            <w:tcBorders>
              <w:top w:val="single" w:sz="18" w:space="0" w:color="auto"/>
              <w:left w:val="single" w:sz="18" w:space="0" w:color="auto"/>
              <w:bottom w:val="single" w:sz="18" w:space="0" w:color="auto"/>
            </w:tcBorders>
            <w:shd w:val="clear" w:color="auto" w:fill="E6E6E6"/>
          </w:tcPr>
          <w:p w14:paraId="1CC8FBE4" w14:textId="77777777" w:rsidR="0082678E" w:rsidRPr="0082678E" w:rsidRDefault="0082678E" w:rsidP="0082678E">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5741B2A"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2430315"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FDA1AE3"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7D4663A2" w14:textId="77777777" w:rsidR="0082678E" w:rsidRPr="0082678E" w:rsidRDefault="0082678E" w:rsidP="0082678E">
            <w:pPr>
              <w:bidi/>
              <w:spacing w:line="270" w:lineRule="exact"/>
              <w:jc w:val="center"/>
              <w:rPr>
                <w:rFonts w:ascii="Times New Roman" w:hAnsi="Times New Roman"/>
                <w:b/>
                <w:bCs/>
                <w:sz w:val="24"/>
                <w:szCs w:val="24"/>
                <w:rtl/>
              </w:rPr>
            </w:pPr>
            <w:r w:rsidRPr="0082678E">
              <w:rPr>
                <w:rFonts w:ascii="Times New Roman" w:hAnsi="Times New Roman" w:hint="cs"/>
                <w:b/>
                <w:bCs/>
                <w:sz w:val="24"/>
                <w:szCs w:val="24"/>
                <w:rtl/>
              </w:rPr>
              <w:t>תקופת הפעלה</w:t>
            </w:r>
          </w:p>
          <w:p w14:paraId="106930A5"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 xml:space="preserve">מ: </w:t>
            </w:r>
            <w:r w:rsidRPr="0082678E">
              <w:rPr>
                <w:rFonts w:ascii="Times New Roman" w:hAnsi="Times New Roman" w:hint="cs"/>
                <w:b/>
                <w:bCs/>
                <w:sz w:val="24"/>
                <w:szCs w:val="24"/>
                <w:u w:val="single"/>
                <w:rtl/>
              </w:rPr>
              <w:t>_</w:t>
            </w:r>
            <w:r w:rsidRPr="0082678E">
              <w:rPr>
                <w:rFonts w:ascii="Times New Roman" w:hAnsi="Times New Roman" w:hint="cs"/>
                <w:b/>
                <w:bCs/>
                <w:sz w:val="24"/>
                <w:szCs w:val="24"/>
                <w:rtl/>
              </w:rPr>
              <w:t xml:space="preserve"> עד: </w:t>
            </w:r>
            <w:r w:rsidRPr="0082678E">
              <w:rPr>
                <w:rFonts w:ascii="Times New Roman" w:hAnsi="Times New Roman" w:hint="cs"/>
                <w:b/>
                <w:bCs/>
                <w:sz w:val="24"/>
                <w:szCs w:val="24"/>
                <w:u w:val="single"/>
                <w:rtl/>
              </w:rPr>
              <w:t>_</w:t>
            </w:r>
          </w:p>
        </w:tc>
      </w:tr>
      <w:tr w:rsidR="0082678E" w:rsidRPr="0082678E" w14:paraId="75C2AD51" w14:textId="77777777" w:rsidTr="0082678E">
        <w:trPr>
          <w:trHeight w:hRule="exact" w:val="567"/>
        </w:trPr>
        <w:tc>
          <w:tcPr>
            <w:tcW w:w="543" w:type="dxa"/>
            <w:vMerge w:val="restart"/>
            <w:tcBorders>
              <w:top w:val="single" w:sz="18" w:space="0" w:color="auto"/>
              <w:left w:val="single" w:sz="18" w:space="0" w:color="auto"/>
            </w:tcBorders>
          </w:tcPr>
          <w:p w14:paraId="627C916F" w14:textId="77777777" w:rsidR="0082678E" w:rsidRPr="0082678E" w:rsidRDefault="0082678E" w:rsidP="0082678E">
            <w:pPr>
              <w:numPr>
                <w:ilvl w:val="0"/>
                <w:numId w:val="99"/>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5FE44D94" w14:textId="77777777" w:rsidR="0082678E" w:rsidRPr="0082678E" w:rsidRDefault="0082678E" w:rsidP="0082678E">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4810314" w14:textId="77777777" w:rsidR="0082678E" w:rsidRPr="0082678E" w:rsidRDefault="0082678E" w:rsidP="0082678E">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745FE7B6" w14:textId="77777777" w:rsidR="0082678E" w:rsidRPr="0082678E" w:rsidRDefault="0082678E" w:rsidP="0082678E">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E491BF8" w14:textId="77777777" w:rsidR="0082678E" w:rsidRPr="0082678E" w:rsidRDefault="0082678E" w:rsidP="0082678E">
            <w:pPr>
              <w:bidi/>
              <w:spacing w:line="270" w:lineRule="exact"/>
              <w:jc w:val="center"/>
              <w:rPr>
                <w:rFonts w:ascii="Times New Roman" w:hAnsi="Times New Roman"/>
                <w:sz w:val="24"/>
                <w:szCs w:val="24"/>
              </w:rPr>
            </w:pPr>
          </w:p>
        </w:tc>
      </w:tr>
      <w:tr w:rsidR="0082678E" w:rsidRPr="0082678E" w14:paraId="653A5995" w14:textId="77777777" w:rsidTr="0082678E">
        <w:trPr>
          <w:trHeight w:hRule="exact" w:val="567"/>
        </w:trPr>
        <w:tc>
          <w:tcPr>
            <w:tcW w:w="543" w:type="dxa"/>
            <w:vMerge/>
            <w:tcBorders>
              <w:left w:val="single" w:sz="18" w:space="0" w:color="auto"/>
            </w:tcBorders>
          </w:tcPr>
          <w:p w14:paraId="487FED6B" w14:textId="77777777" w:rsidR="0082678E" w:rsidRPr="0082678E" w:rsidRDefault="0082678E" w:rsidP="0082678E">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6EC3F869"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6F1DCC7A" w14:textId="77777777" w:rsidR="0082678E" w:rsidRPr="0082678E" w:rsidRDefault="0082678E" w:rsidP="0082678E">
            <w:pPr>
              <w:bidi/>
              <w:spacing w:line="270" w:lineRule="exact"/>
              <w:jc w:val="center"/>
              <w:rPr>
                <w:rFonts w:ascii="Times New Roman" w:hAnsi="Times New Roman"/>
                <w:sz w:val="24"/>
                <w:szCs w:val="24"/>
              </w:rPr>
            </w:pPr>
            <w:r w:rsidRPr="0082678E">
              <w:rPr>
                <w:rFonts w:ascii="Times New Roman" w:hAnsi="Times New Roman" w:hint="cs"/>
                <w:b/>
                <w:bCs/>
                <w:sz w:val="24"/>
                <w:szCs w:val="24"/>
                <w:rtl/>
              </w:rPr>
              <w:t>שם המכרז או התקשרות</w:t>
            </w:r>
          </w:p>
        </w:tc>
      </w:tr>
      <w:tr w:rsidR="0082678E" w:rsidRPr="0082678E" w14:paraId="62C3C66D" w14:textId="77777777" w:rsidTr="0082678E">
        <w:trPr>
          <w:trHeight w:hRule="exact" w:val="567"/>
        </w:trPr>
        <w:tc>
          <w:tcPr>
            <w:tcW w:w="543" w:type="dxa"/>
            <w:vMerge/>
            <w:tcBorders>
              <w:left w:val="single" w:sz="18" w:space="0" w:color="auto"/>
              <w:bottom w:val="single" w:sz="18" w:space="0" w:color="auto"/>
            </w:tcBorders>
          </w:tcPr>
          <w:p w14:paraId="0A8B8D50" w14:textId="77777777" w:rsidR="0082678E" w:rsidRPr="0082678E" w:rsidRDefault="0082678E" w:rsidP="0082678E">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26B8E3EC" w14:textId="77777777" w:rsidR="0082678E" w:rsidRPr="0082678E" w:rsidRDefault="0082678E" w:rsidP="0082678E">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E0C8E82" w14:textId="77777777" w:rsidR="0082678E" w:rsidRPr="0082678E" w:rsidRDefault="0082678E" w:rsidP="0082678E">
            <w:pPr>
              <w:bidi/>
              <w:spacing w:line="270" w:lineRule="exact"/>
              <w:jc w:val="center"/>
              <w:rPr>
                <w:rFonts w:ascii="Times New Roman" w:hAnsi="Times New Roman"/>
                <w:sz w:val="24"/>
                <w:szCs w:val="24"/>
              </w:rPr>
            </w:pPr>
          </w:p>
        </w:tc>
      </w:tr>
      <w:tr w:rsidR="0082678E" w:rsidRPr="0082678E" w14:paraId="4A1E4559" w14:textId="77777777" w:rsidTr="0082678E">
        <w:trPr>
          <w:trHeight w:hRule="exact" w:val="567"/>
        </w:trPr>
        <w:tc>
          <w:tcPr>
            <w:tcW w:w="543" w:type="dxa"/>
            <w:tcBorders>
              <w:top w:val="single" w:sz="18" w:space="0" w:color="auto"/>
              <w:left w:val="single" w:sz="18" w:space="0" w:color="auto"/>
              <w:bottom w:val="single" w:sz="18" w:space="0" w:color="auto"/>
            </w:tcBorders>
            <w:shd w:val="clear" w:color="auto" w:fill="E6E6E6"/>
          </w:tcPr>
          <w:p w14:paraId="0BA01C17" w14:textId="77777777" w:rsidR="0082678E" w:rsidRPr="0082678E" w:rsidRDefault="0082678E" w:rsidP="0082678E">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186265B1"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11E3E7C8"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6F3FAB23"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7895427E" w14:textId="77777777" w:rsidR="0082678E" w:rsidRPr="0082678E" w:rsidRDefault="0082678E" w:rsidP="0082678E">
            <w:pPr>
              <w:bidi/>
              <w:spacing w:line="270" w:lineRule="exact"/>
              <w:jc w:val="center"/>
              <w:rPr>
                <w:rFonts w:ascii="Times New Roman" w:hAnsi="Times New Roman"/>
                <w:b/>
                <w:bCs/>
                <w:sz w:val="24"/>
                <w:szCs w:val="24"/>
                <w:rtl/>
              </w:rPr>
            </w:pPr>
            <w:r w:rsidRPr="0082678E">
              <w:rPr>
                <w:rFonts w:ascii="Times New Roman" w:hAnsi="Times New Roman" w:hint="cs"/>
                <w:b/>
                <w:bCs/>
                <w:sz w:val="24"/>
                <w:szCs w:val="24"/>
                <w:rtl/>
              </w:rPr>
              <w:t>תקופת הפעלה</w:t>
            </w:r>
          </w:p>
          <w:p w14:paraId="1124C174"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 xml:space="preserve">מ: </w:t>
            </w:r>
            <w:r w:rsidRPr="0082678E">
              <w:rPr>
                <w:rFonts w:ascii="Times New Roman" w:hAnsi="Times New Roman" w:hint="cs"/>
                <w:b/>
                <w:bCs/>
                <w:sz w:val="24"/>
                <w:szCs w:val="24"/>
                <w:u w:val="single"/>
                <w:rtl/>
              </w:rPr>
              <w:t>_</w:t>
            </w:r>
            <w:r w:rsidRPr="0082678E">
              <w:rPr>
                <w:rFonts w:ascii="Times New Roman" w:hAnsi="Times New Roman" w:hint="cs"/>
                <w:b/>
                <w:bCs/>
                <w:sz w:val="24"/>
                <w:szCs w:val="24"/>
                <w:rtl/>
              </w:rPr>
              <w:t xml:space="preserve"> עד: </w:t>
            </w:r>
            <w:r w:rsidRPr="0082678E">
              <w:rPr>
                <w:rFonts w:ascii="Times New Roman" w:hAnsi="Times New Roman" w:hint="cs"/>
                <w:b/>
                <w:bCs/>
                <w:sz w:val="24"/>
                <w:szCs w:val="24"/>
                <w:u w:val="single"/>
                <w:rtl/>
              </w:rPr>
              <w:t>_</w:t>
            </w:r>
          </w:p>
        </w:tc>
      </w:tr>
      <w:tr w:rsidR="0082678E" w:rsidRPr="0082678E" w14:paraId="5840004A" w14:textId="77777777" w:rsidTr="0082678E">
        <w:trPr>
          <w:trHeight w:hRule="exact" w:val="567"/>
        </w:trPr>
        <w:tc>
          <w:tcPr>
            <w:tcW w:w="543" w:type="dxa"/>
            <w:vMerge w:val="restart"/>
            <w:tcBorders>
              <w:top w:val="single" w:sz="18" w:space="0" w:color="auto"/>
              <w:left w:val="single" w:sz="18" w:space="0" w:color="auto"/>
            </w:tcBorders>
          </w:tcPr>
          <w:p w14:paraId="065748BE" w14:textId="77777777" w:rsidR="0082678E" w:rsidRPr="0082678E" w:rsidRDefault="0082678E" w:rsidP="0082678E">
            <w:pPr>
              <w:numPr>
                <w:ilvl w:val="0"/>
                <w:numId w:val="99"/>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5D8E5998" w14:textId="77777777" w:rsidR="0082678E" w:rsidRPr="0082678E" w:rsidRDefault="0082678E" w:rsidP="0082678E">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90FFB61" w14:textId="77777777" w:rsidR="0082678E" w:rsidRPr="0082678E" w:rsidRDefault="0082678E" w:rsidP="0082678E">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352B85F1" w14:textId="77777777" w:rsidR="0082678E" w:rsidRPr="0082678E" w:rsidRDefault="0082678E" w:rsidP="0082678E">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61BE2FE3" w14:textId="77777777" w:rsidR="0082678E" w:rsidRPr="0082678E" w:rsidRDefault="0082678E" w:rsidP="0082678E">
            <w:pPr>
              <w:bidi/>
              <w:spacing w:line="270" w:lineRule="exact"/>
              <w:jc w:val="center"/>
              <w:rPr>
                <w:rFonts w:ascii="Times New Roman" w:hAnsi="Times New Roman"/>
                <w:sz w:val="24"/>
                <w:szCs w:val="24"/>
              </w:rPr>
            </w:pPr>
          </w:p>
        </w:tc>
      </w:tr>
      <w:tr w:rsidR="0082678E" w:rsidRPr="0082678E" w14:paraId="3506F32D" w14:textId="77777777" w:rsidTr="0082678E">
        <w:trPr>
          <w:trHeight w:hRule="exact" w:val="567"/>
        </w:trPr>
        <w:tc>
          <w:tcPr>
            <w:tcW w:w="543" w:type="dxa"/>
            <w:vMerge/>
            <w:tcBorders>
              <w:left w:val="single" w:sz="18" w:space="0" w:color="auto"/>
            </w:tcBorders>
          </w:tcPr>
          <w:p w14:paraId="2A57F525" w14:textId="77777777" w:rsidR="0082678E" w:rsidRPr="0082678E" w:rsidRDefault="0082678E" w:rsidP="0082678E">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B645341"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2DA8AAE" w14:textId="77777777" w:rsidR="0082678E" w:rsidRPr="0082678E" w:rsidRDefault="0082678E" w:rsidP="0082678E">
            <w:pPr>
              <w:bidi/>
              <w:spacing w:line="270" w:lineRule="exact"/>
              <w:jc w:val="center"/>
              <w:rPr>
                <w:rFonts w:ascii="Times New Roman" w:hAnsi="Times New Roman"/>
                <w:sz w:val="24"/>
                <w:szCs w:val="24"/>
              </w:rPr>
            </w:pPr>
            <w:r w:rsidRPr="0082678E">
              <w:rPr>
                <w:rFonts w:ascii="Times New Roman" w:hAnsi="Times New Roman" w:hint="cs"/>
                <w:b/>
                <w:bCs/>
                <w:sz w:val="24"/>
                <w:szCs w:val="24"/>
                <w:rtl/>
              </w:rPr>
              <w:t>שם המכרז או התקשרות</w:t>
            </w:r>
          </w:p>
        </w:tc>
      </w:tr>
      <w:tr w:rsidR="0082678E" w:rsidRPr="0082678E" w14:paraId="408CDE0C" w14:textId="77777777" w:rsidTr="0082678E">
        <w:trPr>
          <w:trHeight w:hRule="exact" w:val="567"/>
        </w:trPr>
        <w:tc>
          <w:tcPr>
            <w:tcW w:w="543" w:type="dxa"/>
            <w:vMerge/>
            <w:tcBorders>
              <w:left w:val="single" w:sz="18" w:space="0" w:color="auto"/>
              <w:bottom w:val="single" w:sz="18" w:space="0" w:color="auto"/>
            </w:tcBorders>
          </w:tcPr>
          <w:p w14:paraId="66ABE780" w14:textId="77777777" w:rsidR="0082678E" w:rsidRPr="0082678E" w:rsidRDefault="0082678E" w:rsidP="0082678E">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BDD17C0" w14:textId="77777777" w:rsidR="0082678E" w:rsidRPr="0082678E" w:rsidRDefault="0082678E" w:rsidP="0082678E">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BE5236D" w14:textId="77777777" w:rsidR="0082678E" w:rsidRPr="0082678E" w:rsidRDefault="0082678E" w:rsidP="0082678E">
            <w:pPr>
              <w:bidi/>
              <w:spacing w:line="270" w:lineRule="exact"/>
              <w:jc w:val="center"/>
              <w:rPr>
                <w:rFonts w:ascii="Times New Roman" w:hAnsi="Times New Roman"/>
                <w:sz w:val="24"/>
                <w:szCs w:val="24"/>
              </w:rPr>
            </w:pPr>
          </w:p>
        </w:tc>
      </w:tr>
      <w:tr w:rsidR="0082678E" w:rsidRPr="0082678E" w14:paraId="7860D492" w14:textId="77777777" w:rsidTr="0082678E">
        <w:trPr>
          <w:trHeight w:hRule="exact" w:val="567"/>
        </w:trPr>
        <w:tc>
          <w:tcPr>
            <w:tcW w:w="543" w:type="dxa"/>
            <w:tcBorders>
              <w:top w:val="single" w:sz="18" w:space="0" w:color="auto"/>
              <w:left w:val="single" w:sz="18" w:space="0" w:color="auto"/>
              <w:bottom w:val="single" w:sz="18" w:space="0" w:color="auto"/>
            </w:tcBorders>
            <w:shd w:val="clear" w:color="auto" w:fill="E6E6E6"/>
          </w:tcPr>
          <w:p w14:paraId="772F36D7" w14:textId="77777777" w:rsidR="0082678E" w:rsidRPr="0082678E" w:rsidRDefault="0082678E" w:rsidP="0082678E">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957D70E"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69E22527"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3B826AE"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AB0AF0F" w14:textId="77777777" w:rsidR="0082678E" w:rsidRPr="0082678E" w:rsidRDefault="0082678E" w:rsidP="0082678E">
            <w:pPr>
              <w:bidi/>
              <w:spacing w:line="270" w:lineRule="exact"/>
              <w:jc w:val="center"/>
              <w:rPr>
                <w:rFonts w:ascii="Times New Roman" w:hAnsi="Times New Roman"/>
                <w:b/>
                <w:bCs/>
                <w:sz w:val="24"/>
                <w:szCs w:val="24"/>
                <w:rtl/>
              </w:rPr>
            </w:pPr>
            <w:r w:rsidRPr="0082678E">
              <w:rPr>
                <w:rFonts w:ascii="Times New Roman" w:hAnsi="Times New Roman" w:hint="cs"/>
                <w:b/>
                <w:bCs/>
                <w:sz w:val="24"/>
                <w:szCs w:val="24"/>
                <w:rtl/>
              </w:rPr>
              <w:t>תקופת הפעלה</w:t>
            </w:r>
          </w:p>
          <w:p w14:paraId="1738C817"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 xml:space="preserve">מ: </w:t>
            </w:r>
            <w:r w:rsidRPr="0082678E">
              <w:rPr>
                <w:rFonts w:ascii="Times New Roman" w:hAnsi="Times New Roman" w:hint="cs"/>
                <w:b/>
                <w:bCs/>
                <w:sz w:val="24"/>
                <w:szCs w:val="24"/>
                <w:u w:val="single"/>
                <w:rtl/>
              </w:rPr>
              <w:t>_</w:t>
            </w:r>
            <w:r w:rsidRPr="0082678E">
              <w:rPr>
                <w:rFonts w:ascii="Times New Roman" w:hAnsi="Times New Roman" w:hint="cs"/>
                <w:b/>
                <w:bCs/>
                <w:sz w:val="24"/>
                <w:szCs w:val="24"/>
                <w:rtl/>
              </w:rPr>
              <w:t xml:space="preserve"> עד: </w:t>
            </w:r>
            <w:r w:rsidRPr="0082678E">
              <w:rPr>
                <w:rFonts w:ascii="Times New Roman" w:hAnsi="Times New Roman" w:hint="cs"/>
                <w:b/>
                <w:bCs/>
                <w:sz w:val="24"/>
                <w:szCs w:val="24"/>
                <w:u w:val="single"/>
                <w:rtl/>
              </w:rPr>
              <w:t>_</w:t>
            </w:r>
          </w:p>
        </w:tc>
      </w:tr>
      <w:tr w:rsidR="0082678E" w:rsidRPr="0082678E" w14:paraId="0578BFF4" w14:textId="77777777" w:rsidTr="0082678E">
        <w:trPr>
          <w:trHeight w:hRule="exact" w:val="567"/>
        </w:trPr>
        <w:tc>
          <w:tcPr>
            <w:tcW w:w="543" w:type="dxa"/>
            <w:vMerge w:val="restart"/>
            <w:tcBorders>
              <w:top w:val="single" w:sz="18" w:space="0" w:color="auto"/>
              <w:left w:val="single" w:sz="18" w:space="0" w:color="auto"/>
            </w:tcBorders>
          </w:tcPr>
          <w:p w14:paraId="35C7EA6A" w14:textId="77777777" w:rsidR="0082678E" w:rsidRPr="0082678E" w:rsidRDefault="0082678E" w:rsidP="0082678E">
            <w:pPr>
              <w:numPr>
                <w:ilvl w:val="0"/>
                <w:numId w:val="99"/>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5178A445" w14:textId="77777777" w:rsidR="0082678E" w:rsidRPr="0082678E" w:rsidRDefault="0082678E" w:rsidP="0082678E">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1C42DB03" w14:textId="77777777" w:rsidR="0082678E" w:rsidRPr="0082678E" w:rsidRDefault="0082678E" w:rsidP="0082678E">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D8C3CD" w14:textId="77777777" w:rsidR="0082678E" w:rsidRPr="0082678E" w:rsidRDefault="0082678E" w:rsidP="0082678E">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5DC74C6" w14:textId="77777777" w:rsidR="0082678E" w:rsidRPr="0082678E" w:rsidRDefault="0082678E" w:rsidP="0082678E">
            <w:pPr>
              <w:bidi/>
              <w:spacing w:line="270" w:lineRule="exact"/>
              <w:jc w:val="center"/>
              <w:rPr>
                <w:rFonts w:ascii="Times New Roman" w:hAnsi="Times New Roman"/>
                <w:sz w:val="24"/>
                <w:szCs w:val="24"/>
              </w:rPr>
            </w:pPr>
          </w:p>
        </w:tc>
      </w:tr>
      <w:tr w:rsidR="0082678E" w:rsidRPr="0082678E" w14:paraId="613E30C0" w14:textId="77777777" w:rsidTr="0082678E">
        <w:trPr>
          <w:trHeight w:hRule="exact" w:val="567"/>
        </w:trPr>
        <w:tc>
          <w:tcPr>
            <w:tcW w:w="543" w:type="dxa"/>
            <w:vMerge/>
            <w:tcBorders>
              <w:left w:val="single" w:sz="18" w:space="0" w:color="auto"/>
            </w:tcBorders>
          </w:tcPr>
          <w:p w14:paraId="046895F6" w14:textId="77777777" w:rsidR="0082678E" w:rsidRPr="0082678E" w:rsidRDefault="0082678E" w:rsidP="0082678E">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3B4DB930"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FC63078" w14:textId="77777777" w:rsidR="0082678E" w:rsidRPr="0082678E" w:rsidRDefault="0082678E" w:rsidP="0082678E">
            <w:pPr>
              <w:bidi/>
              <w:spacing w:line="270" w:lineRule="exact"/>
              <w:jc w:val="center"/>
              <w:rPr>
                <w:rFonts w:ascii="Times New Roman" w:hAnsi="Times New Roman"/>
                <w:sz w:val="24"/>
                <w:szCs w:val="24"/>
              </w:rPr>
            </w:pPr>
            <w:r w:rsidRPr="0082678E">
              <w:rPr>
                <w:rFonts w:ascii="Times New Roman" w:hAnsi="Times New Roman" w:hint="cs"/>
                <w:b/>
                <w:bCs/>
                <w:sz w:val="24"/>
                <w:szCs w:val="24"/>
                <w:rtl/>
              </w:rPr>
              <w:t>שם המכרז או התקשרות</w:t>
            </w:r>
          </w:p>
        </w:tc>
      </w:tr>
      <w:tr w:rsidR="0082678E" w:rsidRPr="0082678E" w14:paraId="3A12757A" w14:textId="77777777" w:rsidTr="0082678E">
        <w:trPr>
          <w:trHeight w:hRule="exact" w:val="567"/>
        </w:trPr>
        <w:tc>
          <w:tcPr>
            <w:tcW w:w="543" w:type="dxa"/>
            <w:vMerge/>
            <w:tcBorders>
              <w:left w:val="single" w:sz="18" w:space="0" w:color="auto"/>
              <w:bottom w:val="single" w:sz="18" w:space="0" w:color="auto"/>
            </w:tcBorders>
          </w:tcPr>
          <w:p w14:paraId="29E128B1" w14:textId="77777777" w:rsidR="0082678E" w:rsidRPr="0082678E" w:rsidRDefault="0082678E" w:rsidP="0082678E">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DE2DA34" w14:textId="77777777" w:rsidR="0082678E" w:rsidRPr="0082678E" w:rsidRDefault="0082678E" w:rsidP="0082678E">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42D9D6CE" w14:textId="77777777" w:rsidR="0082678E" w:rsidRPr="0082678E" w:rsidRDefault="0082678E" w:rsidP="0082678E">
            <w:pPr>
              <w:bidi/>
              <w:spacing w:line="270" w:lineRule="exact"/>
              <w:jc w:val="center"/>
              <w:rPr>
                <w:rFonts w:ascii="Times New Roman" w:hAnsi="Times New Roman"/>
                <w:sz w:val="24"/>
                <w:szCs w:val="24"/>
              </w:rPr>
            </w:pPr>
          </w:p>
        </w:tc>
      </w:tr>
      <w:tr w:rsidR="0082678E" w:rsidRPr="0082678E" w14:paraId="313C3512" w14:textId="77777777" w:rsidTr="0082678E">
        <w:trPr>
          <w:trHeight w:hRule="exact" w:val="567"/>
        </w:trPr>
        <w:tc>
          <w:tcPr>
            <w:tcW w:w="543" w:type="dxa"/>
            <w:tcBorders>
              <w:top w:val="single" w:sz="18" w:space="0" w:color="auto"/>
              <w:left w:val="single" w:sz="18" w:space="0" w:color="auto"/>
              <w:bottom w:val="single" w:sz="18" w:space="0" w:color="auto"/>
            </w:tcBorders>
            <w:shd w:val="clear" w:color="auto" w:fill="E6E6E6"/>
          </w:tcPr>
          <w:p w14:paraId="71319E96" w14:textId="77777777" w:rsidR="0082678E" w:rsidRPr="0082678E" w:rsidRDefault="0082678E" w:rsidP="0082678E">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179DD575"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1D12B1D0"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713C36E6"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E131A8E" w14:textId="77777777" w:rsidR="0082678E" w:rsidRPr="0082678E" w:rsidRDefault="0082678E" w:rsidP="0082678E">
            <w:pPr>
              <w:bidi/>
              <w:spacing w:line="270" w:lineRule="exact"/>
              <w:jc w:val="center"/>
              <w:rPr>
                <w:rFonts w:ascii="Times New Roman" w:hAnsi="Times New Roman"/>
                <w:b/>
                <w:bCs/>
                <w:sz w:val="24"/>
                <w:szCs w:val="24"/>
                <w:rtl/>
              </w:rPr>
            </w:pPr>
            <w:r w:rsidRPr="0082678E">
              <w:rPr>
                <w:rFonts w:ascii="Times New Roman" w:hAnsi="Times New Roman" w:hint="cs"/>
                <w:b/>
                <w:bCs/>
                <w:sz w:val="24"/>
                <w:szCs w:val="24"/>
                <w:rtl/>
              </w:rPr>
              <w:t>תקופת הפעלה</w:t>
            </w:r>
          </w:p>
          <w:p w14:paraId="2DEE7CF3"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 xml:space="preserve">מ: </w:t>
            </w:r>
            <w:r w:rsidRPr="0082678E">
              <w:rPr>
                <w:rFonts w:ascii="Times New Roman" w:hAnsi="Times New Roman" w:hint="cs"/>
                <w:b/>
                <w:bCs/>
                <w:sz w:val="24"/>
                <w:szCs w:val="24"/>
                <w:u w:val="single"/>
                <w:rtl/>
              </w:rPr>
              <w:t>_</w:t>
            </w:r>
            <w:r w:rsidRPr="0082678E">
              <w:rPr>
                <w:rFonts w:ascii="Times New Roman" w:hAnsi="Times New Roman" w:hint="cs"/>
                <w:b/>
                <w:bCs/>
                <w:sz w:val="24"/>
                <w:szCs w:val="24"/>
                <w:rtl/>
              </w:rPr>
              <w:t xml:space="preserve"> עד: </w:t>
            </w:r>
            <w:r w:rsidRPr="0082678E">
              <w:rPr>
                <w:rFonts w:ascii="Times New Roman" w:hAnsi="Times New Roman" w:hint="cs"/>
                <w:b/>
                <w:bCs/>
                <w:sz w:val="24"/>
                <w:szCs w:val="24"/>
                <w:u w:val="single"/>
                <w:rtl/>
              </w:rPr>
              <w:t>_</w:t>
            </w:r>
          </w:p>
        </w:tc>
      </w:tr>
      <w:tr w:rsidR="0082678E" w:rsidRPr="0082678E" w14:paraId="7322436A" w14:textId="77777777" w:rsidTr="0082678E">
        <w:trPr>
          <w:trHeight w:hRule="exact" w:val="567"/>
        </w:trPr>
        <w:tc>
          <w:tcPr>
            <w:tcW w:w="543" w:type="dxa"/>
            <w:vMerge w:val="restart"/>
            <w:tcBorders>
              <w:top w:val="single" w:sz="18" w:space="0" w:color="auto"/>
              <w:left w:val="single" w:sz="18" w:space="0" w:color="auto"/>
            </w:tcBorders>
          </w:tcPr>
          <w:p w14:paraId="6DCCAF41" w14:textId="77777777" w:rsidR="0082678E" w:rsidRPr="0082678E" w:rsidRDefault="0082678E" w:rsidP="0082678E">
            <w:pPr>
              <w:numPr>
                <w:ilvl w:val="0"/>
                <w:numId w:val="99"/>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06C47E6" w14:textId="77777777" w:rsidR="0082678E" w:rsidRPr="0082678E" w:rsidRDefault="0082678E" w:rsidP="0082678E">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50F22FD" w14:textId="77777777" w:rsidR="0082678E" w:rsidRPr="0082678E" w:rsidRDefault="0082678E" w:rsidP="0082678E">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20BE14FC" w14:textId="77777777" w:rsidR="0082678E" w:rsidRPr="0082678E" w:rsidRDefault="0082678E" w:rsidP="0082678E">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3737CF8E" w14:textId="77777777" w:rsidR="0082678E" w:rsidRPr="0082678E" w:rsidRDefault="0082678E" w:rsidP="0082678E">
            <w:pPr>
              <w:bidi/>
              <w:spacing w:line="270" w:lineRule="exact"/>
              <w:jc w:val="center"/>
              <w:rPr>
                <w:rFonts w:ascii="Times New Roman" w:hAnsi="Times New Roman"/>
                <w:sz w:val="24"/>
                <w:szCs w:val="24"/>
              </w:rPr>
            </w:pPr>
          </w:p>
        </w:tc>
      </w:tr>
      <w:tr w:rsidR="0082678E" w:rsidRPr="0082678E" w14:paraId="791A87D0" w14:textId="77777777" w:rsidTr="0082678E">
        <w:trPr>
          <w:trHeight w:hRule="exact" w:val="567"/>
        </w:trPr>
        <w:tc>
          <w:tcPr>
            <w:tcW w:w="543" w:type="dxa"/>
            <w:vMerge/>
            <w:tcBorders>
              <w:left w:val="single" w:sz="18" w:space="0" w:color="auto"/>
            </w:tcBorders>
          </w:tcPr>
          <w:p w14:paraId="048128A1" w14:textId="77777777" w:rsidR="0082678E" w:rsidRPr="0082678E" w:rsidRDefault="0082678E" w:rsidP="0082678E">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6A006A59"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FCCB93" w14:textId="77777777" w:rsidR="0082678E" w:rsidRPr="0082678E" w:rsidRDefault="0082678E" w:rsidP="0082678E">
            <w:pPr>
              <w:bidi/>
              <w:spacing w:line="270" w:lineRule="exact"/>
              <w:jc w:val="center"/>
              <w:rPr>
                <w:rFonts w:ascii="Times New Roman" w:hAnsi="Times New Roman"/>
                <w:sz w:val="24"/>
                <w:szCs w:val="24"/>
              </w:rPr>
            </w:pPr>
            <w:r w:rsidRPr="0082678E">
              <w:rPr>
                <w:rFonts w:ascii="Times New Roman" w:hAnsi="Times New Roman" w:hint="cs"/>
                <w:b/>
                <w:bCs/>
                <w:sz w:val="24"/>
                <w:szCs w:val="24"/>
                <w:rtl/>
              </w:rPr>
              <w:t>שם המכרז או התקשרות</w:t>
            </w:r>
          </w:p>
        </w:tc>
      </w:tr>
      <w:tr w:rsidR="0082678E" w:rsidRPr="0082678E" w14:paraId="3B77D106" w14:textId="77777777" w:rsidTr="0082678E">
        <w:trPr>
          <w:trHeight w:hRule="exact" w:val="567"/>
        </w:trPr>
        <w:tc>
          <w:tcPr>
            <w:tcW w:w="543" w:type="dxa"/>
            <w:vMerge/>
            <w:tcBorders>
              <w:left w:val="single" w:sz="18" w:space="0" w:color="auto"/>
              <w:bottom w:val="single" w:sz="18" w:space="0" w:color="auto"/>
            </w:tcBorders>
          </w:tcPr>
          <w:p w14:paraId="09D9265C" w14:textId="77777777" w:rsidR="0082678E" w:rsidRPr="0082678E" w:rsidRDefault="0082678E" w:rsidP="0082678E">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AA14B32" w14:textId="77777777" w:rsidR="0082678E" w:rsidRPr="0082678E" w:rsidRDefault="0082678E" w:rsidP="0082678E">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48CEAAB6" w14:textId="77777777" w:rsidR="0082678E" w:rsidRPr="0082678E" w:rsidRDefault="0082678E" w:rsidP="0082678E">
            <w:pPr>
              <w:bidi/>
              <w:spacing w:line="270" w:lineRule="exact"/>
              <w:jc w:val="center"/>
              <w:rPr>
                <w:rFonts w:ascii="Times New Roman" w:hAnsi="Times New Roman"/>
                <w:sz w:val="24"/>
                <w:szCs w:val="24"/>
              </w:rPr>
            </w:pPr>
          </w:p>
        </w:tc>
      </w:tr>
      <w:tr w:rsidR="0082678E" w:rsidRPr="0082678E" w14:paraId="33CA8041" w14:textId="77777777" w:rsidTr="0082678E">
        <w:trPr>
          <w:trHeight w:hRule="exact" w:val="567"/>
        </w:trPr>
        <w:tc>
          <w:tcPr>
            <w:tcW w:w="543" w:type="dxa"/>
            <w:tcBorders>
              <w:top w:val="single" w:sz="18" w:space="0" w:color="auto"/>
              <w:left w:val="single" w:sz="18" w:space="0" w:color="auto"/>
              <w:bottom w:val="single" w:sz="18" w:space="0" w:color="auto"/>
            </w:tcBorders>
            <w:shd w:val="clear" w:color="auto" w:fill="E6E6E6"/>
          </w:tcPr>
          <w:p w14:paraId="7E9AA2E6" w14:textId="77777777" w:rsidR="0082678E" w:rsidRPr="0082678E" w:rsidRDefault="0082678E" w:rsidP="0082678E">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0D685BF3"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779C3FA2"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0421932"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2CD69DB" w14:textId="77777777" w:rsidR="0082678E" w:rsidRPr="0082678E" w:rsidRDefault="0082678E" w:rsidP="0082678E">
            <w:pPr>
              <w:bidi/>
              <w:spacing w:line="270" w:lineRule="exact"/>
              <w:jc w:val="center"/>
              <w:rPr>
                <w:rFonts w:ascii="Times New Roman" w:hAnsi="Times New Roman"/>
                <w:b/>
                <w:bCs/>
                <w:sz w:val="24"/>
                <w:szCs w:val="24"/>
                <w:rtl/>
              </w:rPr>
            </w:pPr>
            <w:r w:rsidRPr="0082678E">
              <w:rPr>
                <w:rFonts w:ascii="Times New Roman" w:hAnsi="Times New Roman" w:hint="cs"/>
                <w:b/>
                <w:bCs/>
                <w:sz w:val="24"/>
                <w:szCs w:val="24"/>
                <w:rtl/>
              </w:rPr>
              <w:t>תקופת הפעלה</w:t>
            </w:r>
          </w:p>
          <w:p w14:paraId="5D62D677"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 xml:space="preserve">מ: </w:t>
            </w:r>
            <w:r w:rsidRPr="0082678E">
              <w:rPr>
                <w:rFonts w:ascii="Times New Roman" w:hAnsi="Times New Roman" w:hint="cs"/>
                <w:b/>
                <w:bCs/>
                <w:sz w:val="24"/>
                <w:szCs w:val="24"/>
                <w:u w:val="single"/>
                <w:rtl/>
              </w:rPr>
              <w:t>_</w:t>
            </w:r>
            <w:r w:rsidRPr="0082678E">
              <w:rPr>
                <w:rFonts w:ascii="Times New Roman" w:hAnsi="Times New Roman" w:hint="cs"/>
                <w:b/>
                <w:bCs/>
                <w:sz w:val="24"/>
                <w:szCs w:val="24"/>
                <w:rtl/>
              </w:rPr>
              <w:t xml:space="preserve"> עד: </w:t>
            </w:r>
            <w:r w:rsidRPr="0082678E">
              <w:rPr>
                <w:rFonts w:ascii="Times New Roman" w:hAnsi="Times New Roman" w:hint="cs"/>
                <w:b/>
                <w:bCs/>
                <w:sz w:val="24"/>
                <w:szCs w:val="24"/>
                <w:u w:val="single"/>
                <w:rtl/>
              </w:rPr>
              <w:t>_</w:t>
            </w:r>
          </w:p>
        </w:tc>
      </w:tr>
      <w:tr w:rsidR="0082678E" w:rsidRPr="0082678E" w14:paraId="3BE330A3" w14:textId="77777777" w:rsidTr="0082678E">
        <w:trPr>
          <w:trHeight w:hRule="exact" w:val="567"/>
        </w:trPr>
        <w:tc>
          <w:tcPr>
            <w:tcW w:w="543" w:type="dxa"/>
            <w:vMerge w:val="restart"/>
            <w:tcBorders>
              <w:top w:val="single" w:sz="18" w:space="0" w:color="auto"/>
              <w:left w:val="single" w:sz="18" w:space="0" w:color="auto"/>
            </w:tcBorders>
          </w:tcPr>
          <w:p w14:paraId="7AA6FC1A" w14:textId="77777777" w:rsidR="0082678E" w:rsidRPr="0082678E" w:rsidRDefault="0082678E" w:rsidP="0082678E">
            <w:pPr>
              <w:numPr>
                <w:ilvl w:val="0"/>
                <w:numId w:val="99"/>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3225E03" w14:textId="77777777" w:rsidR="0082678E" w:rsidRPr="0082678E" w:rsidRDefault="0082678E" w:rsidP="0082678E">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87DA0F0" w14:textId="77777777" w:rsidR="0082678E" w:rsidRPr="0082678E" w:rsidRDefault="0082678E" w:rsidP="0082678E">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5693D6CD" w14:textId="77777777" w:rsidR="0082678E" w:rsidRPr="0082678E" w:rsidRDefault="0082678E" w:rsidP="0082678E">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00A4587C" w14:textId="77777777" w:rsidR="0082678E" w:rsidRPr="0082678E" w:rsidRDefault="0082678E" w:rsidP="0082678E">
            <w:pPr>
              <w:bidi/>
              <w:spacing w:line="270" w:lineRule="exact"/>
              <w:jc w:val="center"/>
              <w:rPr>
                <w:rFonts w:ascii="Times New Roman" w:hAnsi="Times New Roman"/>
                <w:sz w:val="24"/>
                <w:szCs w:val="24"/>
              </w:rPr>
            </w:pPr>
          </w:p>
        </w:tc>
      </w:tr>
      <w:tr w:rsidR="0082678E" w:rsidRPr="0082678E" w14:paraId="4274D524" w14:textId="77777777" w:rsidTr="0082678E">
        <w:trPr>
          <w:trHeight w:hRule="exact" w:val="567"/>
        </w:trPr>
        <w:tc>
          <w:tcPr>
            <w:tcW w:w="543" w:type="dxa"/>
            <w:vMerge/>
            <w:tcBorders>
              <w:left w:val="single" w:sz="18" w:space="0" w:color="auto"/>
            </w:tcBorders>
          </w:tcPr>
          <w:p w14:paraId="15CDC1C6" w14:textId="77777777" w:rsidR="0082678E" w:rsidRPr="0082678E" w:rsidRDefault="0082678E" w:rsidP="0082678E">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118F7EBB" w14:textId="77777777" w:rsidR="0082678E" w:rsidRPr="0082678E" w:rsidRDefault="0082678E" w:rsidP="0082678E">
            <w:pPr>
              <w:bidi/>
              <w:spacing w:line="270" w:lineRule="exact"/>
              <w:jc w:val="center"/>
              <w:rPr>
                <w:rFonts w:ascii="Times New Roman" w:hAnsi="Times New Roman"/>
                <w:b/>
                <w:bCs/>
                <w:sz w:val="24"/>
                <w:szCs w:val="24"/>
              </w:rPr>
            </w:pPr>
            <w:r w:rsidRPr="0082678E">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48FD8F72" w14:textId="77777777" w:rsidR="0082678E" w:rsidRPr="0082678E" w:rsidRDefault="0082678E" w:rsidP="0082678E">
            <w:pPr>
              <w:bidi/>
              <w:spacing w:line="270" w:lineRule="exact"/>
              <w:jc w:val="center"/>
              <w:rPr>
                <w:rFonts w:ascii="Times New Roman" w:hAnsi="Times New Roman"/>
                <w:sz w:val="24"/>
                <w:szCs w:val="24"/>
              </w:rPr>
            </w:pPr>
            <w:r w:rsidRPr="0082678E">
              <w:rPr>
                <w:rFonts w:ascii="Times New Roman" w:hAnsi="Times New Roman" w:hint="cs"/>
                <w:b/>
                <w:bCs/>
                <w:sz w:val="24"/>
                <w:szCs w:val="24"/>
                <w:rtl/>
              </w:rPr>
              <w:t>שם המכרז או התקשרות</w:t>
            </w:r>
          </w:p>
        </w:tc>
      </w:tr>
      <w:tr w:rsidR="0082678E" w:rsidRPr="0082678E" w14:paraId="6175F331" w14:textId="77777777" w:rsidTr="0082678E">
        <w:trPr>
          <w:trHeight w:hRule="exact" w:val="567"/>
        </w:trPr>
        <w:tc>
          <w:tcPr>
            <w:tcW w:w="543" w:type="dxa"/>
            <w:vMerge/>
            <w:tcBorders>
              <w:left w:val="single" w:sz="18" w:space="0" w:color="auto"/>
              <w:bottom w:val="single" w:sz="18" w:space="0" w:color="auto"/>
            </w:tcBorders>
          </w:tcPr>
          <w:p w14:paraId="17219FEC" w14:textId="77777777" w:rsidR="0082678E" w:rsidRPr="0082678E" w:rsidRDefault="0082678E" w:rsidP="0082678E">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shd w:val="clear" w:color="auto" w:fill="auto"/>
          </w:tcPr>
          <w:p w14:paraId="0000CC0C" w14:textId="77777777" w:rsidR="0082678E" w:rsidRPr="0082678E" w:rsidRDefault="0082678E" w:rsidP="0082678E">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shd w:val="clear" w:color="auto" w:fill="auto"/>
          </w:tcPr>
          <w:p w14:paraId="39A09B63" w14:textId="77777777" w:rsidR="0082678E" w:rsidRPr="0082678E" w:rsidRDefault="0082678E" w:rsidP="0082678E">
            <w:pPr>
              <w:bidi/>
              <w:spacing w:line="270" w:lineRule="exact"/>
              <w:jc w:val="center"/>
              <w:rPr>
                <w:rFonts w:ascii="Times New Roman" w:hAnsi="Times New Roman"/>
                <w:b/>
                <w:bCs/>
                <w:sz w:val="24"/>
                <w:szCs w:val="24"/>
                <w:rtl/>
              </w:rPr>
            </w:pPr>
          </w:p>
        </w:tc>
      </w:tr>
    </w:tbl>
    <w:p w14:paraId="04FF7858" w14:textId="77777777" w:rsidR="0082678E" w:rsidRPr="0082678E" w:rsidRDefault="0082678E" w:rsidP="0082678E">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1C560936" w14:textId="77777777" w:rsidTr="0082678E">
        <w:tc>
          <w:tcPr>
            <w:tcW w:w="2181" w:type="dxa"/>
          </w:tcPr>
          <w:p w14:paraId="57B87DC4" w14:textId="77777777" w:rsidR="0082678E" w:rsidRPr="0082678E" w:rsidRDefault="0082678E" w:rsidP="0082678E">
            <w:pPr>
              <w:bidi/>
              <w:jc w:val="both"/>
              <w:rPr>
                <w:color w:val="000000"/>
                <w:rtl/>
              </w:rPr>
            </w:pPr>
          </w:p>
          <w:p w14:paraId="5BBDB213" w14:textId="77777777" w:rsidR="0082678E" w:rsidRPr="0082678E" w:rsidRDefault="0082678E" w:rsidP="0082678E">
            <w:pPr>
              <w:bidi/>
              <w:jc w:val="both"/>
              <w:rPr>
                <w:color w:val="000000"/>
              </w:rPr>
            </w:pPr>
          </w:p>
        </w:tc>
        <w:tc>
          <w:tcPr>
            <w:tcW w:w="4056" w:type="dxa"/>
          </w:tcPr>
          <w:p w14:paraId="176575FF" w14:textId="77777777" w:rsidR="0082678E" w:rsidRPr="0082678E" w:rsidRDefault="0082678E" w:rsidP="0082678E">
            <w:pPr>
              <w:bidi/>
              <w:jc w:val="both"/>
              <w:rPr>
                <w:color w:val="000000"/>
              </w:rPr>
            </w:pPr>
          </w:p>
        </w:tc>
        <w:tc>
          <w:tcPr>
            <w:tcW w:w="3618" w:type="dxa"/>
          </w:tcPr>
          <w:p w14:paraId="2A6C6B1D" w14:textId="77777777" w:rsidR="0082678E" w:rsidRPr="0082678E" w:rsidRDefault="0082678E" w:rsidP="0082678E">
            <w:pPr>
              <w:bidi/>
              <w:jc w:val="both"/>
              <w:rPr>
                <w:color w:val="000000"/>
              </w:rPr>
            </w:pPr>
          </w:p>
        </w:tc>
      </w:tr>
      <w:tr w:rsidR="0082678E" w:rsidRPr="0082678E" w14:paraId="6D1A6ADA" w14:textId="77777777" w:rsidTr="0082678E">
        <w:tc>
          <w:tcPr>
            <w:tcW w:w="2181" w:type="dxa"/>
            <w:shd w:val="pct5" w:color="auto" w:fill="auto"/>
          </w:tcPr>
          <w:p w14:paraId="2BAC0FA5" w14:textId="77777777" w:rsidR="0082678E" w:rsidRPr="0082678E" w:rsidRDefault="0082678E" w:rsidP="0082678E">
            <w:pPr>
              <w:bidi/>
              <w:jc w:val="center"/>
              <w:rPr>
                <w:color w:val="000000"/>
              </w:rPr>
            </w:pPr>
            <w:r w:rsidRPr="0082678E">
              <w:rPr>
                <w:rFonts w:hint="cs"/>
                <w:color w:val="000000"/>
                <w:rtl/>
              </w:rPr>
              <w:t>תאריך</w:t>
            </w:r>
          </w:p>
        </w:tc>
        <w:tc>
          <w:tcPr>
            <w:tcW w:w="4056" w:type="dxa"/>
            <w:shd w:val="pct5" w:color="auto" w:fill="auto"/>
          </w:tcPr>
          <w:p w14:paraId="02E0FB2C" w14:textId="77777777" w:rsidR="0082678E" w:rsidRPr="0082678E" w:rsidRDefault="0082678E" w:rsidP="0082678E">
            <w:pPr>
              <w:bidi/>
              <w:jc w:val="center"/>
              <w:rPr>
                <w:color w:val="000000"/>
              </w:rPr>
            </w:pPr>
            <w:r w:rsidRPr="0082678E">
              <w:rPr>
                <w:rFonts w:hint="cs"/>
                <w:rtl/>
              </w:rPr>
              <w:t>שם מלא של מורשי החתימה של המציע</w:t>
            </w:r>
          </w:p>
        </w:tc>
        <w:tc>
          <w:tcPr>
            <w:tcW w:w="3618" w:type="dxa"/>
            <w:shd w:val="pct5" w:color="auto" w:fill="auto"/>
          </w:tcPr>
          <w:p w14:paraId="0C106C61" w14:textId="77777777" w:rsidR="0082678E" w:rsidRPr="0082678E" w:rsidRDefault="0082678E" w:rsidP="0082678E">
            <w:pPr>
              <w:bidi/>
              <w:jc w:val="center"/>
              <w:rPr>
                <w:color w:val="000000"/>
              </w:rPr>
            </w:pPr>
            <w:r w:rsidRPr="0082678E">
              <w:rPr>
                <w:rFonts w:hint="cs"/>
                <w:color w:val="000000"/>
                <w:rtl/>
              </w:rPr>
              <w:t>חתימה וחותמת המציע</w:t>
            </w:r>
          </w:p>
        </w:tc>
      </w:tr>
    </w:tbl>
    <w:p w14:paraId="29822513" w14:textId="77777777" w:rsidR="0082678E" w:rsidRPr="0082678E" w:rsidRDefault="0082678E" w:rsidP="0082678E">
      <w:pPr>
        <w:bidi/>
        <w:ind w:left="720"/>
        <w:jc w:val="right"/>
        <w:rPr>
          <w:rFonts w:ascii="Times New Roman" w:hAnsi="Times New Roman"/>
          <w:sz w:val="24"/>
          <w:szCs w:val="24"/>
          <w:rtl/>
        </w:rPr>
      </w:pPr>
    </w:p>
    <w:p w14:paraId="00D50613" w14:textId="77777777" w:rsidR="0082678E" w:rsidRPr="0082678E" w:rsidRDefault="0082678E" w:rsidP="0082678E">
      <w:pPr>
        <w:bidi/>
        <w:ind w:left="720"/>
        <w:jc w:val="right"/>
        <w:rPr>
          <w:rFonts w:ascii="Times New Roman" w:hAnsi="Times New Roman"/>
          <w:sz w:val="24"/>
          <w:szCs w:val="24"/>
          <w:rtl/>
        </w:rPr>
      </w:pPr>
      <w:r w:rsidRPr="0082678E">
        <w:rPr>
          <w:rFonts w:ascii="Times New Roman" w:hAnsi="Times New Roman"/>
          <w:sz w:val="24"/>
          <w:szCs w:val="24"/>
          <w:rtl/>
        </w:rPr>
        <w:br w:type="page"/>
      </w:r>
      <w:r w:rsidRPr="0082678E">
        <w:rPr>
          <w:rFonts w:ascii="Times New Roman" w:hAnsi="Times New Roman"/>
          <w:sz w:val="24"/>
          <w:szCs w:val="24"/>
          <w:rtl/>
        </w:rPr>
        <w:lastRenderedPageBreak/>
        <w:t xml:space="preserve">נספח </w:t>
      </w:r>
      <w:r w:rsidRPr="0082678E">
        <w:rPr>
          <w:rFonts w:ascii="Times New Roman" w:hAnsi="Times New Roman" w:hint="cs"/>
          <w:sz w:val="24"/>
          <w:szCs w:val="24"/>
          <w:rtl/>
        </w:rPr>
        <w:t>ד' - 2</w:t>
      </w:r>
    </w:p>
    <w:p w14:paraId="0756B4E9" w14:textId="77777777" w:rsidR="0082678E" w:rsidRPr="0082678E" w:rsidRDefault="0082678E" w:rsidP="0082678E">
      <w:pPr>
        <w:spacing w:line="300" w:lineRule="exact"/>
        <w:rPr>
          <w:rFonts w:ascii="Times New Roman" w:hAnsi="Times New Roman"/>
          <w:sz w:val="24"/>
          <w:szCs w:val="24"/>
        </w:rPr>
      </w:pPr>
      <w:r w:rsidRPr="0082678E">
        <w:rPr>
          <w:rFonts w:ascii="Times New Roman" w:hAnsi="Times New Roman"/>
          <w:sz w:val="24"/>
          <w:szCs w:val="24"/>
          <w:rtl/>
        </w:rPr>
        <w:tab/>
      </w:r>
      <w:r w:rsidRPr="0082678E">
        <w:rPr>
          <w:rFonts w:ascii="Times New Roman" w:hAnsi="Times New Roman"/>
          <w:sz w:val="24"/>
          <w:szCs w:val="24"/>
          <w:rtl/>
        </w:rPr>
        <w:tab/>
      </w:r>
      <w:r w:rsidRPr="0082678E">
        <w:rPr>
          <w:rFonts w:ascii="Times New Roman" w:hAnsi="Times New Roman"/>
          <w:sz w:val="24"/>
          <w:szCs w:val="24"/>
          <w:rtl/>
        </w:rPr>
        <w:tab/>
      </w:r>
      <w:r w:rsidRPr="0082678E">
        <w:rPr>
          <w:rFonts w:ascii="Times New Roman" w:hAnsi="Times New Roman"/>
          <w:sz w:val="24"/>
          <w:szCs w:val="24"/>
          <w:rtl/>
        </w:rPr>
        <w:tab/>
      </w:r>
      <w:r w:rsidRPr="0082678E">
        <w:rPr>
          <w:rFonts w:ascii="Times New Roman" w:hAnsi="Times New Roman"/>
          <w:sz w:val="24"/>
          <w:szCs w:val="24"/>
          <w:rtl/>
        </w:rPr>
        <w:tab/>
      </w:r>
      <w:r w:rsidRPr="0082678E">
        <w:rPr>
          <w:rFonts w:ascii="Times New Roman" w:hAnsi="Times New Roman"/>
          <w:sz w:val="24"/>
          <w:szCs w:val="24"/>
          <w:rtl/>
        </w:rPr>
        <w:tab/>
      </w:r>
    </w:p>
    <w:p w14:paraId="2467165B" w14:textId="77777777" w:rsidR="0082678E" w:rsidRPr="0082678E" w:rsidRDefault="0082678E" w:rsidP="0082678E">
      <w:pPr>
        <w:bidi/>
        <w:spacing w:line="300" w:lineRule="exact"/>
        <w:ind w:left="425" w:right="-851"/>
        <w:rPr>
          <w:rFonts w:ascii="Times New Roman" w:hAnsi="Times New Roman"/>
          <w:sz w:val="28"/>
          <w:szCs w:val="28"/>
          <w:rtl/>
        </w:rPr>
      </w:pPr>
      <w:r w:rsidRPr="0082678E">
        <w:rPr>
          <w:rFonts w:ascii="Times New Roman" w:hAnsi="Times New Roman" w:hint="cs"/>
          <w:b/>
          <w:bCs/>
          <w:sz w:val="28"/>
          <w:szCs w:val="28"/>
          <w:u w:val="single"/>
          <w:rtl/>
        </w:rPr>
        <w:t xml:space="preserve">מכרזים והתקשרויות נוספות של משרד החינוך בהם מועסק </w:t>
      </w:r>
      <w:r w:rsidRPr="0082678E">
        <w:rPr>
          <w:rFonts w:ascii="Times New Roman" w:hAnsi="Times New Roman" w:hint="eastAsia"/>
          <w:b/>
          <w:bCs/>
          <w:sz w:val="28"/>
          <w:szCs w:val="28"/>
          <w:u w:val="single"/>
          <w:rtl/>
        </w:rPr>
        <w:t>מנהל</w:t>
      </w:r>
      <w:r w:rsidRPr="0082678E">
        <w:rPr>
          <w:rFonts w:ascii="Times New Roman" w:hAnsi="Times New Roman"/>
          <w:b/>
          <w:bCs/>
          <w:sz w:val="28"/>
          <w:szCs w:val="28"/>
          <w:u w:val="single"/>
          <w:rtl/>
        </w:rPr>
        <w:t xml:space="preserve"> </w:t>
      </w:r>
      <w:r w:rsidRPr="0082678E">
        <w:rPr>
          <w:rFonts w:ascii="Times New Roman" w:hAnsi="Times New Roman" w:hint="eastAsia"/>
          <w:b/>
          <w:bCs/>
          <w:sz w:val="28"/>
          <w:szCs w:val="28"/>
          <w:u w:val="single"/>
          <w:rtl/>
        </w:rPr>
        <w:t>הפרוייקט</w:t>
      </w:r>
      <w:r w:rsidRPr="0082678E">
        <w:rPr>
          <w:rFonts w:ascii="Times New Roman" w:hAnsi="Times New Roman"/>
          <w:b/>
          <w:bCs/>
          <w:sz w:val="28"/>
          <w:szCs w:val="28"/>
          <w:u w:val="single"/>
          <w:rtl/>
        </w:rPr>
        <w:br/>
      </w:r>
      <w:r w:rsidRPr="0082678E">
        <w:rPr>
          <w:rFonts w:ascii="Times New Roman" w:hAnsi="Times New Roman" w:hint="cs"/>
          <w:b/>
          <w:bCs/>
          <w:sz w:val="28"/>
          <w:szCs w:val="28"/>
          <w:u w:val="single"/>
          <w:rtl/>
        </w:rPr>
        <w:t xml:space="preserve">וכן עבודות המבוצעות על ידו כיום עבור גורמים אחרים </w:t>
      </w:r>
    </w:p>
    <w:p w14:paraId="21D15985" w14:textId="77777777" w:rsidR="0082678E" w:rsidRPr="0082678E" w:rsidRDefault="0082678E" w:rsidP="0082678E">
      <w:pPr>
        <w:bidi/>
        <w:spacing w:line="300" w:lineRule="exact"/>
        <w:ind w:left="425"/>
        <w:rPr>
          <w:rFonts w:ascii="Times New Roman" w:hAnsi="Times New Roman"/>
          <w:sz w:val="24"/>
          <w:szCs w:val="24"/>
          <w:rtl/>
        </w:rPr>
      </w:pPr>
    </w:p>
    <w:p w14:paraId="776404D7" w14:textId="77777777" w:rsidR="0082678E" w:rsidRPr="0082678E" w:rsidRDefault="0082678E" w:rsidP="0082678E">
      <w:pPr>
        <w:bidi/>
        <w:spacing w:line="300" w:lineRule="exact"/>
        <w:ind w:left="425"/>
        <w:rPr>
          <w:rFonts w:ascii="Times New Roman" w:hAnsi="Times New Roman"/>
          <w:sz w:val="24"/>
          <w:szCs w:val="24"/>
          <w:rtl/>
        </w:rPr>
      </w:pPr>
      <w:r w:rsidRPr="0082678E">
        <w:rPr>
          <w:rFonts w:ascii="Times New Roman" w:hAnsi="Times New Roman" w:hint="cs"/>
          <w:sz w:val="24"/>
          <w:szCs w:val="24"/>
          <w:rtl/>
        </w:rPr>
        <w:t xml:space="preserve">על המציע לפרט האם מועסק או הועסק </w:t>
      </w:r>
      <w:r w:rsidRPr="0082678E">
        <w:rPr>
          <w:rFonts w:ascii="Times New Roman" w:hAnsi="Times New Roman" w:hint="eastAsia"/>
          <w:sz w:val="24"/>
          <w:szCs w:val="24"/>
          <w:rtl/>
        </w:rPr>
        <w:t>מנהל</w:t>
      </w:r>
      <w:r w:rsidRPr="0082678E">
        <w:rPr>
          <w:rFonts w:ascii="Times New Roman" w:hAnsi="Times New Roman"/>
          <w:sz w:val="24"/>
          <w:szCs w:val="24"/>
          <w:rtl/>
        </w:rPr>
        <w:t xml:space="preserve"> </w:t>
      </w:r>
      <w:r w:rsidRPr="0082678E">
        <w:rPr>
          <w:rFonts w:ascii="Times New Roman" w:hAnsi="Times New Roman" w:hint="eastAsia"/>
          <w:sz w:val="24"/>
          <w:szCs w:val="24"/>
          <w:rtl/>
        </w:rPr>
        <w:t>הפרוייקט</w:t>
      </w:r>
      <w:r w:rsidRPr="0082678E">
        <w:rPr>
          <w:rFonts w:ascii="Times New Roman" w:hAnsi="Times New Roman" w:hint="cs"/>
          <w:sz w:val="24"/>
          <w:szCs w:val="24"/>
          <w:rtl/>
        </w:rPr>
        <w:t xml:space="preserve"> המיועד במכרזים נוספים והתקשרויות אחרות של </w:t>
      </w:r>
      <w:r w:rsidRPr="0082678E">
        <w:rPr>
          <w:rFonts w:ascii="Times New Roman" w:hAnsi="Times New Roman" w:hint="cs"/>
          <w:sz w:val="24"/>
          <w:szCs w:val="24"/>
          <w:u w:val="single"/>
          <w:rtl/>
        </w:rPr>
        <w:t>משרד החינוך</w:t>
      </w:r>
      <w:r w:rsidRPr="0082678E">
        <w:rPr>
          <w:rFonts w:ascii="Times New Roman" w:hAnsi="Times New Roman" w:hint="cs"/>
          <w:sz w:val="24"/>
          <w:szCs w:val="24"/>
          <w:rtl/>
        </w:rPr>
        <w:t xml:space="preserve"> וכן עליו לפרט עבודות עבור גורמים אחרים המבוצעות על ידו כיום. </w:t>
      </w:r>
    </w:p>
    <w:p w14:paraId="531A932B" w14:textId="77777777" w:rsidR="0082678E" w:rsidRPr="0082678E" w:rsidRDefault="0082678E" w:rsidP="0082678E">
      <w:pPr>
        <w:bidi/>
        <w:spacing w:line="300" w:lineRule="exact"/>
        <w:ind w:left="425"/>
        <w:rPr>
          <w:rFonts w:ascii="Times New Roman" w:hAnsi="Times New Roman"/>
          <w:sz w:val="24"/>
          <w:szCs w:val="24"/>
          <w:rtl/>
        </w:rPr>
      </w:pPr>
    </w:p>
    <w:tbl>
      <w:tblPr>
        <w:bidiVisual/>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1561"/>
        <w:gridCol w:w="1316"/>
        <w:gridCol w:w="1336"/>
        <w:gridCol w:w="1490"/>
        <w:gridCol w:w="1318"/>
        <w:gridCol w:w="1091"/>
      </w:tblGrid>
      <w:tr w:rsidR="0082678E" w:rsidRPr="0082678E" w14:paraId="23737766" w14:textId="77777777" w:rsidTr="0082678E">
        <w:tc>
          <w:tcPr>
            <w:tcW w:w="468" w:type="dxa"/>
            <w:tcBorders>
              <w:top w:val="single" w:sz="18" w:space="0" w:color="auto"/>
              <w:left w:val="single" w:sz="18" w:space="0" w:color="auto"/>
              <w:bottom w:val="single" w:sz="18" w:space="0" w:color="auto"/>
            </w:tcBorders>
            <w:shd w:val="pct5" w:color="auto" w:fill="auto"/>
          </w:tcPr>
          <w:p w14:paraId="3D8CBFCC" w14:textId="77777777" w:rsidR="0082678E" w:rsidRPr="0082678E" w:rsidRDefault="0082678E" w:rsidP="0082678E">
            <w:pPr>
              <w:bidi/>
              <w:spacing w:line="300" w:lineRule="exact"/>
              <w:rPr>
                <w:rFonts w:ascii="Times New Roman" w:hAnsi="Times New Roman"/>
                <w:sz w:val="24"/>
                <w:szCs w:val="24"/>
              </w:rPr>
            </w:pPr>
          </w:p>
        </w:tc>
        <w:tc>
          <w:tcPr>
            <w:tcW w:w="1561" w:type="dxa"/>
            <w:tcBorders>
              <w:top w:val="single" w:sz="18" w:space="0" w:color="auto"/>
              <w:bottom w:val="single" w:sz="18" w:space="0" w:color="auto"/>
            </w:tcBorders>
            <w:shd w:val="pct5" w:color="auto" w:fill="auto"/>
          </w:tcPr>
          <w:p w14:paraId="5BA6D385" w14:textId="77777777" w:rsidR="0082678E" w:rsidRPr="0082678E" w:rsidRDefault="0082678E" w:rsidP="0082678E">
            <w:pPr>
              <w:bidi/>
              <w:spacing w:line="300" w:lineRule="exact"/>
              <w:jc w:val="center"/>
              <w:rPr>
                <w:rFonts w:ascii="Times New Roman" w:hAnsi="Times New Roman"/>
                <w:b/>
                <w:bCs/>
                <w:sz w:val="24"/>
                <w:szCs w:val="24"/>
              </w:rPr>
            </w:pPr>
            <w:r w:rsidRPr="0082678E">
              <w:rPr>
                <w:rFonts w:ascii="Times New Roman" w:hAnsi="Times New Roman" w:hint="cs"/>
                <w:b/>
                <w:bCs/>
                <w:sz w:val="24"/>
                <w:szCs w:val="24"/>
                <w:rtl/>
              </w:rPr>
              <w:t>היחידה במשרד החינוך</w:t>
            </w:r>
          </w:p>
        </w:tc>
        <w:tc>
          <w:tcPr>
            <w:tcW w:w="1316" w:type="dxa"/>
            <w:tcBorders>
              <w:top w:val="single" w:sz="18" w:space="0" w:color="auto"/>
              <w:bottom w:val="single" w:sz="18" w:space="0" w:color="auto"/>
            </w:tcBorders>
            <w:shd w:val="pct5" w:color="auto" w:fill="auto"/>
          </w:tcPr>
          <w:p w14:paraId="2A0D6A10" w14:textId="77777777" w:rsidR="0082678E" w:rsidRPr="0082678E" w:rsidRDefault="0082678E" w:rsidP="0082678E">
            <w:pPr>
              <w:bidi/>
              <w:spacing w:line="300" w:lineRule="exact"/>
              <w:jc w:val="center"/>
              <w:rPr>
                <w:rFonts w:ascii="Times New Roman" w:hAnsi="Times New Roman"/>
                <w:b/>
                <w:bCs/>
                <w:sz w:val="24"/>
                <w:szCs w:val="24"/>
              </w:rPr>
            </w:pPr>
            <w:r w:rsidRPr="0082678E">
              <w:rPr>
                <w:rFonts w:ascii="Times New Roman" w:hAnsi="Times New Roman" w:hint="cs"/>
                <w:b/>
                <w:bCs/>
                <w:sz w:val="24"/>
                <w:szCs w:val="24"/>
                <w:rtl/>
              </w:rPr>
              <w:t>איש הקשר</w:t>
            </w:r>
          </w:p>
        </w:tc>
        <w:tc>
          <w:tcPr>
            <w:tcW w:w="1336" w:type="dxa"/>
            <w:tcBorders>
              <w:top w:val="single" w:sz="18" w:space="0" w:color="auto"/>
              <w:bottom w:val="single" w:sz="18" w:space="0" w:color="auto"/>
            </w:tcBorders>
            <w:shd w:val="pct5" w:color="auto" w:fill="auto"/>
          </w:tcPr>
          <w:p w14:paraId="5FAAABFF" w14:textId="77777777" w:rsidR="0082678E" w:rsidRPr="0082678E" w:rsidRDefault="0082678E" w:rsidP="0082678E">
            <w:pPr>
              <w:bidi/>
              <w:spacing w:line="300" w:lineRule="exact"/>
              <w:jc w:val="center"/>
              <w:rPr>
                <w:rFonts w:ascii="Times New Roman" w:hAnsi="Times New Roman"/>
                <w:b/>
                <w:bCs/>
                <w:sz w:val="24"/>
                <w:szCs w:val="24"/>
              </w:rPr>
            </w:pPr>
            <w:r w:rsidRPr="0082678E">
              <w:rPr>
                <w:rFonts w:ascii="Times New Roman" w:hAnsi="Times New Roman" w:hint="cs"/>
                <w:b/>
                <w:bCs/>
                <w:sz w:val="24"/>
                <w:szCs w:val="24"/>
                <w:rtl/>
              </w:rPr>
              <w:t>מס' מכרז או התקשרות</w:t>
            </w:r>
          </w:p>
        </w:tc>
        <w:tc>
          <w:tcPr>
            <w:tcW w:w="1490" w:type="dxa"/>
            <w:tcBorders>
              <w:top w:val="single" w:sz="18" w:space="0" w:color="auto"/>
              <w:bottom w:val="single" w:sz="18" w:space="0" w:color="auto"/>
            </w:tcBorders>
            <w:shd w:val="pct5" w:color="auto" w:fill="auto"/>
          </w:tcPr>
          <w:p w14:paraId="31953AB7" w14:textId="77777777" w:rsidR="0082678E" w:rsidRPr="0082678E" w:rsidRDefault="0082678E" w:rsidP="0082678E">
            <w:pPr>
              <w:bidi/>
              <w:spacing w:line="300" w:lineRule="exact"/>
              <w:jc w:val="center"/>
              <w:rPr>
                <w:rFonts w:ascii="Times New Roman" w:hAnsi="Times New Roman"/>
                <w:b/>
                <w:bCs/>
                <w:sz w:val="24"/>
                <w:szCs w:val="24"/>
              </w:rPr>
            </w:pPr>
            <w:r w:rsidRPr="0082678E">
              <w:rPr>
                <w:rFonts w:ascii="Times New Roman" w:hAnsi="Times New Roman" w:hint="cs"/>
                <w:b/>
                <w:bCs/>
                <w:sz w:val="24"/>
                <w:szCs w:val="24"/>
                <w:rtl/>
              </w:rPr>
              <w:t>שם המכרז או ההתקשרות</w:t>
            </w:r>
          </w:p>
        </w:tc>
        <w:tc>
          <w:tcPr>
            <w:tcW w:w="1318" w:type="dxa"/>
            <w:tcBorders>
              <w:top w:val="single" w:sz="18" w:space="0" w:color="auto"/>
              <w:bottom w:val="single" w:sz="18" w:space="0" w:color="auto"/>
            </w:tcBorders>
            <w:shd w:val="pct5" w:color="auto" w:fill="auto"/>
          </w:tcPr>
          <w:p w14:paraId="44FA5998" w14:textId="77777777" w:rsidR="0082678E" w:rsidRPr="0082678E" w:rsidRDefault="0082678E" w:rsidP="0082678E">
            <w:pPr>
              <w:bidi/>
              <w:spacing w:line="300" w:lineRule="exact"/>
              <w:jc w:val="center"/>
              <w:rPr>
                <w:rFonts w:ascii="Times New Roman" w:hAnsi="Times New Roman"/>
                <w:b/>
                <w:bCs/>
                <w:sz w:val="24"/>
                <w:szCs w:val="24"/>
              </w:rPr>
            </w:pPr>
            <w:r w:rsidRPr="0082678E">
              <w:rPr>
                <w:rFonts w:ascii="Times New Roman" w:hAnsi="Times New Roman" w:hint="cs"/>
                <w:b/>
                <w:bCs/>
                <w:sz w:val="24"/>
                <w:szCs w:val="24"/>
                <w:rtl/>
              </w:rPr>
              <w:t>היקף שעות העסקה לחודש</w:t>
            </w:r>
          </w:p>
        </w:tc>
        <w:tc>
          <w:tcPr>
            <w:tcW w:w="1091" w:type="dxa"/>
            <w:tcBorders>
              <w:top w:val="single" w:sz="18" w:space="0" w:color="auto"/>
              <w:bottom w:val="single" w:sz="18" w:space="0" w:color="auto"/>
              <w:right w:val="single" w:sz="18" w:space="0" w:color="auto"/>
            </w:tcBorders>
            <w:shd w:val="pct5" w:color="auto" w:fill="auto"/>
          </w:tcPr>
          <w:p w14:paraId="534BF143" w14:textId="77777777" w:rsidR="0082678E" w:rsidRPr="0082678E" w:rsidRDefault="0082678E" w:rsidP="0082678E">
            <w:pPr>
              <w:bidi/>
              <w:spacing w:line="300" w:lineRule="exact"/>
              <w:jc w:val="center"/>
              <w:rPr>
                <w:rFonts w:ascii="Times New Roman" w:hAnsi="Times New Roman"/>
                <w:b/>
                <w:bCs/>
                <w:sz w:val="24"/>
                <w:szCs w:val="24"/>
              </w:rPr>
            </w:pPr>
            <w:r w:rsidRPr="0082678E">
              <w:rPr>
                <w:rFonts w:ascii="Times New Roman" w:hAnsi="Times New Roman" w:hint="cs"/>
                <w:b/>
                <w:bCs/>
                <w:sz w:val="24"/>
                <w:szCs w:val="24"/>
                <w:rtl/>
              </w:rPr>
              <w:t>תקופת העסקה</w:t>
            </w:r>
          </w:p>
        </w:tc>
      </w:tr>
      <w:tr w:rsidR="0082678E" w:rsidRPr="0082678E" w14:paraId="78E11AF1" w14:textId="77777777" w:rsidTr="0082678E">
        <w:trPr>
          <w:trHeight w:val="1418"/>
        </w:trPr>
        <w:tc>
          <w:tcPr>
            <w:tcW w:w="468" w:type="dxa"/>
            <w:tcBorders>
              <w:top w:val="single" w:sz="18" w:space="0" w:color="auto"/>
              <w:left w:val="single" w:sz="18" w:space="0" w:color="auto"/>
            </w:tcBorders>
          </w:tcPr>
          <w:p w14:paraId="1FB858A7" w14:textId="77777777" w:rsidR="0082678E" w:rsidRPr="0082678E" w:rsidRDefault="0082678E" w:rsidP="0082678E">
            <w:pPr>
              <w:numPr>
                <w:ilvl w:val="0"/>
                <w:numId w:val="100"/>
              </w:numPr>
              <w:bidi/>
              <w:rPr>
                <w:rFonts w:ascii="Times New Roman" w:hAnsi="Times New Roman"/>
              </w:rPr>
            </w:pPr>
          </w:p>
        </w:tc>
        <w:tc>
          <w:tcPr>
            <w:tcW w:w="1561" w:type="dxa"/>
            <w:tcBorders>
              <w:top w:val="single" w:sz="18" w:space="0" w:color="auto"/>
            </w:tcBorders>
          </w:tcPr>
          <w:p w14:paraId="7E2DB4EA" w14:textId="77777777" w:rsidR="0082678E" w:rsidRPr="0082678E" w:rsidRDefault="0082678E" w:rsidP="0082678E">
            <w:pPr>
              <w:bidi/>
              <w:spacing w:line="300" w:lineRule="exact"/>
              <w:rPr>
                <w:rFonts w:ascii="Times New Roman" w:hAnsi="Times New Roman"/>
                <w:sz w:val="24"/>
                <w:szCs w:val="24"/>
              </w:rPr>
            </w:pPr>
          </w:p>
        </w:tc>
        <w:tc>
          <w:tcPr>
            <w:tcW w:w="1316" w:type="dxa"/>
            <w:tcBorders>
              <w:top w:val="single" w:sz="18" w:space="0" w:color="auto"/>
            </w:tcBorders>
          </w:tcPr>
          <w:p w14:paraId="3A826254" w14:textId="77777777" w:rsidR="0082678E" w:rsidRPr="0082678E" w:rsidRDefault="0082678E" w:rsidP="0082678E">
            <w:pPr>
              <w:bidi/>
              <w:spacing w:line="300" w:lineRule="exact"/>
              <w:rPr>
                <w:rFonts w:ascii="Times New Roman" w:hAnsi="Times New Roman"/>
                <w:sz w:val="24"/>
                <w:szCs w:val="24"/>
              </w:rPr>
            </w:pPr>
          </w:p>
        </w:tc>
        <w:tc>
          <w:tcPr>
            <w:tcW w:w="1336" w:type="dxa"/>
            <w:tcBorders>
              <w:top w:val="single" w:sz="18" w:space="0" w:color="auto"/>
            </w:tcBorders>
          </w:tcPr>
          <w:p w14:paraId="37030AF4" w14:textId="77777777" w:rsidR="0082678E" w:rsidRPr="0082678E" w:rsidRDefault="0082678E" w:rsidP="0082678E">
            <w:pPr>
              <w:bidi/>
              <w:spacing w:line="300" w:lineRule="exact"/>
              <w:rPr>
                <w:rFonts w:ascii="Times New Roman" w:hAnsi="Times New Roman"/>
                <w:sz w:val="24"/>
                <w:szCs w:val="24"/>
              </w:rPr>
            </w:pPr>
          </w:p>
        </w:tc>
        <w:tc>
          <w:tcPr>
            <w:tcW w:w="1490" w:type="dxa"/>
            <w:tcBorders>
              <w:top w:val="single" w:sz="18" w:space="0" w:color="auto"/>
            </w:tcBorders>
          </w:tcPr>
          <w:p w14:paraId="0AC815B3" w14:textId="77777777" w:rsidR="0082678E" w:rsidRPr="0082678E" w:rsidRDefault="0082678E" w:rsidP="0082678E">
            <w:pPr>
              <w:bidi/>
              <w:spacing w:line="300" w:lineRule="exact"/>
              <w:rPr>
                <w:rFonts w:ascii="Times New Roman" w:hAnsi="Times New Roman"/>
                <w:sz w:val="24"/>
                <w:szCs w:val="24"/>
              </w:rPr>
            </w:pPr>
          </w:p>
        </w:tc>
        <w:tc>
          <w:tcPr>
            <w:tcW w:w="1318" w:type="dxa"/>
            <w:tcBorders>
              <w:top w:val="single" w:sz="18" w:space="0" w:color="auto"/>
            </w:tcBorders>
          </w:tcPr>
          <w:p w14:paraId="38F52C73" w14:textId="77777777" w:rsidR="0082678E" w:rsidRPr="0082678E" w:rsidRDefault="0082678E" w:rsidP="0082678E">
            <w:pPr>
              <w:bidi/>
              <w:spacing w:line="300" w:lineRule="exact"/>
              <w:rPr>
                <w:rFonts w:ascii="Times New Roman" w:hAnsi="Times New Roman"/>
                <w:sz w:val="24"/>
                <w:szCs w:val="24"/>
              </w:rPr>
            </w:pPr>
          </w:p>
        </w:tc>
        <w:tc>
          <w:tcPr>
            <w:tcW w:w="1091" w:type="dxa"/>
            <w:tcBorders>
              <w:top w:val="single" w:sz="18" w:space="0" w:color="auto"/>
              <w:right w:val="single" w:sz="18" w:space="0" w:color="auto"/>
            </w:tcBorders>
          </w:tcPr>
          <w:p w14:paraId="30B70900" w14:textId="77777777" w:rsidR="0082678E" w:rsidRPr="0082678E" w:rsidRDefault="0082678E" w:rsidP="0082678E">
            <w:pPr>
              <w:bidi/>
              <w:spacing w:line="300" w:lineRule="exact"/>
              <w:rPr>
                <w:rFonts w:ascii="Times New Roman" w:hAnsi="Times New Roman"/>
                <w:sz w:val="24"/>
                <w:szCs w:val="24"/>
              </w:rPr>
            </w:pPr>
          </w:p>
        </w:tc>
      </w:tr>
      <w:tr w:rsidR="0082678E" w:rsidRPr="0082678E" w14:paraId="6B3190F2" w14:textId="77777777" w:rsidTr="0082678E">
        <w:trPr>
          <w:trHeight w:val="1418"/>
        </w:trPr>
        <w:tc>
          <w:tcPr>
            <w:tcW w:w="468" w:type="dxa"/>
            <w:tcBorders>
              <w:left w:val="single" w:sz="18" w:space="0" w:color="auto"/>
            </w:tcBorders>
          </w:tcPr>
          <w:p w14:paraId="6ED37680" w14:textId="77777777" w:rsidR="0082678E" w:rsidRPr="0082678E" w:rsidRDefault="0082678E" w:rsidP="0082678E">
            <w:pPr>
              <w:numPr>
                <w:ilvl w:val="0"/>
                <w:numId w:val="100"/>
              </w:numPr>
              <w:bidi/>
              <w:rPr>
                <w:rFonts w:ascii="Times New Roman" w:hAnsi="Times New Roman"/>
              </w:rPr>
            </w:pPr>
          </w:p>
        </w:tc>
        <w:tc>
          <w:tcPr>
            <w:tcW w:w="1561" w:type="dxa"/>
          </w:tcPr>
          <w:p w14:paraId="4175FC5E" w14:textId="77777777" w:rsidR="0082678E" w:rsidRPr="0082678E" w:rsidRDefault="0082678E" w:rsidP="0082678E">
            <w:pPr>
              <w:bidi/>
              <w:spacing w:line="300" w:lineRule="exact"/>
              <w:rPr>
                <w:rFonts w:ascii="Times New Roman" w:hAnsi="Times New Roman"/>
                <w:sz w:val="24"/>
                <w:szCs w:val="24"/>
              </w:rPr>
            </w:pPr>
          </w:p>
        </w:tc>
        <w:tc>
          <w:tcPr>
            <w:tcW w:w="1316" w:type="dxa"/>
          </w:tcPr>
          <w:p w14:paraId="665F8354" w14:textId="77777777" w:rsidR="0082678E" w:rsidRPr="0082678E" w:rsidRDefault="0082678E" w:rsidP="0082678E">
            <w:pPr>
              <w:bidi/>
              <w:spacing w:line="300" w:lineRule="exact"/>
              <w:rPr>
                <w:rFonts w:ascii="Times New Roman" w:hAnsi="Times New Roman"/>
                <w:sz w:val="24"/>
                <w:szCs w:val="24"/>
              </w:rPr>
            </w:pPr>
          </w:p>
        </w:tc>
        <w:tc>
          <w:tcPr>
            <w:tcW w:w="1336" w:type="dxa"/>
          </w:tcPr>
          <w:p w14:paraId="793E1DE8" w14:textId="77777777" w:rsidR="0082678E" w:rsidRPr="0082678E" w:rsidRDefault="0082678E" w:rsidP="0082678E">
            <w:pPr>
              <w:bidi/>
              <w:spacing w:line="300" w:lineRule="exact"/>
              <w:rPr>
                <w:rFonts w:ascii="Times New Roman" w:hAnsi="Times New Roman"/>
                <w:sz w:val="24"/>
                <w:szCs w:val="24"/>
              </w:rPr>
            </w:pPr>
          </w:p>
        </w:tc>
        <w:tc>
          <w:tcPr>
            <w:tcW w:w="1490" w:type="dxa"/>
          </w:tcPr>
          <w:p w14:paraId="5F0E38CD" w14:textId="77777777" w:rsidR="0082678E" w:rsidRPr="0082678E" w:rsidRDefault="0082678E" w:rsidP="0082678E">
            <w:pPr>
              <w:bidi/>
              <w:spacing w:line="300" w:lineRule="exact"/>
              <w:rPr>
                <w:rFonts w:ascii="Times New Roman" w:hAnsi="Times New Roman"/>
                <w:sz w:val="24"/>
                <w:szCs w:val="24"/>
              </w:rPr>
            </w:pPr>
          </w:p>
        </w:tc>
        <w:tc>
          <w:tcPr>
            <w:tcW w:w="1318" w:type="dxa"/>
          </w:tcPr>
          <w:p w14:paraId="3FA6037D" w14:textId="77777777" w:rsidR="0082678E" w:rsidRPr="0082678E" w:rsidRDefault="0082678E" w:rsidP="0082678E">
            <w:pPr>
              <w:bidi/>
              <w:spacing w:line="300" w:lineRule="exact"/>
              <w:rPr>
                <w:rFonts w:ascii="Times New Roman" w:hAnsi="Times New Roman"/>
                <w:sz w:val="24"/>
                <w:szCs w:val="24"/>
              </w:rPr>
            </w:pPr>
          </w:p>
        </w:tc>
        <w:tc>
          <w:tcPr>
            <w:tcW w:w="1091" w:type="dxa"/>
            <w:tcBorders>
              <w:right w:val="single" w:sz="18" w:space="0" w:color="auto"/>
            </w:tcBorders>
          </w:tcPr>
          <w:p w14:paraId="5EE0A547" w14:textId="77777777" w:rsidR="0082678E" w:rsidRPr="0082678E" w:rsidRDefault="0082678E" w:rsidP="0082678E">
            <w:pPr>
              <w:bidi/>
              <w:spacing w:line="300" w:lineRule="exact"/>
              <w:rPr>
                <w:rFonts w:ascii="Times New Roman" w:hAnsi="Times New Roman"/>
                <w:sz w:val="24"/>
                <w:szCs w:val="24"/>
              </w:rPr>
            </w:pPr>
          </w:p>
        </w:tc>
      </w:tr>
      <w:tr w:rsidR="0082678E" w:rsidRPr="0082678E" w14:paraId="37FF27B7" w14:textId="77777777" w:rsidTr="0082678E">
        <w:trPr>
          <w:trHeight w:val="1418"/>
        </w:trPr>
        <w:tc>
          <w:tcPr>
            <w:tcW w:w="468" w:type="dxa"/>
            <w:tcBorders>
              <w:left w:val="single" w:sz="18" w:space="0" w:color="auto"/>
            </w:tcBorders>
          </w:tcPr>
          <w:p w14:paraId="6792934A" w14:textId="77777777" w:rsidR="0082678E" w:rsidRPr="0082678E" w:rsidRDefault="0082678E" w:rsidP="0082678E">
            <w:pPr>
              <w:numPr>
                <w:ilvl w:val="0"/>
                <w:numId w:val="100"/>
              </w:numPr>
              <w:bidi/>
              <w:rPr>
                <w:rFonts w:ascii="Times New Roman" w:hAnsi="Times New Roman"/>
              </w:rPr>
            </w:pPr>
          </w:p>
        </w:tc>
        <w:tc>
          <w:tcPr>
            <w:tcW w:w="1561" w:type="dxa"/>
          </w:tcPr>
          <w:p w14:paraId="7D2975FD" w14:textId="77777777" w:rsidR="0082678E" w:rsidRPr="0082678E" w:rsidRDefault="0082678E" w:rsidP="0082678E">
            <w:pPr>
              <w:bidi/>
              <w:spacing w:line="300" w:lineRule="exact"/>
              <w:rPr>
                <w:rFonts w:ascii="Times New Roman" w:hAnsi="Times New Roman"/>
                <w:sz w:val="24"/>
                <w:szCs w:val="24"/>
              </w:rPr>
            </w:pPr>
          </w:p>
        </w:tc>
        <w:tc>
          <w:tcPr>
            <w:tcW w:w="1316" w:type="dxa"/>
          </w:tcPr>
          <w:p w14:paraId="3AA071A2" w14:textId="77777777" w:rsidR="0082678E" w:rsidRPr="0082678E" w:rsidRDefault="0082678E" w:rsidP="0082678E">
            <w:pPr>
              <w:bidi/>
              <w:spacing w:line="300" w:lineRule="exact"/>
              <w:rPr>
                <w:rFonts w:ascii="Times New Roman" w:hAnsi="Times New Roman"/>
                <w:sz w:val="24"/>
                <w:szCs w:val="24"/>
              </w:rPr>
            </w:pPr>
          </w:p>
        </w:tc>
        <w:tc>
          <w:tcPr>
            <w:tcW w:w="1336" w:type="dxa"/>
          </w:tcPr>
          <w:p w14:paraId="38341DF5" w14:textId="77777777" w:rsidR="0082678E" w:rsidRPr="0082678E" w:rsidRDefault="0082678E" w:rsidP="0082678E">
            <w:pPr>
              <w:bidi/>
              <w:spacing w:line="300" w:lineRule="exact"/>
              <w:rPr>
                <w:rFonts w:ascii="Times New Roman" w:hAnsi="Times New Roman"/>
                <w:sz w:val="24"/>
                <w:szCs w:val="24"/>
              </w:rPr>
            </w:pPr>
          </w:p>
        </w:tc>
        <w:tc>
          <w:tcPr>
            <w:tcW w:w="1490" w:type="dxa"/>
          </w:tcPr>
          <w:p w14:paraId="426E0C22" w14:textId="77777777" w:rsidR="0082678E" w:rsidRPr="0082678E" w:rsidRDefault="0082678E" w:rsidP="0082678E">
            <w:pPr>
              <w:bidi/>
              <w:spacing w:line="300" w:lineRule="exact"/>
              <w:rPr>
                <w:rFonts w:ascii="Times New Roman" w:hAnsi="Times New Roman"/>
                <w:sz w:val="24"/>
                <w:szCs w:val="24"/>
              </w:rPr>
            </w:pPr>
          </w:p>
        </w:tc>
        <w:tc>
          <w:tcPr>
            <w:tcW w:w="1318" w:type="dxa"/>
          </w:tcPr>
          <w:p w14:paraId="12D43CCF" w14:textId="77777777" w:rsidR="0082678E" w:rsidRPr="0082678E" w:rsidRDefault="0082678E" w:rsidP="0082678E">
            <w:pPr>
              <w:bidi/>
              <w:spacing w:line="300" w:lineRule="exact"/>
              <w:rPr>
                <w:rFonts w:ascii="Times New Roman" w:hAnsi="Times New Roman"/>
                <w:sz w:val="24"/>
                <w:szCs w:val="24"/>
              </w:rPr>
            </w:pPr>
          </w:p>
        </w:tc>
        <w:tc>
          <w:tcPr>
            <w:tcW w:w="1091" w:type="dxa"/>
            <w:tcBorders>
              <w:right w:val="single" w:sz="18" w:space="0" w:color="auto"/>
            </w:tcBorders>
          </w:tcPr>
          <w:p w14:paraId="732D9D79" w14:textId="77777777" w:rsidR="0082678E" w:rsidRPr="0082678E" w:rsidRDefault="0082678E" w:rsidP="0082678E">
            <w:pPr>
              <w:bidi/>
              <w:spacing w:line="300" w:lineRule="exact"/>
              <w:rPr>
                <w:rFonts w:ascii="Times New Roman" w:hAnsi="Times New Roman"/>
                <w:sz w:val="24"/>
                <w:szCs w:val="24"/>
              </w:rPr>
            </w:pPr>
          </w:p>
        </w:tc>
      </w:tr>
      <w:tr w:rsidR="0082678E" w:rsidRPr="0082678E" w14:paraId="548EE36E" w14:textId="77777777" w:rsidTr="0082678E">
        <w:trPr>
          <w:trHeight w:val="1418"/>
        </w:trPr>
        <w:tc>
          <w:tcPr>
            <w:tcW w:w="468" w:type="dxa"/>
            <w:tcBorders>
              <w:left w:val="single" w:sz="18" w:space="0" w:color="auto"/>
            </w:tcBorders>
          </w:tcPr>
          <w:p w14:paraId="52A35B97" w14:textId="77777777" w:rsidR="0082678E" w:rsidRPr="0082678E" w:rsidRDefault="0082678E" w:rsidP="0082678E">
            <w:pPr>
              <w:numPr>
                <w:ilvl w:val="0"/>
                <w:numId w:val="100"/>
              </w:numPr>
              <w:bidi/>
              <w:rPr>
                <w:rFonts w:ascii="Times New Roman" w:hAnsi="Times New Roman"/>
              </w:rPr>
            </w:pPr>
          </w:p>
        </w:tc>
        <w:tc>
          <w:tcPr>
            <w:tcW w:w="1561" w:type="dxa"/>
          </w:tcPr>
          <w:p w14:paraId="5FFD8DF7" w14:textId="77777777" w:rsidR="0082678E" w:rsidRPr="0082678E" w:rsidRDefault="0082678E" w:rsidP="0082678E">
            <w:pPr>
              <w:bidi/>
              <w:spacing w:line="300" w:lineRule="exact"/>
              <w:rPr>
                <w:rFonts w:ascii="Times New Roman" w:hAnsi="Times New Roman"/>
                <w:sz w:val="24"/>
                <w:szCs w:val="24"/>
              </w:rPr>
            </w:pPr>
          </w:p>
        </w:tc>
        <w:tc>
          <w:tcPr>
            <w:tcW w:w="1316" w:type="dxa"/>
          </w:tcPr>
          <w:p w14:paraId="1D3C1BF7" w14:textId="77777777" w:rsidR="0082678E" w:rsidRPr="0082678E" w:rsidRDefault="0082678E" w:rsidP="0082678E">
            <w:pPr>
              <w:bidi/>
              <w:spacing w:line="300" w:lineRule="exact"/>
              <w:rPr>
                <w:rFonts w:ascii="Times New Roman" w:hAnsi="Times New Roman"/>
                <w:sz w:val="24"/>
                <w:szCs w:val="24"/>
              </w:rPr>
            </w:pPr>
          </w:p>
        </w:tc>
        <w:tc>
          <w:tcPr>
            <w:tcW w:w="1336" w:type="dxa"/>
          </w:tcPr>
          <w:p w14:paraId="2609A767" w14:textId="77777777" w:rsidR="0082678E" w:rsidRPr="0082678E" w:rsidRDefault="0082678E" w:rsidP="0082678E">
            <w:pPr>
              <w:bidi/>
              <w:spacing w:line="300" w:lineRule="exact"/>
              <w:rPr>
                <w:rFonts w:ascii="Times New Roman" w:hAnsi="Times New Roman"/>
                <w:sz w:val="24"/>
                <w:szCs w:val="24"/>
              </w:rPr>
            </w:pPr>
          </w:p>
        </w:tc>
        <w:tc>
          <w:tcPr>
            <w:tcW w:w="1490" w:type="dxa"/>
          </w:tcPr>
          <w:p w14:paraId="5B67D7A2" w14:textId="77777777" w:rsidR="0082678E" w:rsidRPr="0082678E" w:rsidRDefault="0082678E" w:rsidP="0082678E">
            <w:pPr>
              <w:bidi/>
              <w:spacing w:line="300" w:lineRule="exact"/>
              <w:rPr>
                <w:rFonts w:ascii="Times New Roman" w:hAnsi="Times New Roman"/>
                <w:sz w:val="24"/>
                <w:szCs w:val="24"/>
              </w:rPr>
            </w:pPr>
          </w:p>
        </w:tc>
        <w:tc>
          <w:tcPr>
            <w:tcW w:w="1318" w:type="dxa"/>
          </w:tcPr>
          <w:p w14:paraId="39C84B0D" w14:textId="77777777" w:rsidR="0082678E" w:rsidRPr="0082678E" w:rsidRDefault="0082678E" w:rsidP="0082678E">
            <w:pPr>
              <w:bidi/>
              <w:spacing w:line="300" w:lineRule="exact"/>
              <w:rPr>
                <w:rFonts w:ascii="Times New Roman" w:hAnsi="Times New Roman"/>
                <w:sz w:val="24"/>
                <w:szCs w:val="24"/>
              </w:rPr>
            </w:pPr>
          </w:p>
        </w:tc>
        <w:tc>
          <w:tcPr>
            <w:tcW w:w="1091" w:type="dxa"/>
            <w:tcBorders>
              <w:right w:val="single" w:sz="18" w:space="0" w:color="auto"/>
            </w:tcBorders>
          </w:tcPr>
          <w:p w14:paraId="53F40C76" w14:textId="77777777" w:rsidR="0082678E" w:rsidRPr="0082678E" w:rsidRDefault="0082678E" w:rsidP="0082678E">
            <w:pPr>
              <w:bidi/>
              <w:spacing w:line="300" w:lineRule="exact"/>
              <w:rPr>
                <w:rFonts w:ascii="Times New Roman" w:hAnsi="Times New Roman"/>
                <w:sz w:val="24"/>
                <w:szCs w:val="24"/>
              </w:rPr>
            </w:pPr>
          </w:p>
        </w:tc>
      </w:tr>
      <w:tr w:rsidR="0082678E" w:rsidRPr="0082678E" w14:paraId="7CA30FB1" w14:textId="77777777" w:rsidTr="0082678E">
        <w:trPr>
          <w:trHeight w:val="1418"/>
        </w:trPr>
        <w:tc>
          <w:tcPr>
            <w:tcW w:w="468" w:type="dxa"/>
            <w:tcBorders>
              <w:left w:val="single" w:sz="18" w:space="0" w:color="auto"/>
              <w:bottom w:val="single" w:sz="18" w:space="0" w:color="auto"/>
            </w:tcBorders>
          </w:tcPr>
          <w:p w14:paraId="08B7E7A1" w14:textId="77777777" w:rsidR="0082678E" w:rsidRPr="0082678E" w:rsidRDefault="0082678E" w:rsidP="0082678E">
            <w:pPr>
              <w:numPr>
                <w:ilvl w:val="0"/>
                <w:numId w:val="100"/>
              </w:numPr>
              <w:bidi/>
              <w:rPr>
                <w:rFonts w:ascii="Times New Roman" w:hAnsi="Times New Roman"/>
              </w:rPr>
            </w:pPr>
          </w:p>
        </w:tc>
        <w:tc>
          <w:tcPr>
            <w:tcW w:w="1561" w:type="dxa"/>
            <w:tcBorders>
              <w:bottom w:val="single" w:sz="18" w:space="0" w:color="auto"/>
            </w:tcBorders>
          </w:tcPr>
          <w:p w14:paraId="123DB7D9" w14:textId="77777777" w:rsidR="0082678E" w:rsidRPr="0082678E" w:rsidRDefault="0082678E" w:rsidP="0082678E">
            <w:pPr>
              <w:bidi/>
              <w:spacing w:line="300" w:lineRule="exact"/>
              <w:rPr>
                <w:rFonts w:ascii="Times New Roman" w:hAnsi="Times New Roman"/>
                <w:sz w:val="24"/>
                <w:szCs w:val="24"/>
              </w:rPr>
            </w:pPr>
          </w:p>
        </w:tc>
        <w:tc>
          <w:tcPr>
            <w:tcW w:w="1316" w:type="dxa"/>
            <w:tcBorders>
              <w:bottom w:val="single" w:sz="18" w:space="0" w:color="auto"/>
            </w:tcBorders>
          </w:tcPr>
          <w:p w14:paraId="64C2C7B0" w14:textId="77777777" w:rsidR="0082678E" w:rsidRPr="0082678E" w:rsidRDefault="0082678E" w:rsidP="0082678E">
            <w:pPr>
              <w:bidi/>
              <w:spacing w:line="300" w:lineRule="exact"/>
              <w:rPr>
                <w:rFonts w:ascii="Times New Roman" w:hAnsi="Times New Roman"/>
                <w:sz w:val="24"/>
                <w:szCs w:val="24"/>
              </w:rPr>
            </w:pPr>
          </w:p>
        </w:tc>
        <w:tc>
          <w:tcPr>
            <w:tcW w:w="1336" w:type="dxa"/>
            <w:tcBorders>
              <w:bottom w:val="single" w:sz="18" w:space="0" w:color="auto"/>
            </w:tcBorders>
          </w:tcPr>
          <w:p w14:paraId="1F738C32" w14:textId="77777777" w:rsidR="0082678E" w:rsidRPr="0082678E" w:rsidRDefault="0082678E" w:rsidP="0082678E">
            <w:pPr>
              <w:bidi/>
              <w:spacing w:line="300" w:lineRule="exact"/>
              <w:rPr>
                <w:rFonts w:ascii="Times New Roman" w:hAnsi="Times New Roman"/>
                <w:sz w:val="24"/>
                <w:szCs w:val="24"/>
              </w:rPr>
            </w:pPr>
          </w:p>
        </w:tc>
        <w:tc>
          <w:tcPr>
            <w:tcW w:w="1490" w:type="dxa"/>
            <w:tcBorders>
              <w:bottom w:val="single" w:sz="18" w:space="0" w:color="auto"/>
            </w:tcBorders>
          </w:tcPr>
          <w:p w14:paraId="2ED62B2A" w14:textId="77777777" w:rsidR="0082678E" w:rsidRPr="0082678E" w:rsidRDefault="0082678E" w:rsidP="0082678E">
            <w:pPr>
              <w:bidi/>
              <w:spacing w:line="300" w:lineRule="exact"/>
              <w:rPr>
                <w:rFonts w:ascii="Times New Roman" w:hAnsi="Times New Roman"/>
                <w:sz w:val="24"/>
                <w:szCs w:val="24"/>
              </w:rPr>
            </w:pPr>
          </w:p>
        </w:tc>
        <w:tc>
          <w:tcPr>
            <w:tcW w:w="1318" w:type="dxa"/>
            <w:tcBorders>
              <w:bottom w:val="single" w:sz="18" w:space="0" w:color="auto"/>
            </w:tcBorders>
          </w:tcPr>
          <w:p w14:paraId="6942AB4B" w14:textId="77777777" w:rsidR="0082678E" w:rsidRPr="0082678E" w:rsidRDefault="0082678E" w:rsidP="0082678E">
            <w:pPr>
              <w:bidi/>
              <w:spacing w:line="300" w:lineRule="exact"/>
              <w:rPr>
                <w:rFonts w:ascii="Times New Roman" w:hAnsi="Times New Roman"/>
                <w:sz w:val="24"/>
                <w:szCs w:val="24"/>
              </w:rPr>
            </w:pPr>
          </w:p>
        </w:tc>
        <w:tc>
          <w:tcPr>
            <w:tcW w:w="1091" w:type="dxa"/>
            <w:tcBorders>
              <w:bottom w:val="single" w:sz="18" w:space="0" w:color="auto"/>
              <w:right w:val="single" w:sz="18" w:space="0" w:color="auto"/>
            </w:tcBorders>
          </w:tcPr>
          <w:p w14:paraId="3DB24F90" w14:textId="77777777" w:rsidR="0082678E" w:rsidRPr="0082678E" w:rsidRDefault="0082678E" w:rsidP="0082678E">
            <w:pPr>
              <w:bidi/>
              <w:spacing w:line="300" w:lineRule="exact"/>
              <w:rPr>
                <w:rFonts w:ascii="Times New Roman" w:hAnsi="Times New Roman"/>
                <w:sz w:val="24"/>
                <w:szCs w:val="24"/>
              </w:rPr>
            </w:pPr>
          </w:p>
        </w:tc>
      </w:tr>
    </w:tbl>
    <w:p w14:paraId="169DE4FA" w14:textId="77777777" w:rsidR="0082678E" w:rsidRPr="0082678E" w:rsidRDefault="0082678E" w:rsidP="0082678E">
      <w:pPr>
        <w:bidi/>
        <w:spacing w:line="300" w:lineRule="exact"/>
        <w:ind w:left="720"/>
        <w:rPr>
          <w:rFonts w:ascii="Times New Roman" w:hAnsi="Times New Roman"/>
          <w:sz w:val="24"/>
          <w:szCs w:val="24"/>
          <w:rtl/>
        </w:rPr>
      </w:pPr>
    </w:p>
    <w:p w14:paraId="4265FF0C" w14:textId="77777777" w:rsidR="0082678E" w:rsidRPr="0082678E" w:rsidRDefault="0082678E" w:rsidP="0082678E">
      <w:pPr>
        <w:bidi/>
        <w:spacing w:line="300" w:lineRule="exact"/>
        <w:ind w:left="720"/>
        <w:rPr>
          <w:rFonts w:ascii="Times New Roman" w:hAnsi="Times New Roman"/>
          <w:sz w:val="24"/>
          <w:szCs w:val="24"/>
          <w:rtl/>
        </w:rPr>
      </w:pPr>
    </w:p>
    <w:p w14:paraId="5DF639FD" w14:textId="77777777" w:rsidR="0082678E" w:rsidRPr="0082678E" w:rsidRDefault="0082678E" w:rsidP="0082678E">
      <w:pPr>
        <w:bidi/>
        <w:spacing w:line="300" w:lineRule="exact"/>
        <w:ind w:left="720"/>
        <w:rPr>
          <w:rFonts w:ascii="Times New Roman" w:hAnsi="Times New Roman"/>
          <w:sz w:val="24"/>
          <w:szCs w:val="24"/>
          <w:rtl/>
        </w:rPr>
      </w:pPr>
    </w:p>
    <w:p w14:paraId="4A1B7574" w14:textId="77777777" w:rsidR="0082678E" w:rsidRPr="0082678E" w:rsidRDefault="0082678E" w:rsidP="0082678E">
      <w:pPr>
        <w:bidi/>
        <w:spacing w:line="300" w:lineRule="exact"/>
        <w:ind w:left="720"/>
        <w:rPr>
          <w:rFonts w:ascii="Times New Roman" w:hAnsi="Times New Roman"/>
          <w:sz w:val="24"/>
          <w:szCs w:val="24"/>
          <w:rtl/>
        </w:rPr>
      </w:pPr>
    </w:p>
    <w:p w14:paraId="1A75B51D" w14:textId="77777777" w:rsidR="0082678E" w:rsidRPr="0082678E" w:rsidRDefault="0082678E" w:rsidP="0082678E">
      <w:pPr>
        <w:bidi/>
        <w:spacing w:line="300" w:lineRule="exact"/>
        <w:ind w:left="720"/>
        <w:rPr>
          <w:rFonts w:ascii="Times New Roman" w:hAnsi="Times New Roman"/>
          <w:sz w:val="24"/>
          <w:szCs w:val="24"/>
          <w:rtl/>
        </w:rPr>
      </w:pPr>
    </w:p>
    <w:p w14:paraId="30B1E870" w14:textId="77777777" w:rsidR="0082678E" w:rsidRPr="0082678E" w:rsidRDefault="0082678E" w:rsidP="0082678E">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2678E" w:rsidRPr="0082678E" w14:paraId="21C2B38A" w14:textId="77777777" w:rsidTr="0082678E">
        <w:tc>
          <w:tcPr>
            <w:tcW w:w="2181" w:type="dxa"/>
          </w:tcPr>
          <w:p w14:paraId="342ECE6E" w14:textId="77777777" w:rsidR="0082678E" w:rsidRPr="0082678E" w:rsidRDefault="0082678E" w:rsidP="0082678E">
            <w:pPr>
              <w:bidi/>
              <w:jc w:val="both"/>
              <w:rPr>
                <w:color w:val="000000"/>
                <w:rtl/>
              </w:rPr>
            </w:pPr>
          </w:p>
          <w:p w14:paraId="02B21F37" w14:textId="77777777" w:rsidR="0082678E" w:rsidRPr="0082678E" w:rsidRDefault="0082678E" w:rsidP="0082678E">
            <w:pPr>
              <w:bidi/>
              <w:jc w:val="both"/>
              <w:rPr>
                <w:color w:val="000000"/>
              </w:rPr>
            </w:pPr>
          </w:p>
        </w:tc>
        <w:tc>
          <w:tcPr>
            <w:tcW w:w="4056" w:type="dxa"/>
          </w:tcPr>
          <w:p w14:paraId="06643EE0" w14:textId="77777777" w:rsidR="0082678E" w:rsidRPr="0082678E" w:rsidRDefault="0082678E" w:rsidP="0082678E">
            <w:pPr>
              <w:bidi/>
              <w:jc w:val="both"/>
              <w:rPr>
                <w:color w:val="000000"/>
              </w:rPr>
            </w:pPr>
          </w:p>
        </w:tc>
        <w:tc>
          <w:tcPr>
            <w:tcW w:w="3618" w:type="dxa"/>
          </w:tcPr>
          <w:p w14:paraId="4ECCCC34" w14:textId="77777777" w:rsidR="0082678E" w:rsidRPr="0082678E" w:rsidRDefault="0082678E" w:rsidP="0082678E">
            <w:pPr>
              <w:bidi/>
              <w:jc w:val="both"/>
              <w:rPr>
                <w:color w:val="000000"/>
              </w:rPr>
            </w:pPr>
          </w:p>
        </w:tc>
      </w:tr>
      <w:tr w:rsidR="0082678E" w:rsidRPr="0082678E" w14:paraId="112276ED" w14:textId="77777777" w:rsidTr="0082678E">
        <w:tc>
          <w:tcPr>
            <w:tcW w:w="2181" w:type="dxa"/>
            <w:shd w:val="pct5" w:color="auto" w:fill="auto"/>
          </w:tcPr>
          <w:p w14:paraId="456E805C" w14:textId="77777777" w:rsidR="0082678E" w:rsidRPr="0082678E" w:rsidRDefault="0082678E" w:rsidP="0082678E">
            <w:pPr>
              <w:bidi/>
              <w:jc w:val="center"/>
              <w:rPr>
                <w:color w:val="000000"/>
              </w:rPr>
            </w:pPr>
            <w:r w:rsidRPr="0082678E">
              <w:rPr>
                <w:rFonts w:hint="cs"/>
                <w:color w:val="000000"/>
                <w:rtl/>
              </w:rPr>
              <w:t>תאריך</w:t>
            </w:r>
          </w:p>
        </w:tc>
        <w:tc>
          <w:tcPr>
            <w:tcW w:w="4056" w:type="dxa"/>
            <w:shd w:val="pct5" w:color="auto" w:fill="auto"/>
          </w:tcPr>
          <w:p w14:paraId="3B3F3159" w14:textId="77777777" w:rsidR="0082678E" w:rsidRPr="0082678E" w:rsidRDefault="0082678E" w:rsidP="0082678E">
            <w:pPr>
              <w:bidi/>
              <w:jc w:val="center"/>
              <w:rPr>
                <w:color w:val="000000"/>
              </w:rPr>
            </w:pPr>
            <w:r w:rsidRPr="0082678E">
              <w:rPr>
                <w:rFonts w:hint="cs"/>
                <w:rtl/>
              </w:rPr>
              <w:t>שם מלא של מורשי החתימה של המציע</w:t>
            </w:r>
          </w:p>
        </w:tc>
        <w:tc>
          <w:tcPr>
            <w:tcW w:w="3618" w:type="dxa"/>
            <w:shd w:val="pct5" w:color="auto" w:fill="auto"/>
          </w:tcPr>
          <w:p w14:paraId="0254FAB4" w14:textId="77777777" w:rsidR="0082678E" w:rsidRPr="0082678E" w:rsidRDefault="0082678E" w:rsidP="0082678E">
            <w:pPr>
              <w:bidi/>
              <w:jc w:val="center"/>
              <w:rPr>
                <w:color w:val="000000"/>
              </w:rPr>
            </w:pPr>
            <w:r w:rsidRPr="0082678E">
              <w:rPr>
                <w:rFonts w:hint="cs"/>
                <w:color w:val="000000"/>
                <w:rtl/>
              </w:rPr>
              <w:t>חתימה וחותמת המציע</w:t>
            </w:r>
          </w:p>
        </w:tc>
      </w:tr>
    </w:tbl>
    <w:p w14:paraId="72392A07" w14:textId="77777777" w:rsidR="0082678E" w:rsidRPr="0082678E" w:rsidRDefault="0082678E" w:rsidP="0082678E">
      <w:pPr>
        <w:tabs>
          <w:tab w:val="center" w:pos="4153"/>
          <w:tab w:val="right" w:pos="8306"/>
        </w:tabs>
        <w:overflowPunct/>
        <w:bidi/>
        <w:jc w:val="right"/>
        <w:textAlignment w:val="auto"/>
        <w:rPr>
          <w:rFonts w:ascii="Times New Roman" w:hAnsi="Times New Roman" w:cs="Miriam"/>
          <w:sz w:val="16"/>
          <w:szCs w:val="24"/>
          <w:rtl/>
        </w:rPr>
      </w:pPr>
    </w:p>
    <w:p w14:paraId="160E4DC6" w14:textId="77777777" w:rsidR="0082678E" w:rsidRPr="0082678E" w:rsidRDefault="0082678E" w:rsidP="0082678E">
      <w:pPr>
        <w:bidi/>
        <w:ind w:left="720"/>
        <w:jc w:val="center"/>
        <w:rPr>
          <w:rFonts w:ascii="David" w:hAnsi="David"/>
          <w:sz w:val="24"/>
          <w:szCs w:val="24"/>
        </w:rPr>
      </w:pPr>
    </w:p>
    <w:p w14:paraId="441ACD61" w14:textId="77777777" w:rsidR="00ED2948" w:rsidRPr="00D45080" w:rsidRDefault="00ED2948" w:rsidP="00ED2948">
      <w:pPr>
        <w:bidi/>
        <w:ind w:left="7522" w:firstLine="398"/>
        <w:jc w:val="center"/>
        <w:rPr>
          <w:b/>
          <w:bCs/>
          <w:rtl/>
          <w:lang w:eastAsia="en-US"/>
        </w:rPr>
      </w:pPr>
    </w:p>
    <w:sectPr w:rsidR="00ED2948" w:rsidRPr="00D45080" w:rsidSect="00511CAD">
      <w:headerReference w:type="even" r:id="rId89"/>
      <w:headerReference w:type="default" r:id="rId90"/>
      <w:footerReference w:type="first" r:id="rId91"/>
      <w:endnotePr>
        <w:numFmt w:val="lowerLetter"/>
      </w:endnotePr>
      <w:pgSz w:w="11906" w:h="16838" w:code="9"/>
      <w:pgMar w:top="1134" w:right="992" w:bottom="992" w:left="567" w:header="425" w:footer="79" w:gutter="0"/>
      <w:pgNumType w:start="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50BBF" w14:textId="77777777" w:rsidR="00E81D2E" w:rsidRDefault="00E81D2E">
      <w:r>
        <w:separator/>
      </w:r>
    </w:p>
  </w:endnote>
  <w:endnote w:type="continuationSeparator" w:id="0">
    <w:p w14:paraId="7A2CD209" w14:textId="77777777" w:rsidR="00E81D2E" w:rsidRDefault="00E81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ssistant">
    <w:altName w:val="Courier New"/>
    <w:panose1 w:val="00000500000000000000"/>
    <w:charset w:val="00"/>
    <w:family w:val="auto"/>
    <w:pitch w:val="variable"/>
    <w:sig w:usb0="00000807" w:usb1="40000000" w:usb2="00000000" w:usb3="00000000" w:csb0="0000002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D5F41" w14:textId="08B1BED3" w:rsidR="0082678E" w:rsidRPr="00511330" w:rsidRDefault="0082678E" w:rsidP="00CA34C1">
    <w:pPr>
      <w:overflowPunct/>
      <w:bidi/>
      <w:spacing w:before="240" w:after="120" w:line="360" w:lineRule="auto"/>
      <w:jc w:val="center"/>
      <w:textAlignment w:val="center"/>
      <w:rPr>
        <w:rFonts w:ascii="Arial" w:hAnsi="Arial" w:cs="Arial"/>
        <w:b/>
        <w:bCs/>
        <w:color w:val="3767A8"/>
        <w:sz w:val="18"/>
        <w:szCs w:val="18"/>
        <w:rtl/>
        <w:lang w:eastAsia="en-US"/>
      </w:rPr>
    </w:pPr>
    <w:r>
      <w:rPr>
        <w:rFonts w:ascii="Times New Roman" w:hAnsi="Times New Roman" w:cs="Times New Roman"/>
        <w:noProof/>
        <w:color w:val="000000"/>
        <w:sz w:val="24"/>
        <w:szCs w:val="24"/>
        <w:lang w:eastAsia="en-US"/>
      </w:rPr>
      <w:drawing>
        <wp:anchor distT="0" distB="0" distL="114300" distR="114300" simplePos="0" relativeHeight="251659264" behindDoc="1" locked="0" layoutInCell="1" allowOverlap="1" wp14:anchorId="1850D30D" wp14:editId="21551AAD">
          <wp:simplePos x="0" y="0"/>
          <wp:positionH relativeFrom="column">
            <wp:posOffset>3216910</wp:posOffset>
          </wp:positionH>
          <wp:positionV relativeFrom="paragraph">
            <wp:posOffset>450850</wp:posOffset>
          </wp:positionV>
          <wp:extent cx="551815" cy="412750"/>
          <wp:effectExtent l="0" t="0" r="635" b="6350"/>
          <wp:wrapNone/>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412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1330">
      <w:rPr>
        <w:rFonts w:ascii="Arial" w:hAnsi="Arial" w:cs="Arial"/>
        <w:b/>
        <w:bCs/>
        <w:color w:val="3767A8"/>
        <w:sz w:val="18"/>
        <w:szCs w:val="18"/>
        <w:rtl/>
        <w:lang w:eastAsia="en-US"/>
      </w:rPr>
      <w:t xml:space="preserve">רח' שבטי ישראל 34,ירושלים,91911  טל' </w:t>
    </w:r>
    <w:r w:rsidRPr="00511330">
      <w:rPr>
        <w:rFonts w:ascii="Arial" w:hAnsi="Arial" w:cs="Arial" w:hint="cs"/>
        <w:b/>
        <w:bCs/>
        <w:color w:val="3767A8"/>
        <w:sz w:val="18"/>
        <w:szCs w:val="18"/>
        <w:rtl/>
        <w:lang w:eastAsia="en-US"/>
      </w:rPr>
      <w:t>073</w:t>
    </w:r>
    <w:r w:rsidRPr="00511330">
      <w:rPr>
        <w:rFonts w:ascii="Arial" w:hAnsi="Arial" w:cs="Arial"/>
        <w:b/>
        <w:bCs/>
        <w:color w:val="3767A8"/>
        <w:sz w:val="18"/>
        <w:szCs w:val="18"/>
        <w:rtl/>
        <w:lang w:eastAsia="en-US"/>
      </w:rPr>
      <w:t>-</w:t>
    </w:r>
    <w:r w:rsidRPr="00511330">
      <w:rPr>
        <w:rFonts w:ascii="Arial" w:hAnsi="Arial" w:cs="Arial" w:hint="cs"/>
        <w:b/>
        <w:bCs/>
        <w:color w:val="3767A8"/>
        <w:sz w:val="18"/>
        <w:szCs w:val="18"/>
        <w:rtl/>
        <w:lang w:eastAsia="en-US"/>
      </w:rPr>
      <w:t>3933000</w:t>
    </w:r>
    <w:r w:rsidRPr="00511330">
      <w:rPr>
        <w:rFonts w:ascii="Arial" w:hAnsi="Arial" w:cs="Arial"/>
        <w:b/>
        <w:bCs/>
        <w:color w:val="3767A8"/>
        <w:sz w:val="18"/>
        <w:szCs w:val="18"/>
        <w:rtl/>
        <w:lang w:eastAsia="en-US"/>
      </w:rPr>
      <w:t xml:space="preserve"> פקס 073</w:t>
    </w:r>
    <w:r w:rsidRPr="00511330">
      <w:rPr>
        <w:rFonts w:ascii="Arial" w:hAnsi="Arial" w:cs="Arial" w:hint="cs"/>
        <w:b/>
        <w:bCs/>
        <w:color w:val="3767A8"/>
        <w:sz w:val="18"/>
        <w:szCs w:val="18"/>
        <w:rtl/>
        <w:lang w:eastAsia="en-US"/>
      </w:rPr>
      <w:t>-</w:t>
    </w:r>
    <w:r w:rsidRPr="00511330">
      <w:rPr>
        <w:rFonts w:ascii="Arial" w:hAnsi="Arial" w:cs="Arial"/>
        <w:b/>
        <w:bCs/>
        <w:color w:val="3767A8"/>
        <w:sz w:val="18"/>
        <w:szCs w:val="18"/>
        <w:rtl/>
        <w:lang w:eastAsia="en-US"/>
      </w:rPr>
      <w:t>3933145</w:t>
    </w:r>
    <w:r w:rsidRPr="00511330">
      <w:rPr>
        <w:rFonts w:ascii="Arial" w:hAnsi="Arial" w:cs="Arial" w:hint="cs"/>
        <w:b/>
        <w:bCs/>
        <w:color w:val="3767A8"/>
        <w:sz w:val="18"/>
        <w:szCs w:val="18"/>
        <w:rtl/>
        <w:lang w:eastAsia="en-US"/>
      </w:rPr>
      <w:br/>
    </w:r>
    <w:bookmarkStart w:id="328" w:name="Titel6"/>
    <w:bookmarkEnd w:id="328"/>
    <w:r w:rsidRPr="00511330">
      <w:rPr>
        <w:rFonts w:ascii="Arial" w:hAnsi="Arial" w:cs="Arial"/>
        <w:b/>
        <w:bCs/>
        <w:color w:val="3767A8"/>
        <w:sz w:val="18"/>
        <w:szCs w:val="18"/>
        <w:rtl/>
        <w:lang w:eastAsia="en-US" w:bidi="ar-SA"/>
      </w:rPr>
      <w:t xml:space="preserve">شارع شبطي يسرائيل 34, اورشليم-القدس, 91911 هاتف </w:t>
    </w:r>
    <w:r w:rsidRPr="00511330">
      <w:rPr>
        <w:rFonts w:ascii="Arial" w:hAnsi="Arial" w:cs="Arial" w:hint="cs"/>
        <w:b/>
        <w:bCs/>
        <w:color w:val="3767A8"/>
        <w:sz w:val="18"/>
        <w:szCs w:val="18"/>
        <w:rtl/>
        <w:lang w:eastAsia="en-US"/>
      </w:rPr>
      <w:t>3933000</w:t>
    </w:r>
    <w:r w:rsidRPr="00511330">
      <w:rPr>
        <w:rFonts w:ascii="Arial" w:hAnsi="Arial" w:cs="Arial"/>
        <w:b/>
        <w:bCs/>
        <w:color w:val="3767A8"/>
        <w:sz w:val="18"/>
        <w:szCs w:val="18"/>
        <w:rtl/>
        <w:lang w:eastAsia="en-US" w:bidi="ar-SA"/>
      </w:rPr>
      <w:t>-</w:t>
    </w:r>
    <w:r w:rsidRPr="00511330">
      <w:rPr>
        <w:rFonts w:ascii="Arial" w:hAnsi="Arial" w:cs="Arial" w:hint="cs"/>
        <w:b/>
        <w:bCs/>
        <w:color w:val="3767A8"/>
        <w:sz w:val="18"/>
        <w:szCs w:val="18"/>
        <w:rtl/>
        <w:lang w:eastAsia="en-US"/>
      </w:rPr>
      <w:t>073</w:t>
    </w:r>
    <w:r w:rsidRPr="00511330">
      <w:rPr>
        <w:rFonts w:ascii="Arial" w:hAnsi="Arial" w:cs="Arial"/>
        <w:b/>
        <w:bCs/>
        <w:color w:val="3767A8"/>
        <w:sz w:val="18"/>
        <w:szCs w:val="18"/>
        <w:rtl/>
        <w:lang w:eastAsia="en-US" w:bidi="ar-SA"/>
      </w:rPr>
      <w:t xml:space="preserve"> فاكس </w:t>
    </w:r>
    <w:r w:rsidRPr="00511330">
      <w:rPr>
        <w:rFonts w:ascii="Arial" w:hAnsi="Arial" w:cs="Arial"/>
        <w:b/>
        <w:bCs/>
        <w:color w:val="3767A8"/>
        <w:sz w:val="18"/>
        <w:szCs w:val="18"/>
        <w:rtl/>
        <w:lang w:eastAsia="en-US"/>
      </w:rPr>
      <w:t>073</w:t>
    </w:r>
    <w:r w:rsidRPr="00511330">
      <w:rPr>
        <w:rFonts w:ascii="Arial" w:hAnsi="Arial" w:cs="Arial" w:hint="cs"/>
        <w:b/>
        <w:bCs/>
        <w:color w:val="3767A8"/>
        <w:sz w:val="18"/>
        <w:szCs w:val="18"/>
        <w:rtl/>
        <w:lang w:eastAsia="en-US"/>
      </w:rPr>
      <w:t>-</w:t>
    </w:r>
    <w:r w:rsidRPr="00511330">
      <w:rPr>
        <w:rFonts w:ascii="Arial" w:hAnsi="Arial" w:cs="Arial"/>
        <w:b/>
        <w:bCs/>
        <w:color w:val="3767A8"/>
        <w:sz w:val="18"/>
        <w:szCs w:val="18"/>
        <w:rtl/>
        <w:lang w:eastAsia="en-US"/>
      </w:rPr>
      <w:t>3933145</w:t>
    </w:r>
    <w:r w:rsidRPr="00511330">
      <w:rPr>
        <w:rFonts w:ascii="Arial" w:hAnsi="Arial" w:cs="Arial"/>
        <w:b/>
        <w:bCs/>
        <w:color w:val="3767A8"/>
        <w:sz w:val="18"/>
        <w:szCs w:val="18"/>
        <w:rtl/>
        <w:lang w:eastAsia="en-US" w:bidi="ar-SA"/>
      </w:rPr>
      <w:t xml:space="preserve"> | </w:t>
    </w:r>
    <w:r w:rsidRPr="00511330">
      <w:rPr>
        <w:rFonts w:ascii="Arial" w:hAnsi="Arial" w:cs="Arial"/>
        <w:b/>
        <w:bCs/>
        <w:color w:val="3767A8"/>
        <w:sz w:val="18"/>
        <w:szCs w:val="18"/>
        <w:lang w:eastAsia="en-US"/>
      </w:rPr>
      <w:t>www.edu.gov.il</w:t>
    </w:r>
  </w:p>
  <w:p w14:paraId="0D23090C" w14:textId="2D76F3C6" w:rsidR="0082678E" w:rsidRPr="00511330" w:rsidRDefault="0082678E" w:rsidP="00CA34C1">
    <w:pPr>
      <w:tabs>
        <w:tab w:val="center" w:pos="4153"/>
        <w:tab w:val="right" w:pos="8306"/>
      </w:tabs>
      <w:bidi/>
      <w:spacing w:line="360" w:lineRule="auto"/>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F2040" w14:textId="77777777" w:rsidR="00E81D2E" w:rsidRDefault="00E81D2E">
      <w:r>
        <w:separator/>
      </w:r>
    </w:p>
  </w:footnote>
  <w:footnote w:type="continuationSeparator" w:id="0">
    <w:p w14:paraId="6DB6424C" w14:textId="77777777" w:rsidR="00E81D2E" w:rsidRDefault="00E81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C6EE5" w14:textId="77777777" w:rsidR="0082678E" w:rsidRDefault="0082678E" w:rsidP="003A1C38">
    <w:pPr>
      <w:pStyle w:val="ae"/>
      <w:framePr w:wrap="around" w:vAnchor="text" w:hAnchor="text" w:xAlign="center" w:y="1"/>
      <w:rPr>
        <w:rStyle w:val="af3"/>
      </w:rPr>
    </w:pPr>
    <w:r>
      <w:rPr>
        <w:rStyle w:val="af3"/>
      </w:rPr>
      <w:fldChar w:fldCharType="begin"/>
    </w:r>
    <w:r>
      <w:rPr>
        <w:rStyle w:val="af3"/>
      </w:rPr>
      <w:instrText xml:space="preserve">PAGE  </w:instrText>
    </w:r>
    <w:r>
      <w:rPr>
        <w:rStyle w:val="af3"/>
      </w:rPr>
      <w:fldChar w:fldCharType="separate"/>
    </w:r>
    <w:r>
      <w:rPr>
        <w:rStyle w:val="af3"/>
        <w:noProof/>
      </w:rPr>
      <w:t>2</w:t>
    </w:r>
    <w:r>
      <w:rPr>
        <w:rStyle w:val="af3"/>
      </w:rPr>
      <w:fldChar w:fldCharType="end"/>
    </w:r>
  </w:p>
  <w:p w14:paraId="10370BE7" w14:textId="77777777" w:rsidR="0082678E" w:rsidRDefault="0082678E">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8791892"/>
      <w:docPartObj>
        <w:docPartGallery w:val="Page Numbers (Top of Page)"/>
        <w:docPartUnique/>
      </w:docPartObj>
    </w:sdtPr>
    <w:sdtEndPr>
      <w:rPr>
        <w:cs/>
      </w:rPr>
    </w:sdtEndPr>
    <w:sdtContent>
      <w:p w14:paraId="44F14FFD" w14:textId="409E26AE" w:rsidR="0082678E" w:rsidRDefault="0082678E">
        <w:pPr>
          <w:pStyle w:val="ae"/>
          <w:jc w:val="center"/>
          <w:rPr>
            <w:cs/>
          </w:rPr>
        </w:pPr>
        <w:r w:rsidRPr="00495FAF">
          <w:rPr>
            <w:rFonts w:ascii="David" w:hAnsi="David"/>
            <w:sz w:val="22"/>
            <w:szCs w:val="22"/>
          </w:rPr>
          <w:fldChar w:fldCharType="begin"/>
        </w:r>
        <w:r w:rsidRPr="00495FAF">
          <w:rPr>
            <w:rFonts w:ascii="David" w:hAnsi="David"/>
            <w:sz w:val="22"/>
            <w:szCs w:val="22"/>
            <w:cs/>
          </w:rPr>
          <w:instrText>PAGE   \* MERGEFORMAT</w:instrText>
        </w:r>
        <w:r w:rsidRPr="00495FAF">
          <w:rPr>
            <w:rFonts w:ascii="David" w:hAnsi="David"/>
            <w:sz w:val="22"/>
            <w:szCs w:val="22"/>
          </w:rPr>
          <w:fldChar w:fldCharType="separate"/>
        </w:r>
        <w:r w:rsidR="003164D0" w:rsidRPr="003164D0">
          <w:rPr>
            <w:rFonts w:ascii="David" w:hAnsi="David"/>
            <w:noProof/>
            <w:sz w:val="22"/>
            <w:szCs w:val="22"/>
            <w:lang w:val="he-IL"/>
          </w:rPr>
          <w:t>1</w:t>
        </w:r>
        <w:r w:rsidRPr="00495FAF">
          <w:rPr>
            <w:rFonts w:ascii="David" w:hAnsi="David"/>
            <w:sz w:val="22"/>
            <w:szCs w:val="22"/>
          </w:rPr>
          <w:fldChar w:fldCharType="end"/>
        </w:r>
      </w:p>
    </w:sdtContent>
  </w:sdt>
  <w:p w14:paraId="32737CBD" w14:textId="77777777" w:rsidR="0082678E" w:rsidRDefault="0082678E">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0000001"/>
    <w:multiLevelType w:val="multilevel"/>
    <w:tmpl w:val="A68CDCA4"/>
    <w:lvl w:ilvl="0">
      <w:start w:val="1"/>
      <w:numFmt w:val="decimal"/>
      <w:lvlText w:val="%1."/>
      <w:lvlJc w:val="left"/>
      <w:pPr>
        <w:tabs>
          <w:tab w:val="num" w:pos="709"/>
        </w:tabs>
        <w:ind w:left="709" w:hanging="709"/>
      </w:pPr>
      <w:rPr>
        <w:rFonts w:ascii="David" w:hAnsi="David" w:cs="David" w:hint="cs"/>
        <w:b/>
        <w:bCs/>
        <w:i w:val="0"/>
        <w:iCs w:val="0"/>
        <w:smallCaps w:val="0"/>
        <w:strike w:val="0"/>
        <w:color w:val="000000"/>
        <w:spacing w:val="0"/>
        <w:w w:val="100"/>
        <w:position w:val="0"/>
        <w:sz w:val="26"/>
        <w:szCs w:val="26"/>
        <w:u w:val="none"/>
      </w:rPr>
    </w:lvl>
    <w:lvl w:ilvl="1">
      <w:start w:val="1"/>
      <w:numFmt w:val="decimal"/>
      <w:lvlText w:val="%1.%2"/>
      <w:lvlJc w:val="left"/>
      <w:pPr>
        <w:tabs>
          <w:tab w:val="num" w:pos="1418"/>
        </w:tabs>
        <w:ind w:left="1418" w:hanging="709"/>
      </w:pPr>
      <w:rPr>
        <w:rFonts w:ascii="David" w:hAnsi="David" w:cs="David" w:hint="cs"/>
        <w:b/>
        <w:bCs/>
        <w:i w:val="0"/>
        <w:iCs w:val="0"/>
        <w:smallCaps w:val="0"/>
        <w:strike w:val="0"/>
        <w:color w:val="000000"/>
        <w:spacing w:val="0"/>
        <w:w w:val="100"/>
        <w:position w:val="0"/>
        <w:sz w:val="26"/>
        <w:szCs w:val="26"/>
        <w:u w:val="none"/>
      </w:rPr>
    </w:lvl>
    <w:lvl w:ilvl="2">
      <w:start w:val="1"/>
      <w:numFmt w:val="decimal"/>
      <w:lvlText w:val="%1.%2.%3"/>
      <w:lvlJc w:val="left"/>
      <w:pPr>
        <w:tabs>
          <w:tab w:val="num" w:pos="2268"/>
        </w:tabs>
        <w:ind w:left="2268" w:hanging="850"/>
      </w:pPr>
      <w:rPr>
        <w:rFonts w:ascii="David" w:hAnsi="Courier New" w:cs="David" w:hint="default"/>
        <w:b/>
        <w:bCs/>
        <w:i w:val="0"/>
        <w:iCs w:val="0"/>
        <w:smallCaps w:val="0"/>
        <w:strike w:val="0"/>
        <w:color w:val="000000"/>
        <w:spacing w:val="0"/>
        <w:w w:val="100"/>
        <w:position w:val="0"/>
        <w:sz w:val="26"/>
        <w:szCs w:val="26"/>
        <w:u w:val="none"/>
      </w:rPr>
    </w:lvl>
    <w:lvl w:ilvl="3">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lvl w:ilvl="4">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lvl w:ilvl="5">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lvl w:ilvl="6">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lvl w:ilvl="7">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lvl w:ilvl="8">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abstractNum>
  <w:abstractNum w:abstractNumId="2"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E55AB3"/>
    <w:multiLevelType w:val="hybridMultilevel"/>
    <w:tmpl w:val="78086898"/>
    <w:lvl w:ilvl="0" w:tplc="D898CBFA">
      <w:start w:val="1"/>
      <w:numFmt w:val="hebrew1"/>
      <w:lvlText w:val="%1."/>
      <w:lvlJc w:val="left"/>
      <w:pPr>
        <w:tabs>
          <w:tab w:val="num" w:pos="2552"/>
        </w:tabs>
        <w:ind w:left="2552" w:right="2552" w:hanging="426"/>
      </w:pPr>
      <w:rPr>
        <w:rFonts w:hint="cs"/>
      </w:rPr>
    </w:lvl>
    <w:lvl w:ilvl="1" w:tplc="D6760A9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C93ECD52">
      <w:start w:val="1"/>
      <w:numFmt w:val="decimal"/>
      <w:lvlText w:val="(%3)"/>
      <w:lvlJc w:val="left"/>
      <w:pPr>
        <w:tabs>
          <w:tab w:val="num" w:pos="2550"/>
        </w:tabs>
        <w:ind w:left="2550" w:right="2550" w:hanging="570"/>
      </w:pPr>
      <w:rPr>
        <w:rFonts w:hint="cs"/>
      </w:rPr>
    </w:lvl>
    <w:lvl w:ilvl="3" w:tplc="63E00162">
      <w:start w:val="1"/>
      <w:numFmt w:val="decimal"/>
      <w:lvlText w:val="%4."/>
      <w:lvlJc w:val="left"/>
      <w:pPr>
        <w:tabs>
          <w:tab w:val="num" w:pos="360"/>
        </w:tabs>
        <w:ind w:left="284" w:right="284" w:hanging="284"/>
      </w:pPr>
      <w:rPr>
        <w:rFonts w:hint="cs"/>
      </w:rPr>
    </w:lvl>
    <w:lvl w:ilvl="4" w:tplc="6F080DD8" w:tentative="1">
      <w:start w:val="1"/>
      <w:numFmt w:val="lowerLetter"/>
      <w:lvlText w:val="%5."/>
      <w:lvlJc w:val="left"/>
      <w:pPr>
        <w:tabs>
          <w:tab w:val="num" w:pos="3600"/>
        </w:tabs>
        <w:ind w:left="3600" w:right="3600" w:hanging="360"/>
      </w:pPr>
    </w:lvl>
    <w:lvl w:ilvl="5" w:tplc="71F8A00C" w:tentative="1">
      <w:start w:val="1"/>
      <w:numFmt w:val="lowerRoman"/>
      <w:lvlText w:val="%6."/>
      <w:lvlJc w:val="right"/>
      <w:pPr>
        <w:tabs>
          <w:tab w:val="num" w:pos="4320"/>
        </w:tabs>
        <w:ind w:left="4320" w:right="4320" w:hanging="180"/>
      </w:pPr>
    </w:lvl>
    <w:lvl w:ilvl="6" w:tplc="56C2BAF6" w:tentative="1">
      <w:start w:val="1"/>
      <w:numFmt w:val="decimal"/>
      <w:lvlText w:val="%7."/>
      <w:lvlJc w:val="left"/>
      <w:pPr>
        <w:tabs>
          <w:tab w:val="num" w:pos="5040"/>
        </w:tabs>
        <w:ind w:left="5040" w:right="5040" w:hanging="360"/>
      </w:pPr>
    </w:lvl>
    <w:lvl w:ilvl="7" w:tplc="F1EEE7DA" w:tentative="1">
      <w:start w:val="1"/>
      <w:numFmt w:val="lowerLetter"/>
      <w:lvlText w:val="%8."/>
      <w:lvlJc w:val="left"/>
      <w:pPr>
        <w:tabs>
          <w:tab w:val="num" w:pos="5760"/>
        </w:tabs>
        <w:ind w:left="5760" w:right="5760" w:hanging="360"/>
      </w:pPr>
    </w:lvl>
    <w:lvl w:ilvl="8" w:tplc="4C76CBC8" w:tentative="1">
      <w:start w:val="1"/>
      <w:numFmt w:val="lowerRoman"/>
      <w:lvlText w:val="%9."/>
      <w:lvlJc w:val="right"/>
      <w:pPr>
        <w:tabs>
          <w:tab w:val="num" w:pos="6480"/>
        </w:tabs>
        <w:ind w:left="6480" w:right="6480" w:hanging="180"/>
      </w:pPr>
    </w:lvl>
  </w:abstractNum>
  <w:abstractNum w:abstractNumId="4" w15:restartNumberingAfterBreak="0">
    <w:nsid w:val="029530B9"/>
    <w:multiLevelType w:val="hybridMultilevel"/>
    <w:tmpl w:val="1D4415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A6732E"/>
    <w:multiLevelType w:val="hybridMultilevel"/>
    <w:tmpl w:val="DF463E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4AC72B8"/>
    <w:multiLevelType w:val="hybridMultilevel"/>
    <w:tmpl w:val="9AFC5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220D72"/>
    <w:multiLevelType w:val="multilevel"/>
    <w:tmpl w:val="4BB4B9C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05F130A2"/>
    <w:multiLevelType w:val="multilevel"/>
    <w:tmpl w:val="B7304F04"/>
    <w:lvl w:ilvl="0">
      <w:start w:val="1"/>
      <w:numFmt w:val="decimal"/>
      <w:lvlText w:val="%1."/>
      <w:lvlJc w:val="left"/>
      <w:pPr>
        <w:tabs>
          <w:tab w:val="num" w:pos="720"/>
        </w:tabs>
        <w:ind w:left="720" w:hanging="360"/>
      </w:pPr>
      <w:rPr>
        <w:rFonts w:ascii="David" w:eastAsia="Calibri" w:hAnsi="David" w:cs="David"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8E740CE"/>
    <w:multiLevelType w:val="singleLevel"/>
    <w:tmpl w:val="38AA628C"/>
    <w:lvl w:ilvl="0">
      <w:start w:val="1"/>
      <w:numFmt w:val="none"/>
      <w:lvlText w:val=""/>
      <w:lvlJc w:val="center"/>
      <w:pPr>
        <w:tabs>
          <w:tab w:val="num" w:pos="397"/>
        </w:tabs>
        <w:ind w:left="397" w:hanging="397"/>
      </w:pPr>
      <w:rPr>
        <w:rFonts w:ascii="Symbol" w:hAnsi="Symbol" w:hint="default"/>
      </w:rPr>
    </w:lvl>
  </w:abstractNum>
  <w:abstractNum w:abstractNumId="11" w15:restartNumberingAfterBreak="0">
    <w:nsid w:val="0A256A20"/>
    <w:multiLevelType w:val="multilevel"/>
    <w:tmpl w:val="36D285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4A1A81"/>
    <w:multiLevelType w:val="hybridMultilevel"/>
    <w:tmpl w:val="86BAFB06"/>
    <w:lvl w:ilvl="0" w:tplc="75C8058E">
      <w:numFmt w:val="bullet"/>
      <w:lvlText w:val=""/>
      <w:lvlJc w:val="left"/>
      <w:pPr>
        <w:ind w:left="360" w:hanging="360"/>
      </w:pPr>
      <w:rPr>
        <w:rFonts w:ascii="Symbol" w:eastAsia="Aptos" w:hAnsi="Symbo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109426F8"/>
    <w:multiLevelType w:val="hybridMultilevel"/>
    <w:tmpl w:val="08086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D156C1"/>
    <w:multiLevelType w:val="hybridMultilevel"/>
    <w:tmpl w:val="ECF29852"/>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FFFFFFFF">
      <w:start w:val="1"/>
      <w:numFmt w:val="decimal"/>
      <w:lvlText w:val="(%4)"/>
      <w:lvlJc w:val="left"/>
      <w:pPr>
        <w:tabs>
          <w:tab w:val="num" w:pos="1985"/>
        </w:tabs>
        <w:ind w:left="1985" w:right="1985" w:hanging="567"/>
      </w:pPr>
      <w:rPr>
        <w:rFonts w:hint="cs"/>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5" w15:restartNumberingAfterBreak="0">
    <w:nsid w:val="11180705"/>
    <w:multiLevelType w:val="hybridMultilevel"/>
    <w:tmpl w:val="D2E2B78C"/>
    <w:lvl w:ilvl="0" w:tplc="1A069A22">
      <w:start w:val="1"/>
      <w:numFmt w:val="hebrew1"/>
      <w:lvlText w:val="%1."/>
      <w:lvlJc w:val="center"/>
      <w:pPr>
        <w:ind w:left="1429" w:hanging="360"/>
      </w:pPr>
      <w:rPr>
        <w:b/>
        <w:bCs/>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113B469E"/>
    <w:multiLevelType w:val="multilevel"/>
    <w:tmpl w:val="B344DBC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decimal"/>
      <w:lvlText w:val="(%4)"/>
      <w:lvlJc w:val="left"/>
      <w:pPr>
        <w:tabs>
          <w:tab w:val="num" w:pos="2835"/>
        </w:tabs>
        <w:ind w:left="2835" w:hanging="567"/>
      </w:pPr>
      <w:rPr>
        <w:rFonts w:hint="cs"/>
        <w:b/>
        <w:bCs/>
        <w:iCs w:val="0"/>
        <w:strike w:val="0"/>
        <w:color w:val="auto"/>
        <w:lang w:bidi="he-IL"/>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7" w15:restartNumberingAfterBreak="0">
    <w:nsid w:val="135B2D37"/>
    <w:multiLevelType w:val="multilevel"/>
    <w:tmpl w:val="CAACCF9C"/>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David" w:hAnsi="David" w:cs="David" w:hint="default"/>
        <w:b/>
        <w:bCs/>
      </w:rPr>
    </w:lvl>
    <w:lvl w:ilvl="2">
      <w:start w:val="1"/>
      <w:numFmt w:val="decimal"/>
      <w:lvlText w:val="%1.%2.%3"/>
      <w:lvlJc w:val="left"/>
      <w:pPr>
        <w:ind w:left="720" w:hanging="720"/>
      </w:pPr>
      <w:rPr>
        <w:rFonts w:ascii="David" w:hAnsi="David" w:cs="David" w:hint="default"/>
        <w:b w:val="0"/>
        <w:bCs w:val="0"/>
        <w:i w:val="0"/>
        <w:i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9B00E6"/>
    <w:multiLevelType w:val="multilevel"/>
    <w:tmpl w:val="32AC6B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2" w15:restartNumberingAfterBreak="0">
    <w:nsid w:val="16417396"/>
    <w:multiLevelType w:val="multilevel"/>
    <w:tmpl w:val="9C90C616"/>
    <w:lvl w:ilvl="0">
      <w:start w:val="1"/>
      <w:numFmt w:val="decimal"/>
      <w:pStyle w:val="a0"/>
      <w:lvlText w:val="%1."/>
      <w:lvlJc w:val="left"/>
      <w:pPr>
        <w:ind w:left="360" w:hanging="360"/>
      </w:pPr>
      <w:rPr>
        <w:rFonts w:hint="default"/>
      </w:rPr>
    </w:lvl>
    <w:lvl w:ilvl="1">
      <w:start w:val="1"/>
      <w:numFmt w:val="decimal"/>
      <w:pStyle w:val="a1"/>
      <w:lvlText w:val="%1.%2."/>
      <w:lvlJc w:val="left"/>
      <w:pPr>
        <w:ind w:left="792" w:hanging="432"/>
      </w:pPr>
    </w:lvl>
    <w:lvl w:ilvl="2">
      <w:start w:val="1"/>
      <w:numFmt w:val="decimal"/>
      <w:pStyle w:val="a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6E7531A"/>
    <w:multiLevelType w:val="hybridMultilevel"/>
    <w:tmpl w:val="F7F2B51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7AF3717"/>
    <w:multiLevelType w:val="hybridMultilevel"/>
    <w:tmpl w:val="39BAEAB0"/>
    <w:lvl w:ilvl="0" w:tplc="166EF46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7D60F89"/>
    <w:multiLevelType w:val="multilevel"/>
    <w:tmpl w:val="0FFED3A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sz w:val="24"/>
        <w:szCs w:val="24"/>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6" w15:restartNumberingAfterBreak="0">
    <w:nsid w:val="18564CD7"/>
    <w:multiLevelType w:val="hybridMultilevel"/>
    <w:tmpl w:val="74C67098"/>
    <w:lvl w:ilvl="0" w:tplc="FFFFFFFF">
      <w:start w:val="1"/>
      <w:numFmt w:val="hebrew1"/>
      <w:lvlText w:val="(%1)"/>
      <w:lvlJc w:val="left"/>
      <w:pPr>
        <w:ind w:left="2704" w:hanging="360"/>
      </w:pPr>
      <w:rPr>
        <w:rFonts w:hint="default"/>
        <w:b/>
        <w:bCs/>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27" w15:restartNumberingAfterBreak="0">
    <w:nsid w:val="1A7111A1"/>
    <w:multiLevelType w:val="multilevel"/>
    <w:tmpl w:val="9EDAA188"/>
    <w:lvl w:ilvl="0">
      <w:start w:val="13"/>
      <w:numFmt w:val="decimal"/>
      <w:lvlText w:val="%1"/>
      <w:lvlJc w:val="left"/>
      <w:pPr>
        <w:ind w:left="540" w:hanging="540"/>
      </w:pPr>
      <w:rPr>
        <w:rFonts w:hint="default"/>
      </w:rPr>
    </w:lvl>
    <w:lvl w:ilvl="1">
      <w:start w:val="8"/>
      <w:numFmt w:val="decimal"/>
      <w:lvlText w:val="%1.%2"/>
      <w:lvlJc w:val="left"/>
      <w:pPr>
        <w:ind w:left="1319" w:hanging="540"/>
      </w:pPr>
      <w:rPr>
        <w:rFonts w:hint="default"/>
      </w:rPr>
    </w:lvl>
    <w:lvl w:ilvl="2">
      <w:start w:val="1"/>
      <w:numFmt w:val="decimal"/>
      <w:lvlText w:val="%1.%2.%3"/>
      <w:lvlJc w:val="left"/>
      <w:pPr>
        <w:ind w:left="2278" w:hanging="720"/>
      </w:pPr>
      <w:rPr>
        <w:rFonts w:hint="default"/>
        <w:b/>
        <w:bCs/>
      </w:rPr>
    </w:lvl>
    <w:lvl w:ilvl="3">
      <w:start w:val="1"/>
      <w:numFmt w:val="decimal"/>
      <w:lvlText w:val="%1.%2.%3.%4"/>
      <w:lvlJc w:val="left"/>
      <w:pPr>
        <w:ind w:left="3057"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8032" w:hanging="1800"/>
      </w:pPr>
      <w:rPr>
        <w:rFonts w:hint="default"/>
      </w:rPr>
    </w:lvl>
  </w:abstractNum>
  <w:abstractNum w:abstractNumId="28" w15:restartNumberingAfterBreak="0">
    <w:nsid w:val="1B011FAA"/>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9"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30" w15:restartNumberingAfterBreak="0">
    <w:nsid w:val="1D4E752A"/>
    <w:multiLevelType w:val="multilevel"/>
    <w:tmpl w:val="F8C8A3E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rPr>
    </w:lvl>
    <w:lvl w:ilvl="2">
      <w:start w:val="1"/>
      <w:numFmt w:val="decimal"/>
      <w:lvlText w:val="%1.%2.%3"/>
      <w:lvlJc w:val="left"/>
      <w:pPr>
        <w:tabs>
          <w:tab w:val="num" w:pos="2268"/>
        </w:tabs>
        <w:ind w:left="2268" w:hanging="850"/>
      </w:pPr>
      <w:rPr>
        <w:rFonts w:ascii="David" w:hAnsi="David" w:cs="David" w:hint="default"/>
        <w:b/>
        <w:bCs/>
        <w:iCs w:val="0"/>
      </w:rPr>
    </w:lvl>
    <w:lvl w:ilvl="3">
      <w:start w:val="4"/>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1"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32"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3" w15:restartNumberingAfterBreak="0">
    <w:nsid w:val="1F373B33"/>
    <w:multiLevelType w:val="hybridMultilevel"/>
    <w:tmpl w:val="BCF6A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F617E98"/>
    <w:multiLevelType w:val="multilevel"/>
    <w:tmpl w:val="FE548A68"/>
    <w:lvl w:ilvl="0">
      <w:start w:val="2"/>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rPr>
    </w:lvl>
    <w:lvl w:ilvl="2">
      <w:start w:val="7"/>
      <w:numFmt w:val="decimal"/>
      <w:lvlText w:val="%1.%2.%3"/>
      <w:lvlJc w:val="left"/>
      <w:pPr>
        <w:tabs>
          <w:tab w:val="num" w:pos="2268"/>
        </w:tabs>
        <w:ind w:left="2268" w:hanging="850"/>
      </w:pPr>
      <w:rPr>
        <w:rFonts w:ascii="David" w:hAnsi="David" w:cs="David"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5" w15:restartNumberingAfterBreak="0">
    <w:nsid w:val="1FFB1D2A"/>
    <w:multiLevelType w:val="hybridMultilevel"/>
    <w:tmpl w:val="C2AE223C"/>
    <w:lvl w:ilvl="0" w:tplc="AC3E3342">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Calibr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28923CE"/>
    <w:multiLevelType w:val="multilevel"/>
    <w:tmpl w:val="A3FED640"/>
    <w:lvl w:ilvl="0">
      <w:start w:val="1"/>
      <w:numFmt w:val="decimal"/>
      <w:pStyle w:val="a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4CC6026"/>
    <w:multiLevelType w:val="hybridMultilevel"/>
    <w:tmpl w:val="A4D89046"/>
    <w:lvl w:ilvl="0" w:tplc="12A6F0BE">
      <w:start w:val="1"/>
      <w:numFmt w:val="decimal"/>
      <w:lvlText w:val="%1."/>
      <w:lvlJc w:val="left"/>
      <w:pPr>
        <w:tabs>
          <w:tab w:val="num" w:pos="5760"/>
        </w:tabs>
        <w:ind w:left="5760" w:hanging="360"/>
      </w:pPr>
      <w:rPr>
        <w:rFonts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5B65E59"/>
    <w:multiLevelType w:val="multilevel"/>
    <w:tmpl w:val="FF90FC3E"/>
    <w:lvl w:ilvl="0">
      <w:start w:val="1"/>
      <w:numFmt w:val="decimal"/>
      <w:lvlText w:val="%1."/>
      <w:lvlJc w:val="left"/>
      <w:pPr>
        <w:tabs>
          <w:tab w:val="num" w:pos="709"/>
        </w:tabs>
        <w:ind w:left="709" w:hanging="709"/>
      </w:pPr>
      <w:rPr>
        <w:rFonts w:hint="default"/>
        <w:bCs/>
        <w:iCs w:val="0"/>
      </w:rPr>
    </w:lvl>
    <w:lvl w:ilvl="1">
      <w:start w:val="4"/>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0" w15:restartNumberingAfterBreak="0">
    <w:nsid w:val="293E67C4"/>
    <w:multiLevelType w:val="multilevel"/>
    <w:tmpl w:val="B0E6FA82"/>
    <w:lvl w:ilvl="0">
      <w:start w:val="1"/>
      <w:numFmt w:val="decimal"/>
      <w:lvlText w:val="%1."/>
      <w:lvlJc w:val="left"/>
      <w:pPr>
        <w:ind w:left="360" w:hanging="360"/>
      </w:pPr>
    </w:lvl>
    <w:lvl w:ilvl="1">
      <w:start w:val="1"/>
      <w:numFmt w:val="bullet"/>
      <w:lvlText w:val="-"/>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9927EA2"/>
    <w:multiLevelType w:val="hybridMultilevel"/>
    <w:tmpl w:val="CAA483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3"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44" w15:restartNumberingAfterBreak="0">
    <w:nsid w:val="2EF0735F"/>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5" w15:restartNumberingAfterBreak="0">
    <w:nsid w:val="2F9E0286"/>
    <w:multiLevelType w:val="multilevel"/>
    <w:tmpl w:val="8FCAD73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1417"/>
        </w:tabs>
        <w:ind w:left="1417" w:hanging="850"/>
      </w:pPr>
      <w:rPr>
        <w:rFonts w:hint="default"/>
        <w:b/>
        <w:bCs/>
        <w:iCs w:val="0"/>
        <w:color w:val="auto"/>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6" w15:restartNumberingAfterBreak="0">
    <w:nsid w:val="2FA92244"/>
    <w:multiLevelType w:val="multilevel"/>
    <w:tmpl w:val="54967A82"/>
    <w:lvl w:ilvl="0">
      <w:numFmt w:val="decimal"/>
      <w:pStyle w:val="10"/>
      <w:lvlText w:val="%1."/>
      <w:lvlJc w:val="left"/>
      <w:pPr>
        <w:ind w:left="360" w:hanging="360"/>
      </w:pPr>
      <w:rPr>
        <w:rFonts w:ascii="Arial" w:hAnsi="Arial" w:cs="Arial" w:hint="default"/>
        <w:b w:val="0"/>
        <w:bCs/>
        <w:iCs w:val="0"/>
        <w:sz w:val="32"/>
        <w:szCs w:val="32"/>
      </w:rPr>
    </w:lvl>
    <w:lvl w:ilvl="1">
      <w:start w:val="1"/>
      <w:numFmt w:val="decimal"/>
      <w:pStyle w:val="2"/>
      <w:lvlText w:val="%1.%2."/>
      <w:lvlJc w:val="left"/>
      <w:pPr>
        <w:ind w:left="680" w:hanging="680"/>
      </w:pPr>
      <w:rPr>
        <w:rFonts w:ascii="Arial" w:hAnsi="Arial" w:cs="Arial" w:hint="default"/>
        <w:bCs/>
        <w:iCs w:val="0"/>
        <w:szCs w:val="28"/>
      </w:rPr>
    </w:lvl>
    <w:lvl w:ilvl="2">
      <w:start w:val="1"/>
      <w:numFmt w:val="decimal"/>
      <w:pStyle w:val="3"/>
      <w:lvlText w:val="%1.%2.%3."/>
      <w:lvlJc w:val="left"/>
      <w:pPr>
        <w:ind w:left="1163" w:hanging="1021"/>
      </w:pPr>
      <w:rPr>
        <w:rFonts w:ascii="Arial" w:hAnsi="Arial" w:cs="Arial" w:hint="default"/>
        <w:b/>
        <w:bCs w:val="0"/>
        <w:iCs w:val="0"/>
        <w:szCs w:val="24"/>
        <w:lang w:bidi="he-IL"/>
      </w:rPr>
    </w:lvl>
    <w:lvl w:ilvl="3">
      <w:start w:val="1"/>
      <w:numFmt w:val="decimal"/>
      <w:lvlText w:val="%1.%2.%3.%4."/>
      <w:lvlJc w:val="left"/>
      <w:pPr>
        <w:ind w:left="2438" w:hanging="1304"/>
      </w:pPr>
      <w:rPr>
        <w:rFonts w:ascii="Arial" w:hAnsi="Arial" w:cs="Arial" w:hint="default"/>
        <w:b w:val="0"/>
        <w:bCs/>
        <w:iCs w:val="0"/>
        <w:szCs w:val="24"/>
      </w:rPr>
    </w:lvl>
    <w:lvl w:ilvl="4">
      <w:start w:val="1"/>
      <w:numFmt w:val="hebrew1"/>
      <w:lvlText w:val="%5."/>
      <w:lvlJc w:val="left"/>
      <w:pPr>
        <w:ind w:left="2232" w:hanging="792"/>
      </w:pPr>
      <w:rPr>
        <w:rFonts w:ascii="Arial" w:eastAsia="Calibri" w:hAnsi="Arial" w:cs="Arial"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2FC25598"/>
    <w:multiLevelType w:val="multilevel"/>
    <w:tmpl w:val="E996BB9E"/>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ascii="David" w:hAnsi="David" w:cs="David" w:hint="default"/>
        <w:b/>
        <w:b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48" w15:restartNumberingAfterBreak="0">
    <w:nsid w:val="2FD95836"/>
    <w:multiLevelType w:val="hybridMultilevel"/>
    <w:tmpl w:val="74C67098"/>
    <w:lvl w:ilvl="0" w:tplc="FFFFFFFF">
      <w:start w:val="1"/>
      <w:numFmt w:val="hebrew1"/>
      <w:lvlText w:val="(%1)"/>
      <w:lvlJc w:val="left"/>
      <w:pPr>
        <w:ind w:left="2704" w:hanging="360"/>
      </w:pPr>
      <w:rPr>
        <w:rFonts w:hint="default"/>
        <w:b/>
        <w:bCs/>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49" w15:restartNumberingAfterBreak="0">
    <w:nsid w:val="31472EC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0" w15:restartNumberingAfterBreak="0">
    <w:nsid w:val="316E17D2"/>
    <w:multiLevelType w:val="multilevel"/>
    <w:tmpl w:val="0BD2C48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2"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lvlText w:val="%2."/>
      <w:lvlJc w:val="center"/>
      <w:pPr>
        <w:tabs>
          <w:tab w:val="num" w:pos="1134"/>
        </w:tabs>
        <w:ind w:left="1134" w:right="1134" w:hanging="510"/>
      </w:pPr>
      <w:rPr>
        <w:u w:val="none"/>
      </w:rPr>
    </w:lvl>
    <w:lvl w:ilvl="2">
      <w:start w:val="1"/>
      <w:numFmt w:val="decimal"/>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3" w15:restartNumberingAfterBreak="0">
    <w:nsid w:val="34155A75"/>
    <w:multiLevelType w:val="multilevel"/>
    <w:tmpl w:val="C8C0E954"/>
    <w:lvl w:ilvl="0">
      <w:start w:val="1"/>
      <w:numFmt w:val="decimal"/>
      <w:lvlText w:val="%1."/>
      <w:lvlJc w:val="left"/>
      <w:pPr>
        <w:ind w:left="417" w:hanging="360"/>
      </w:pPr>
      <w:rPr>
        <w:rFonts w:hint="default"/>
      </w:rPr>
    </w:lvl>
    <w:lvl w:ilvl="1">
      <w:start w:val="8"/>
      <w:numFmt w:val="decimal"/>
      <w:isLgl/>
      <w:lvlText w:val="%1.%2"/>
      <w:lvlJc w:val="left"/>
      <w:pPr>
        <w:ind w:left="1171" w:hanging="435"/>
      </w:pPr>
      <w:rPr>
        <w:rFonts w:hint="default"/>
      </w:rPr>
    </w:lvl>
    <w:lvl w:ilvl="2">
      <w:start w:val="1"/>
      <w:numFmt w:val="decimal"/>
      <w:isLgl/>
      <w:lvlText w:val="%1.%2.%3"/>
      <w:lvlJc w:val="left"/>
      <w:pPr>
        <w:ind w:left="2135" w:hanging="720"/>
      </w:pPr>
      <w:rPr>
        <w:rFonts w:hint="default"/>
      </w:rPr>
    </w:lvl>
    <w:lvl w:ilvl="3">
      <w:start w:val="1"/>
      <w:numFmt w:val="decimal"/>
      <w:isLgl/>
      <w:lvlText w:val="%1.%2.%3.%4"/>
      <w:lvlJc w:val="left"/>
      <w:pPr>
        <w:ind w:left="2814" w:hanging="720"/>
      </w:pPr>
      <w:rPr>
        <w:rFonts w:hint="default"/>
      </w:rPr>
    </w:lvl>
    <w:lvl w:ilvl="4">
      <w:start w:val="1"/>
      <w:numFmt w:val="decimal"/>
      <w:isLgl/>
      <w:lvlText w:val="%1.%2.%3.%4.%5"/>
      <w:lvlJc w:val="left"/>
      <w:pPr>
        <w:ind w:left="3853" w:hanging="1080"/>
      </w:pPr>
      <w:rPr>
        <w:rFonts w:hint="default"/>
      </w:rPr>
    </w:lvl>
    <w:lvl w:ilvl="5">
      <w:start w:val="1"/>
      <w:numFmt w:val="decimal"/>
      <w:isLgl/>
      <w:lvlText w:val="%1.%2.%3.%4.%5.%6"/>
      <w:lvlJc w:val="left"/>
      <w:pPr>
        <w:ind w:left="4532" w:hanging="1080"/>
      </w:pPr>
      <w:rPr>
        <w:rFonts w:hint="default"/>
      </w:rPr>
    </w:lvl>
    <w:lvl w:ilvl="6">
      <w:start w:val="1"/>
      <w:numFmt w:val="decimal"/>
      <w:isLgl/>
      <w:lvlText w:val="%1.%2.%3.%4.%5.%6.%7"/>
      <w:lvlJc w:val="left"/>
      <w:pPr>
        <w:ind w:left="5571" w:hanging="1440"/>
      </w:pPr>
      <w:rPr>
        <w:rFonts w:hint="default"/>
      </w:rPr>
    </w:lvl>
    <w:lvl w:ilvl="7">
      <w:start w:val="1"/>
      <w:numFmt w:val="decimal"/>
      <w:isLgl/>
      <w:lvlText w:val="%1.%2.%3.%4.%5.%6.%7.%8"/>
      <w:lvlJc w:val="left"/>
      <w:pPr>
        <w:ind w:left="6250" w:hanging="1440"/>
      </w:pPr>
      <w:rPr>
        <w:rFonts w:hint="default"/>
      </w:rPr>
    </w:lvl>
    <w:lvl w:ilvl="8">
      <w:start w:val="1"/>
      <w:numFmt w:val="decimal"/>
      <w:isLgl/>
      <w:lvlText w:val="%1.%2.%3.%4.%5.%6.%7.%8.%9"/>
      <w:lvlJc w:val="left"/>
      <w:pPr>
        <w:ind w:left="7289" w:hanging="1800"/>
      </w:pPr>
      <w:rPr>
        <w:rFonts w:hint="default"/>
      </w:rPr>
    </w:lvl>
  </w:abstractNum>
  <w:abstractNum w:abstractNumId="54" w15:restartNumberingAfterBreak="0">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5"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56" w15:restartNumberingAfterBreak="0">
    <w:nsid w:val="37322862"/>
    <w:multiLevelType w:val="multilevel"/>
    <w:tmpl w:val="637AB22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354" w:hanging="504"/>
      </w:pPr>
      <w:rPr>
        <w:rFonts w:hint="default"/>
        <w:b/>
        <w:bCs/>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7BD0944"/>
    <w:multiLevelType w:val="multilevel"/>
    <w:tmpl w:val="6C6C097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8" w15:restartNumberingAfterBreak="0">
    <w:nsid w:val="38670F60"/>
    <w:multiLevelType w:val="hybridMultilevel"/>
    <w:tmpl w:val="08086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0" w15:restartNumberingAfterBreak="0">
    <w:nsid w:val="3BEC1924"/>
    <w:multiLevelType w:val="hybridMultilevel"/>
    <w:tmpl w:val="0344A0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3F666330"/>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11A494F"/>
    <w:multiLevelType w:val="hybridMultilevel"/>
    <w:tmpl w:val="D8B065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64"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65" w15:restartNumberingAfterBreak="0">
    <w:nsid w:val="42C24D79"/>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66"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67"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4B7559C"/>
    <w:multiLevelType w:val="multilevel"/>
    <w:tmpl w:val="8FCAD73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1276"/>
        </w:tabs>
        <w:ind w:left="1276" w:hanging="850"/>
      </w:pPr>
      <w:rPr>
        <w:rFonts w:hint="default"/>
        <w:b/>
        <w:bCs/>
        <w:iCs w:val="0"/>
        <w:color w:val="auto"/>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9" w15:restartNumberingAfterBreak="0">
    <w:nsid w:val="462A6998"/>
    <w:multiLevelType w:val="multilevel"/>
    <w:tmpl w:val="D6EA7632"/>
    <w:lvl w:ilvl="0">
      <w:start w:val="1"/>
      <w:numFmt w:val="decimal"/>
      <w:pStyle w:val="30"/>
      <w:lvlText w:val="%1."/>
      <w:lvlJc w:val="left"/>
      <w:pPr>
        <w:tabs>
          <w:tab w:val="num" w:pos="720"/>
        </w:tabs>
        <w:ind w:left="720" w:right="720" w:hanging="720"/>
      </w:pPr>
      <w:rPr>
        <w:rFonts w:hint="cs"/>
        <w:b w:val="0"/>
        <w:u w:val="none"/>
      </w:rPr>
    </w:lvl>
    <w:lvl w:ilvl="1">
      <w:start w:val="1"/>
      <w:numFmt w:val="decimal"/>
      <w:isLgl/>
      <w:lvlText w:val="%1.%2"/>
      <w:lvlJc w:val="left"/>
      <w:pPr>
        <w:tabs>
          <w:tab w:val="num" w:pos="1440"/>
        </w:tabs>
        <w:ind w:left="1440" w:right="1440" w:hanging="720"/>
      </w:pPr>
      <w:rPr>
        <w:rFonts w:hint="cs"/>
      </w:rPr>
    </w:lvl>
    <w:lvl w:ilvl="2">
      <w:start w:val="1"/>
      <w:numFmt w:val="decimal"/>
      <w:isLgl/>
      <w:lvlText w:val="%1.%2.%3"/>
      <w:lvlJc w:val="left"/>
      <w:pPr>
        <w:tabs>
          <w:tab w:val="num" w:pos="2160"/>
        </w:tabs>
        <w:ind w:left="2160" w:right="2160" w:hanging="720"/>
      </w:pPr>
      <w:rPr>
        <w:rFonts w:hint="cs"/>
      </w:rPr>
    </w:lvl>
    <w:lvl w:ilvl="3">
      <w:start w:val="1"/>
      <w:numFmt w:val="decimal"/>
      <w:isLgl/>
      <w:lvlText w:val="%1.%2.%3.%4"/>
      <w:lvlJc w:val="left"/>
      <w:pPr>
        <w:tabs>
          <w:tab w:val="num" w:pos="2880"/>
        </w:tabs>
        <w:ind w:left="2880" w:right="2880" w:hanging="720"/>
      </w:pPr>
      <w:rPr>
        <w:rFonts w:hint="cs"/>
      </w:rPr>
    </w:lvl>
    <w:lvl w:ilvl="4">
      <w:start w:val="1"/>
      <w:numFmt w:val="decimal"/>
      <w:isLgl/>
      <w:lvlText w:val="%1.%2.%3.%4.%5"/>
      <w:lvlJc w:val="left"/>
      <w:pPr>
        <w:tabs>
          <w:tab w:val="num" w:pos="3960"/>
        </w:tabs>
        <w:ind w:left="3960" w:right="3960" w:hanging="1080"/>
      </w:pPr>
      <w:rPr>
        <w:rFonts w:hint="cs"/>
      </w:rPr>
    </w:lvl>
    <w:lvl w:ilvl="5">
      <w:start w:val="1"/>
      <w:numFmt w:val="decimal"/>
      <w:isLgl/>
      <w:lvlText w:val="%1.%2.%3.%4.%5.%6"/>
      <w:lvlJc w:val="left"/>
      <w:pPr>
        <w:tabs>
          <w:tab w:val="num" w:pos="4680"/>
        </w:tabs>
        <w:ind w:left="4680" w:right="4680" w:hanging="1080"/>
      </w:pPr>
      <w:rPr>
        <w:rFonts w:hint="cs"/>
      </w:rPr>
    </w:lvl>
    <w:lvl w:ilvl="6">
      <w:start w:val="1"/>
      <w:numFmt w:val="decimal"/>
      <w:isLgl/>
      <w:lvlText w:val="%1.%2.%3.%4.%5.%6.%7"/>
      <w:lvlJc w:val="left"/>
      <w:pPr>
        <w:tabs>
          <w:tab w:val="num" w:pos="5760"/>
        </w:tabs>
        <w:ind w:left="5760" w:right="5760" w:hanging="1440"/>
      </w:pPr>
      <w:rPr>
        <w:rFonts w:hint="cs"/>
      </w:rPr>
    </w:lvl>
    <w:lvl w:ilvl="7">
      <w:start w:val="1"/>
      <w:numFmt w:val="decimal"/>
      <w:isLgl/>
      <w:lvlText w:val="%1.%2.%3.%4.%5.%6.%7.%8"/>
      <w:lvlJc w:val="left"/>
      <w:pPr>
        <w:tabs>
          <w:tab w:val="num" w:pos="6480"/>
        </w:tabs>
        <w:ind w:left="6480" w:right="6480" w:hanging="1440"/>
      </w:pPr>
      <w:rPr>
        <w:rFonts w:hint="cs"/>
      </w:rPr>
    </w:lvl>
    <w:lvl w:ilvl="8">
      <w:start w:val="1"/>
      <w:numFmt w:val="decimal"/>
      <w:isLgl/>
      <w:lvlText w:val="%1.%2.%3.%4.%5.%6.%7.%8.%9"/>
      <w:lvlJc w:val="left"/>
      <w:pPr>
        <w:tabs>
          <w:tab w:val="num" w:pos="7560"/>
        </w:tabs>
        <w:ind w:left="7560" w:right="7560" w:hanging="1800"/>
      </w:pPr>
      <w:rPr>
        <w:rFonts w:hint="cs"/>
      </w:rPr>
    </w:lvl>
  </w:abstractNum>
  <w:abstractNum w:abstractNumId="70" w15:restartNumberingAfterBreak="0">
    <w:nsid w:val="46F56381"/>
    <w:multiLevelType w:val="hybridMultilevel"/>
    <w:tmpl w:val="65A269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472F1699"/>
    <w:multiLevelType w:val="hybridMultilevel"/>
    <w:tmpl w:val="39BAEAB0"/>
    <w:lvl w:ilvl="0" w:tplc="166EF46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92846BD"/>
    <w:multiLevelType w:val="hybridMultilevel"/>
    <w:tmpl w:val="FEDA75DC"/>
    <w:lvl w:ilvl="0" w:tplc="F284407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C3B4298"/>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75" w15:restartNumberingAfterBreak="0">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0661555"/>
    <w:multiLevelType w:val="multilevel"/>
    <w:tmpl w:val="625E0B78"/>
    <w:lvl w:ilvl="0">
      <w:start w:val="1"/>
      <w:numFmt w:val="decimal"/>
      <w:lvlText w:val="%1."/>
      <w:lvlJc w:val="left"/>
      <w:pPr>
        <w:tabs>
          <w:tab w:val="num" w:pos="567"/>
        </w:tabs>
        <w:ind w:left="567" w:hanging="567"/>
      </w:pPr>
      <w:rPr>
        <w:rFonts w:hint="default"/>
        <w:color w:val="1B3461"/>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50837EC2"/>
    <w:multiLevelType w:val="hybridMultilevel"/>
    <w:tmpl w:val="81866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80"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1" w15:restartNumberingAfterBreak="0">
    <w:nsid w:val="533A2C50"/>
    <w:multiLevelType w:val="hybridMultilevel"/>
    <w:tmpl w:val="ECDC7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54B7375"/>
    <w:multiLevelType w:val="multilevel"/>
    <w:tmpl w:val="622EF5A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84" w15:restartNumberingAfterBreak="0">
    <w:nsid w:val="56512180"/>
    <w:multiLevelType w:val="hybridMultilevel"/>
    <w:tmpl w:val="CC520214"/>
    <w:lvl w:ilvl="0" w:tplc="E7F8C274">
      <w:start w:val="1"/>
      <w:numFmt w:val="decimal"/>
      <w:lvlText w:val="(%1)"/>
      <w:lvlJc w:val="left"/>
      <w:pPr>
        <w:tabs>
          <w:tab w:val="num" w:pos="975"/>
        </w:tabs>
        <w:ind w:left="975" w:right="975" w:hanging="615"/>
      </w:pPr>
      <w:rPr>
        <w:rFonts w:hint="cs"/>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6747209"/>
    <w:multiLevelType w:val="hybridMultilevel"/>
    <w:tmpl w:val="08086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688644F"/>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87" w15:restartNumberingAfterBreak="0">
    <w:nsid w:val="57824D83"/>
    <w:multiLevelType w:val="hybridMultilevel"/>
    <w:tmpl w:val="B336A17A"/>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8DA798A"/>
    <w:multiLevelType w:val="hybridMultilevel"/>
    <w:tmpl w:val="191C95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5A3D167A"/>
    <w:multiLevelType w:val="hybridMultilevel"/>
    <w:tmpl w:val="0B1A49B4"/>
    <w:lvl w:ilvl="0" w:tplc="EDC679BA">
      <w:start w:val="1"/>
      <w:numFmt w:val="decimal"/>
      <w:lvlText w:val="%1."/>
      <w:lvlJc w:val="left"/>
      <w:pPr>
        <w:tabs>
          <w:tab w:val="num" w:pos="284"/>
        </w:tabs>
        <w:ind w:left="284" w:right="284" w:hanging="284"/>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90" w15:restartNumberingAfterBreak="0">
    <w:nsid w:val="5B604C49"/>
    <w:multiLevelType w:val="multilevel"/>
    <w:tmpl w:val="550E89B6"/>
    <w:lvl w:ilvl="0">
      <w:start w:val="4"/>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rPr>
    </w:lvl>
    <w:lvl w:ilvl="2">
      <w:start w:val="1"/>
      <w:numFmt w:val="decimal"/>
      <w:lvlText w:val="%1.%2.%3"/>
      <w:lvlJc w:val="left"/>
      <w:pPr>
        <w:tabs>
          <w:tab w:val="num" w:pos="2268"/>
        </w:tabs>
        <w:ind w:left="2268" w:hanging="850"/>
      </w:pPr>
      <w:rPr>
        <w:rFonts w:ascii="David" w:hAnsi="David" w:cs="David" w:hint="default"/>
        <w:b/>
        <w:bCs/>
        <w:iCs w:val="0"/>
        <w:color w:val="auto"/>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91" w15:restartNumberingAfterBreak="0">
    <w:nsid w:val="5E314A8A"/>
    <w:multiLevelType w:val="hybridMultilevel"/>
    <w:tmpl w:val="69568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3" w15:restartNumberingAfterBreak="0">
    <w:nsid w:val="600B4044"/>
    <w:multiLevelType w:val="hybridMultilevel"/>
    <w:tmpl w:val="C0F29B66"/>
    <w:lvl w:ilvl="0" w:tplc="CB1C820C">
      <w:start w:val="1"/>
      <w:numFmt w:val="decimal"/>
      <w:lvlText w:val="(%1)"/>
      <w:lvlJc w:val="left"/>
      <w:pPr>
        <w:tabs>
          <w:tab w:val="num" w:pos="1985"/>
        </w:tabs>
        <w:ind w:left="1985" w:hanging="567"/>
      </w:pPr>
      <w:rPr>
        <w:rFonts w:hint="default"/>
        <w:bCs/>
        <w:iCs w:val="0"/>
      </w:rPr>
    </w:lvl>
    <w:lvl w:ilvl="1" w:tplc="196A4B64">
      <w:start w:val="5"/>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6223359D"/>
    <w:multiLevelType w:val="hybridMultilevel"/>
    <w:tmpl w:val="6CD486C8"/>
    <w:lvl w:ilvl="0" w:tplc="13DC5068">
      <w:start w:val="1"/>
      <w:numFmt w:val="decimal"/>
      <w:lvlText w:val="%1."/>
      <w:lvlJc w:val="left"/>
      <w:pPr>
        <w:tabs>
          <w:tab w:val="num" w:pos="360"/>
        </w:tabs>
        <w:ind w:left="360" w:hanging="360"/>
      </w:pPr>
      <w:rPr>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5" w15:restartNumberingAfterBreak="0">
    <w:nsid w:val="63883380"/>
    <w:multiLevelType w:val="hybridMultilevel"/>
    <w:tmpl w:val="89E216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3A44503"/>
    <w:multiLevelType w:val="hybridMultilevel"/>
    <w:tmpl w:val="C3E82124"/>
    <w:lvl w:ilvl="0" w:tplc="8ADC8BF6">
      <w:start w:val="1"/>
      <w:numFmt w:val="decimal"/>
      <w:lvlText w:val="%1."/>
      <w:lvlJc w:val="left"/>
      <w:pPr>
        <w:ind w:left="2628" w:hanging="360"/>
      </w:pPr>
    </w:lvl>
    <w:lvl w:ilvl="1" w:tplc="04090019">
      <w:start w:val="1"/>
      <w:numFmt w:val="lowerLetter"/>
      <w:lvlText w:val="%2."/>
      <w:lvlJc w:val="left"/>
      <w:pPr>
        <w:ind w:left="3348" w:hanging="360"/>
      </w:pPr>
    </w:lvl>
    <w:lvl w:ilvl="2" w:tplc="0409001B">
      <w:start w:val="1"/>
      <w:numFmt w:val="lowerRoman"/>
      <w:lvlText w:val="%3."/>
      <w:lvlJc w:val="right"/>
      <w:pPr>
        <w:ind w:left="4068" w:hanging="180"/>
      </w:pPr>
    </w:lvl>
    <w:lvl w:ilvl="3" w:tplc="0409000F">
      <w:start w:val="1"/>
      <w:numFmt w:val="decimal"/>
      <w:lvlText w:val="%4."/>
      <w:lvlJc w:val="left"/>
      <w:pPr>
        <w:ind w:left="4788" w:hanging="360"/>
      </w:pPr>
    </w:lvl>
    <w:lvl w:ilvl="4" w:tplc="04090019">
      <w:start w:val="1"/>
      <w:numFmt w:val="lowerLetter"/>
      <w:lvlText w:val="%5."/>
      <w:lvlJc w:val="left"/>
      <w:pPr>
        <w:ind w:left="5508" w:hanging="360"/>
      </w:pPr>
    </w:lvl>
    <w:lvl w:ilvl="5" w:tplc="0409001B">
      <w:start w:val="1"/>
      <w:numFmt w:val="lowerRoman"/>
      <w:lvlText w:val="%6."/>
      <w:lvlJc w:val="right"/>
      <w:pPr>
        <w:ind w:left="6228" w:hanging="180"/>
      </w:pPr>
    </w:lvl>
    <w:lvl w:ilvl="6" w:tplc="0409000F">
      <w:start w:val="1"/>
      <w:numFmt w:val="decimal"/>
      <w:lvlText w:val="%7."/>
      <w:lvlJc w:val="left"/>
      <w:pPr>
        <w:ind w:left="6948" w:hanging="360"/>
      </w:pPr>
    </w:lvl>
    <w:lvl w:ilvl="7" w:tplc="04090019">
      <w:start w:val="1"/>
      <w:numFmt w:val="lowerLetter"/>
      <w:lvlText w:val="%8."/>
      <w:lvlJc w:val="left"/>
      <w:pPr>
        <w:ind w:left="7668" w:hanging="360"/>
      </w:pPr>
    </w:lvl>
    <w:lvl w:ilvl="8" w:tplc="0409001B">
      <w:start w:val="1"/>
      <w:numFmt w:val="lowerRoman"/>
      <w:lvlText w:val="%9."/>
      <w:lvlJc w:val="right"/>
      <w:pPr>
        <w:ind w:left="8388" w:hanging="180"/>
      </w:pPr>
    </w:lvl>
  </w:abstractNum>
  <w:abstractNum w:abstractNumId="97" w15:restartNumberingAfterBreak="0">
    <w:nsid w:val="65F41086"/>
    <w:multiLevelType w:val="hybridMultilevel"/>
    <w:tmpl w:val="C09820BE"/>
    <w:lvl w:ilvl="0" w:tplc="5B040162">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61913DC"/>
    <w:multiLevelType w:val="hybridMultilevel"/>
    <w:tmpl w:val="6012E57E"/>
    <w:lvl w:ilvl="0" w:tplc="A420CC24">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75E59C7"/>
    <w:multiLevelType w:val="hybridMultilevel"/>
    <w:tmpl w:val="C19AB44E"/>
    <w:lvl w:ilvl="0" w:tplc="FFFFFFFF">
      <w:start w:val="1"/>
      <w:numFmt w:val="decimal"/>
      <w:lvlText w:val="%1."/>
      <w:lvlJc w:val="left"/>
      <w:pPr>
        <w:tabs>
          <w:tab w:val="num" w:pos="360"/>
        </w:tabs>
        <w:ind w:left="284" w:right="284" w:hanging="284"/>
      </w:pPr>
      <w:rPr>
        <w:rFonts w:hint="default"/>
        <w:lang w:val="en-US"/>
      </w:rPr>
    </w:lvl>
    <w:lvl w:ilvl="1" w:tplc="FFFFFFFF">
      <w:start w:val="1"/>
      <w:numFmt w:val="hebrew1"/>
      <w:lvlText w:val="(%2)"/>
      <w:lvlJc w:val="left"/>
      <w:pPr>
        <w:tabs>
          <w:tab w:val="num" w:pos="1695"/>
        </w:tabs>
        <w:ind w:left="1695" w:right="1695" w:hanging="615"/>
      </w:pPr>
      <w:rPr>
        <w:rFonts w:hint="default"/>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rPr>
        <w:i w:val="0"/>
        <w:iCs w:val="0"/>
        <w:sz w:val="24"/>
        <w:szCs w:val="24"/>
      </w:rPr>
    </w:lvl>
    <w:lvl w:ilvl="8" w:tplc="FFFFFFFF" w:tentative="1">
      <w:start w:val="1"/>
      <w:numFmt w:val="lowerRoman"/>
      <w:lvlText w:val="%9."/>
      <w:lvlJc w:val="right"/>
      <w:pPr>
        <w:tabs>
          <w:tab w:val="num" w:pos="6480"/>
        </w:tabs>
        <w:ind w:left="6480" w:right="6480" w:hanging="180"/>
      </w:pPr>
    </w:lvl>
  </w:abstractNum>
  <w:abstractNum w:abstractNumId="100" w15:restartNumberingAfterBreak="0">
    <w:nsid w:val="676B3CA4"/>
    <w:multiLevelType w:val="multilevel"/>
    <w:tmpl w:val="2D487174"/>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default"/>
        <w:b/>
        <w:bCs/>
        <w:iCs w:val="0"/>
        <w:strike w:val="0"/>
        <w:color w:val="auto"/>
        <w:lang w:bidi="he-IL"/>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01" w15:restartNumberingAfterBreak="0">
    <w:nsid w:val="6B032726"/>
    <w:multiLevelType w:val="hybridMultilevel"/>
    <w:tmpl w:val="728E4C42"/>
    <w:lvl w:ilvl="0" w:tplc="FFFFFFFF">
      <w:start w:val="1"/>
      <w:numFmt w:val="hebrew1"/>
      <w:lvlText w:val="(%1)"/>
      <w:lvlJc w:val="left"/>
      <w:pPr>
        <w:ind w:left="2704" w:hanging="360"/>
      </w:pPr>
      <w:rPr>
        <w:rFonts w:hint="default"/>
        <w:b/>
        <w:bCs/>
      </w:rPr>
    </w:lvl>
    <w:lvl w:ilvl="1" w:tplc="FFFFFFFF">
      <w:start w:val="6"/>
      <w:numFmt w:val="bullet"/>
      <w:lvlText w:val=""/>
      <w:lvlJc w:val="left"/>
      <w:pPr>
        <w:ind w:left="3424" w:hanging="360"/>
      </w:pPr>
      <w:rPr>
        <w:rFonts w:ascii="Symbol" w:eastAsia="Times New Roman" w:hAnsi="Symbol" w:cs="David" w:hint="default"/>
      </w:rPr>
    </w:lvl>
    <w:lvl w:ilvl="2" w:tplc="FFFFFFFF">
      <w:start w:val="1"/>
      <w:numFmt w:val="decimal"/>
      <w:lvlText w:val="%3."/>
      <w:lvlJc w:val="left"/>
      <w:pPr>
        <w:ind w:left="4324" w:hanging="360"/>
      </w:pPr>
      <w:rPr>
        <w:rFonts w:ascii="Times New Roman" w:eastAsia="Times New Roman" w:hAnsi="Times New Roman" w:hint="default"/>
      </w:rPr>
    </w:lvl>
    <w:lvl w:ilvl="3" w:tplc="FFFFFFFF" w:tentative="1">
      <w:start w:val="1"/>
      <w:numFmt w:val="decimal"/>
      <w:lvlText w:val="%4."/>
      <w:lvlJc w:val="left"/>
      <w:pPr>
        <w:ind w:left="4864" w:hanging="360"/>
      </w:pPr>
    </w:lvl>
    <w:lvl w:ilvl="4" w:tplc="FFFFFFFF" w:tentative="1">
      <w:start w:val="1"/>
      <w:numFmt w:val="lowerLetter"/>
      <w:lvlText w:val="%5."/>
      <w:lvlJc w:val="left"/>
      <w:pPr>
        <w:ind w:left="5584" w:hanging="360"/>
      </w:pPr>
    </w:lvl>
    <w:lvl w:ilvl="5" w:tplc="FFFFFFFF" w:tentative="1">
      <w:start w:val="1"/>
      <w:numFmt w:val="lowerRoman"/>
      <w:lvlText w:val="%6."/>
      <w:lvlJc w:val="right"/>
      <w:pPr>
        <w:ind w:left="6304" w:hanging="180"/>
      </w:pPr>
    </w:lvl>
    <w:lvl w:ilvl="6" w:tplc="FFFFFFFF" w:tentative="1">
      <w:start w:val="1"/>
      <w:numFmt w:val="decimal"/>
      <w:lvlText w:val="%7."/>
      <w:lvlJc w:val="left"/>
      <w:pPr>
        <w:ind w:left="7024" w:hanging="360"/>
      </w:pPr>
    </w:lvl>
    <w:lvl w:ilvl="7" w:tplc="FFFFFFFF" w:tentative="1">
      <w:start w:val="1"/>
      <w:numFmt w:val="lowerLetter"/>
      <w:lvlText w:val="%8."/>
      <w:lvlJc w:val="left"/>
      <w:pPr>
        <w:ind w:left="7744" w:hanging="360"/>
      </w:pPr>
    </w:lvl>
    <w:lvl w:ilvl="8" w:tplc="FFFFFFFF" w:tentative="1">
      <w:start w:val="1"/>
      <w:numFmt w:val="lowerRoman"/>
      <w:lvlText w:val="%9."/>
      <w:lvlJc w:val="right"/>
      <w:pPr>
        <w:ind w:left="8464" w:hanging="180"/>
      </w:pPr>
    </w:lvl>
  </w:abstractNum>
  <w:abstractNum w:abstractNumId="102"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B223453"/>
    <w:multiLevelType w:val="multilevel"/>
    <w:tmpl w:val="F2B83ED4"/>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04" w15:restartNumberingAfterBreak="0">
    <w:nsid w:val="6C5965A7"/>
    <w:multiLevelType w:val="multilevel"/>
    <w:tmpl w:val="224284C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6D17561E"/>
    <w:multiLevelType w:val="hybridMultilevel"/>
    <w:tmpl w:val="2708A7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15:restartNumberingAfterBreak="0">
    <w:nsid w:val="6E9D3D32"/>
    <w:multiLevelType w:val="hybridMultilevel"/>
    <w:tmpl w:val="DDC09798"/>
    <w:lvl w:ilvl="0" w:tplc="3A3C8A7C">
      <w:start w:val="1"/>
      <w:numFmt w:val="hebrew1"/>
      <w:pStyle w:val="12"/>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07" w15:restartNumberingAfterBreak="0">
    <w:nsid w:val="6F7E116C"/>
    <w:multiLevelType w:val="multilevel"/>
    <w:tmpl w:val="344A582A"/>
    <w:lvl w:ilvl="0">
      <w:start w:val="2"/>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rPr>
    </w:lvl>
    <w:lvl w:ilvl="2">
      <w:start w:val="1"/>
      <w:numFmt w:val="decimal"/>
      <w:lvlText w:val="%1.%2.%3"/>
      <w:lvlJc w:val="left"/>
      <w:pPr>
        <w:tabs>
          <w:tab w:val="num" w:pos="2268"/>
        </w:tabs>
        <w:ind w:left="2268" w:hanging="850"/>
      </w:pPr>
      <w:rPr>
        <w:rFonts w:ascii="David" w:hAnsi="David" w:cs="David"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08" w15:restartNumberingAfterBreak="0">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pStyle w:val="22"/>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09"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10" w15:restartNumberingAfterBreak="0">
    <w:nsid w:val="711325CB"/>
    <w:multiLevelType w:val="hybridMultilevel"/>
    <w:tmpl w:val="0F965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1406CF8"/>
    <w:multiLevelType w:val="hybridMultilevel"/>
    <w:tmpl w:val="60B6BC4C"/>
    <w:lvl w:ilvl="0" w:tplc="166EF464">
      <w:start w:val="1"/>
      <w:numFmt w:val="decimal"/>
      <w:lvlText w:val="%1."/>
      <w:lvlJc w:val="left"/>
      <w:pPr>
        <w:ind w:left="436" w:hanging="360"/>
      </w:pPr>
      <w:rPr>
        <w:b/>
        <w:bCs/>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12" w15:restartNumberingAfterBreak="0">
    <w:nsid w:val="72213844"/>
    <w:multiLevelType w:val="hybridMultilevel"/>
    <w:tmpl w:val="A59E30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74D14D66"/>
    <w:multiLevelType w:val="hybridMultilevel"/>
    <w:tmpl w:val="A9F480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15:restartNumberingAfterBreak="0">
    <w:nsid w:val="765F6758"/>
    <w:multiLevelType w:val="hybridMultilevel"/>
    <w:tmpl w:val="7F508836"/>
    <w:lvl w:ilvl="0" w:tplc="A7DAD70C">
      <w:start w:val="1"/>
      <w:numFmt w:val="bullet"/>
      <w:lvlText w:val=""/>
      <w:lvlJc w:val="left"/>
      <w:pPr>
        <w:ind w:left="720" w:hanging="360"/>
      </w:pPr>
      <w:rPr>
        <w:rFonts w:ascii="Wingdings" w:hAnsi="Wingdings" w:hint="default"/>
        <w:b/>
        <w:bCs/>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5" w15:restartNumberingAfterBreak="0">
    <w:nsid w:val="779739B2"/>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16" w15:restartNumberingAfterBreak="0">
    <w:nsid w:val="78070899"/>
    <w:multiLevelType w:val="multilevel"/>
    <w:tmpl w:val="6C2685C0"/>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783150BE"/>
    <w:multiLevelType w:val="hybridMultilevel"/>
    <w:tmpl w:val="D7989C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15:restartNumberingAfterBreak="0">
    <w:nsid w:val="78384A37"/>
    <w:multiLevelType w:val="multilevel"/>
    <w:tmpl w:val="CC36AF12"/>
    <w:lvl w:ilvl="0">
      <w:start w:val="1"/>
      <w:numFmt w:val="decimal"/>
      <w:pStyle w:val="a7"/>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119" w15:restartNumberingAfterBreak="0">
    <w:nsid w:val="784E252E"/>
    <w:multiLevelType w:val="hybridMultilevel"/>
    <w:tmpl w:val="F7F2B518"/>
    <w:lvl w:ilvl="0" w:tplc="04090013">
      <w:start w:val="1"/>
      <w:numFmt w:val="hebrew1"/>
      <w:lvlText w:val="%1."/>
      <w:lvlJc w:val="center"/>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0"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121" w15:restartNumberingAfterBreak="0">
    <w:nsid w:val="799D58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79B97DC2"/>
    <w:multiLevelType w:val="multilevel"/>
    <w:tmpl w:val="5A9EE1C0"/>
    <w:lvl w:ilvl="0">
      <w:start w:val="1"/>
      <w:numFmt w:val="decimal"/>
      <w:pStyle w:val="a8"/>
      <w:lvlText w:val="%1."/>
      <w:lvlJc w:val="left"/>
      <w:pPr>
        <w:ind w:left="360" w:hanging="360"/>
      </w:pPr>
    </w:lvl>
    <w:lvl w:ilvl="1">
      <w:start w:val="1"/>
      <w:numFmt w:val="decimal"/>
      <w:pStyle w:val="a9"/>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7ADA4ACA"/>
    <w:multiLevelType w:val="hybridMultilevel"/>
    <w:tmpl w:val="93B4FBC8"/>
    <w:lvl w:ilvl="0" w:tplc="CADE59B8">
      <w:start w:val="1"/>
      <w:numFmt w:val="hebrew1"/>
      <w:lvlText w:val="%1."/>
      <w:lvlJc w:val="left"/>
      <w:pPr>
        <w:ind w:left="780" w:hanging="42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5" w15:restartNumberingAfterBreak="0">
    <w:nsid w:val="7C756A7A"/>
    <w:multiLevelType w:val="hybridMultilevel"/>
    <w:tmpl w:val="2EB682AA"/>
    <w:lvl w:ilvl="0" w:tplc="4786470C">
      <w:start w:val="1"/>
      <w:numFmt w:val="hebrew1"/>
      <w:lvlText w:val="%1."/>
      <w:lvlJc w:val="left"/>
      <w:pPr>
        <w:tabs>
          <w:tab w:val="num" w:pos="1080"/>
        </w:tabs>
        <w:ind w:left="1080" w:right="1080" w:hanging="72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6" w15:restartNumberingAfterBreak="0">
    <w:nsid w:val="7CA3587B"/>
    <w:multiLevelType w:val="hybridMultilevel"/>
    <w:tmpl w:val="3A705E5E"/>
    <w:lvl w:ilvl="0" w:tplc="FFFFFFFF">
      <w:start w:val="1"/>
      <w:numFmt w:val="hebrew1"/>
      <w:lvlText w:val="%1."/>
      <w:lvlJc w:val="left"/>
      <w:pPr>
        <w:tabs>
          <w:tab w:val="num" w:pos="2160"/>
        </w:tabs>
        <w:ind w:left="2160" w:right="2160" w:hanging="720"/>
      </w:pPr>
      <w:rPr>
        <w:rFonts w:hint="cs"/>
      </w:rPr>
    </w:lvl>
    <w:lvl w:ilvl="1" w:tplc="FFFFFFFF">
      <w:start w:val="1"/>
      <w:numFmt w:val="decimal"/>
      <w:lvlText w:val="(%2)"/>
      <w:lvlJc w:val="left"/>
      <w:pPr>
        <w:tabs>
          <w:tab w:val="num" w:pos="975"/>
        </w:tabs>
        <w:ind w:left="975" w:right="975" w:hanging="615"/>
      </w:pPr>
      <w:rPr>
        <w:rFonts w:hint="cs"/>
      </w:rPr>
    </w:lvl>
    <w:lvl w:ilvl="2" w:tplc="FFFFFFFF" w:tentative="1">
      <w:start w:val="1"/>
      <w:numFmt w:val="lowerRoman"/>
      <w:lvlText w:val="%3."/>
      <w:lvlJc w:val="right"/>
      <w:pPr>
        <w:tabs>
          <w:tab w:val="num" w:pos="1440"/>
        </w:tabs>
        <w:ind w:left="1440" w:right="1440" w:hanging="180"/>
      </w:pPr>
    </w:lvl>
    <w:lvl w:ilvl="3" w:tplc="FFFFFFFF" w:tentative="1">
      <w:start w:val="1"/>
      <w:numFmt w:val="decimal"/>
      <w:lvlText w:val="%4."/>
      <w:lvlJc w:val="left"/>
      <w:pPr>
        <w:tabs>
          <w:tab w:val="num" w:pos="2160"/>
        </w:tabs>
        <w:ind w:left="2160" w:right="2160" w:hanging="360"/>
      </w:pPr>
    </w:lvl>
    <w:lvl w:ilvl="4" w:tplc="FFFFFFFF" w:tentative="1">
      <w:start w:val="1"/>
      <w:numFmt w:val="lowerLetter"/>
      <w:lvlText w:val="%5."/>
      <w:lvlJc w:val="left"/>
      <w:pPr>
        <w:tabs>
          <w:tab w:val="num" w:pos="2880"/>
        </w:tabs>
        <w:ind w:left="2880" w:right="2880" w:hanging="360"/>
      </w:pPr>
    </w:lvl>
    <w:lvl w:ilvl="5" w:tplc="FFFFFFFF" w:tentative="1">
      <w:start w:val="1"/>
      <w:numFmt w:val="lowerRoman"/>
      <w:lvlText w:val="%6."/>
      <w:lvlJc w:val="right"/>
      <w:pPr>
        <w:tabs>
          <w:tab w:val="num" w:pos="3600"/>
        </w:tabs>
        <w:ind w:left="3600" w:right="3600" w:hanging="180"/>
      </w:pPr>
    </w:lvl>
    <w:lvl w:ilvl="6" w:tplc="FFFFFFFF" w:tentative="1">
      <w:start w:val="1"/>
      <w:numFmt w:val="decimal"/>
      <w:lvlText w:val="%7."/>
      <w:lvlJc w:val="left"/>
      <w:pPr>
        <w:tabs>
          <w:tab w:val="num" w:pos="4320"/>
        </w:tabs>
        <w:ind w:left="4320" w:right="4320" w:hanging="360"/>
      </w:pPr>
    </w:lvl>
    <w:lvl w:ilvl="7" w:tplc="FFFFFFFF" w:tentative="1">
      <w:start w:val="1"/>
      <w:numFmt w:val="lowerLetter"/>
      <w:lvlText w:val="%8."/>
      <w:lvlJc w:val="left"/>
      <w:pPr>
        <w:tabs>
          <w:tab w:val="num" w:pos="5040"/>
        </w:tabs>
        <w:ind w:left="5040" w:right="5040" w:hanging="360"/>
      </w:pPr>
    </w:lvl>
    <w:lvl w:ilvl="8" w:tplc="FFFFFFFF" w:tentative="1">
      <w:start w:val="1"/>
      <w:numFmt w:val="lowerRoman"/>
      <w:lvlText w:val="%9."/>
      <w:lvlJc w:val="right"/>
      <w:pPr>
        <w:tabs>
          <w:tab w:val="num" w:pos="5760"/>
        </w:tabs>
        <w:ind w:left="5760" w:right="5760" w:hanging="180"/>
      </w:pPr>
    </w:lvl>
  </w:abstractNum>
  <w:abstractNum w:abstractNumId="127" w15:restartNumberingAfterBreak="0">
    <w:nsid w:val="7CCA1F3C"/>
    <w:multiLevelType w:val="multilevel"/>
    <w:tmpl w:val="068A4D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8" w15:restartNumberingAfterBreak="0">
    <w:nsid w:val="7F3156AE"/>
    <w:multiLevelType w:val="hybridMultilevel"/>
    <w:tmpl w:val="9DDCAADE"/>
    <w:lvl w:ilvl="0" w:tplc="41909E76">
      <w:start w:val="1"/>
      <w:numFmt w:val="bullet"/>
      <w:lvlText w:val="-"/>
      <w:lvlJc w:val="left"/>
      <w:pPr>
        <w:ind w:left="2067" w:hanging="360"/>
      </w:pPr>
      <w:rPr>
        <w:rFonts w:ascii="Calibri" w:eastAsia="Calibri" w:hAnsi="Calibri" w:cs="David" w:hint="default"/>
      </w:rPr>
    </w:lvl>
    <w:lvl w:ilvl="1" w:tplc="04090003" w:tentative="1">
      <w:start w:val="1"/>
      <w:numFmt w:val="bullet"/>
      <w:lvlText w:val="o"/>
      <w:lvlJc w:val="left"/>
      <w:pPr>
        <w:ind w:left="2787" w:hanging="360"/>
      </w:pPr>
      <w:rPr>
        <w:rFonts w:ascii="Courier New" w:hAnsi="Courier New" w:cs="Courier New" w:hint="default"/>
      </w:rPr>
    </w:lvl>
    <w:lvl w:ilvl="2" w:tplc="04090005" w:tentative="1">
      <w:start w:val="1"/>
      <w:numFmt w:val="bullet"/>
      <w:lvlText w:val=""/>
      <w:lvlJc w:val="left"/>
      <w:pPr>
        <w:ind w:left="3507" w:hanging="360"/>
      </w:pPr>
      <w:rPr>
        <w:rFonts w:ascii="Wingdings" w:hAnsi="Wingdings" w:hint="default"/>
      </w:rPr>
    </w:lvl>
    <w:lvl w:ilvl="3" w:tplc="04090001" w:tentative="1">
      <w:start w:val="1"/>
      <w:numFmt w:val="bullet"/>
      <w:lvlText w:val=""/>
      <w:lvlJc w:val="left"/>
      <w:pPr>
        <w:ind w:left="4227" w:hanging="360"/>
      </w:pPr>
      <w:rPr>
        <w:rFonts w:ascii="Symbol" w:hAnsi="Symbol" w:hint="default"/>
      </w:rPr>
    </w:lvl>
    <w:lvl w:ilvl="4" w:tplc="04090003" w:tentative="1">
      <w:start w:val="1"/>
      <w:numFmt w:val="bullet"/>
      <w:lvlText w:val="o"/>
      <w:lvlJc w:val="left"/>
      <w:pPr>
        <w:ind w:left="4947" w:hanging="360"/>
      </w:pPr>
      <w:rPr>
        <w:rFonts w:ascii="Courier New" w:hAnsi="Courier New" w:cs="Courier New" w:hint="default"/>
      </w:rPr>
    </w:lvl>
    <w:lvl w:ilvl="5" w:tplc="04090005" w:tentative="1">
      <w:start w:val="1"/>
      <w:numFmt w:val="bullet"/>
      <w:lvlText w:val=""/>
      <w:lvlJc w:val="left"/>
      <w:pPr>
        <w:ind w:left="5667" w:hanging="360"/>
      </w:pPr>
      <w:rPr>
        <w:rFonts w:ascii="Wingdings" w:hAnsi="Wingdings" w:hint="default"/>
      </w:rPr>
    </w:lvl>
    <w:lvl w:ilvl="6" w:tplc="04090001" w:tentative="1">
      <w:start w:val="1"/>
      <w:numFmt w:val="bullet"/>
      <w:lvlText w:val=""/>
      <w:lvlJc w:val="left"/>
      <w:pPr>
        <w:ind w:left="6387" w:hanging="360"/>
      </w:pPr>
      <w:rPr>
        <w:rFonts w:ascii="Symbol" w:hAnsi="Symbol" w:hint="default"/>
      </w:rPr>
    </w:lvl>
    <w:lvl w:ilvl="7" w:tplc="04090003" w:tentative="1">
      <w:start w:val="1"/>
      <w:numFmt w:val="bullet"/>
      <w:lvlText w:val="o"/>
      <w:lvlJc w:val="left"/>
      <w:pPr>
        <w:ind w:left="7107" w:hanging="360"/>
      </w:pPr>
      <w:rPr>
        <w:rFonts w:ascii="Courier New" w:hAnsi="Courier New" w:cs="Courier New" w:hint="default"/>
      </w:rPr>
    </w:lvl>
    <w:lvl w:ilvl="8" w:tplc="04090005" w:tentative="1">
      <w:start w:val="1"/>
      <w:numFmt w:val="bullet"/>
      <w:lvlText w:val=""/>
      <w:lvlJc w:val="left"/>
      <w:pPr>
        <w:ind w:left="7827" w:hanging="360"/>
      </w:pPr>
      <w:rPr>
        <w:rFonts w:ascii="Wingdings" w:hAnsi="Wingdings" w:hint="default"/>
      </w:rPr>
    </w:lvl>
  </w:abstractNum>
  <w:num w:numId="1">
    <w:abstractNumId w:val="69"/>
  </w:num>
  <w:num w:numId="2">
    <w:abstractNumId w:val="1"/>
  </w:num>
  <w:num w:numId="3">
    <w:abstractNumId w:val="53"/>
  </w:num>
  <w:num w:numId="4">
    <w:abstractNumId w:val="71"/>
  </w:num>
  <w:num w:numId="5">
    <w:abstractNumId w:val="24"/>
  </w:num>
  <w:num w:numId="6">
    <w:abstractNumId w:val="110"/>
  </w:num>
  <w:num w:numId="7">
    <w:abstractNumId w:val="39"/>
  </w:num>
  <w:num w:numId="8">
    <w:abstractNumId w:val="8"/>
  </w:num>
  <w:num w:numId="9">
    <w:abstractNumId w:val="3"/>
  </w:num>
  <w:num w:numId="10">
    <w:abstractNumId w:val="112"/>
  </w:num>
  <w:num w:numId="11">
    <w:abstractNumId w:val="30"/>
  </w:num>
  <w:num w:numId="12">
    <w:abstractNumId w:val="4"/>
  </w:num>
  <w:num w:numId="13">
    <w:abstractNumId w:val="88"/>
  </w:num>
  <w:num w:numId="14">
    <w:abstractNumId w:val="95"/>
  </w:num>
  <w:num w:numId="15">
    <w:abstractNumId w:val="117"/>
  </w:num>
  <w:num w:numId="16">
    <w:abstractNumId w:val="78"/>
  </w:num>
  <w:num w:numId="17">
    <w:abstractNumId w:val="12"/>
  </w:num>
  <w:num w:numId="18">
    <w:abstractNumId w:val="35"/>
  </w:num>
  <w:num w:numId="19">
    <w:abstractNumId w:val="107"/>
  </w:num>
  <w:num w:numId="20">
    <w:abstractNumId w:val="34"/>
  </w:num>
  <w:num w:numId="2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3"/>
  </w:num>
  <w:num w:numId="23">
    <w:abstractNumId w:val="81"/>
  </w:num>
  <w:num w:numId="24">
    <w:abstractNumId w:val="93"/>
  </w:num>
  <w:num w:numId="25">
    <w:abstractNumId w:val="91"/>
  </w:num>
  <w:num w:numId="26">
    <w:abstractNumId w:val="105"/>
  </w:num>
  <w:num w:numId="27">
    <w:abstractNumId w:val="13"/>
  </w:num>
  <w:num w:numId="28">
    <w:abstractNumId w:val="27"/>
  </w:num>
  <w:num w:numId="29">
    <w:abstractNumId w:val="127"/>
  </w:num>
  <w:num w:numId="30">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8"/>
  </w:num>
  <w:num w:numId="33">
    <w:abstractNumId w:val="85"/>
  </w:num>
  <w:num w:numId="34">
    <w:abstractNumId w:val="6"/>
  </w:num>
  <w:num w:numId="35">
    <w:abstractNumId w:val="70"/>
  </w:num>
  <w:num w:numId="36">
    <w:abstractNumId w:val="7"/>
  </w:num>
  <w:num w:numId="37">
    <w:abstractNumId w:val="57"/>
  </w:num>
  <w:num w:numId="38">
    <w:abstractNumId w:val="41"/>
  </w:num>
  <w:num w:numId="39">
    <w:abstractNumId w:val="60"/>
  </w:num>
  <w:num w:numId="40">
    <w:abstractNumId w:val="111"/>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2"/>
  </w:num>
  <w:num w:numId="43">
    <w:abstractNumId w:val="108"/>
  </w:num>
  <w:num w:numId="44">
    <w:abstractNumId w:val="99"/>
  </w:num>
  <w:num w:numId="45">
    <w:abstractNumId w:val="14"/>
  </w:num>
  <w:num w:numId="46">
    <w:abstractNumId w:val="126"/>
  </w:num>
  <w:num w:numId="47">
    <w:abstractNumId w:val="118"/>
  </w:num>
  <w:num w:numId="48">
    <w:abstractNumId w:val="0"/>
  </w:num>
  <w:num w:numId="4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4"/>
  </w:num>
  <w:num w:numId="51">
    <w:abstractNumId w:val="16"/>
  </w:num>
  <w:num w:numId="52">
    <w:abstractNumId w:val="28"/>
  </w:num>
  <w:num w:numId="53">
    <w:abstractNumId w:val="49"/>
  </w:num>
  <w:num w:numId="54">
    <w:abstractNumId w:val="51"/>
  </w:num>
  <w:num w:numId="55">
    <w:abstractNumId w:val="103"/>
  </w:num>
  <w:num w:numId="56">
    <w:abstractNumId w:val="59"/>
  </w:num>
  <w:num w:numId="57">
    <w:abstractNumId w:val="43"/>
  </w:num>
  <w:num w:numId="58">
    <w:abstractNumId w:val="37"/>
  </w:num>
  <w:num w:numId="59">
    <w:abstractNumId w:val="11"/>
  </w:num>
  <w:num w:numId="60">
    <w:abstractNumId w:val="128"/>
  </w:num>
  <w:num w:numId="61">
    <w:abstractNumId w:val="20"/>
  </w:num>
  <w:num w:numId="62">
    <w:abstractNumId w:val="46"/>
  </w:num>
  <w:num w:numId="63">
    <w:abstractNumId w:val="106"/>
  </w:num>
  <w:num w:numId="64">
    <w:abstractNumId w:val="10"/>
  </w:num>
  <w:num w:numId="65">
    <w:abstractNumId w:val="22"/>
  </w:num>
  <w:num w:numId="66">
    <w:abstractNumId w:val="122"/>
  </w:num>
  <w:num w:numId="67">
    <w:abstractNumId w:val="36"/>
  </w:num>
  <w:num w:numId="68">
    <w:abstractNumId w:val="73"/>
  </w:num>
  <w:num w:numId="69">
    <w:abstractNumId w:val="56"/>
  </w:num>
  <w:num w:numId="70">
    <w:abstractNumId w:val="21"/>
  </w:num>
  <w:num w:numId="71">
    <w:abstractNumId w:val="80"/>
  </w:num>
  <w:num w:numId="72">
    <w:abstractNumId w:val="123"/>
  </w:num>
  <w:num w:numId="73">
    <w:abstractNumId w:val="32"/>
  </w:num>
  <w:num w:numId="74">
    <w:abstractNumId w:val="17"/>
  </w:num>
  <w:num w:numId="75">
    <w:abstractNumId w:val="38"/>
  </w:num>
  <w:num w:numId="76">
    <w:abstractNumId w:val="121"/>
  </w:num>
  <w:num w:numId="77">
    <w:abstractNumId w:val="84"/>
  </w:num>
  <w:num w:numId="78">
    <w:abstractNumId w:val="33"/>
  </w:num>
  <w:num w:numId="79">
    <w:abstractNumId w:val="68"/>
  </w:num>
  <w:num w:numId="80">
    <w:abstractNumId w:val="101"/>
  </w:num>
  <w:num w:numId="81">
    <w:abstractNumId w:val="26"/>
  </w:num>
  <w:num w:numId="82">
    <w:abstractNumId w:val="48"/>
  </w:num>
  <w:num w:numId="83">
    <w:abstractNumId w:val="45"/>
  </w:num>
  <w:num w:numId="84">
    <w:abstractNumId w:val="50"/>
  </w:num>
  <w:num w:numId="85">
    <w:abstractNumId w:val="82"/>
  </w:num>
  <w:num w:numId="86">
    <w:abstractNumId w:val="97"/>
  </w:num>
  <w:num w:numId="87">
    <w:abstractNumId w:val="15"/>
  </w:num>
  <w:num w:numId="88">
    <w:abstractNumId w:val="90"/>
  </w:num>
  <w:num w:numId="89">
    <w:abstractNumId w:val="120"/>
  </w:num>
  <w:num w:numId="90">
    <w:abstractNumId w:val="55"/>
  </w:num>
  <w:num w:numId="91">
    <w:abstractNumId w:val="66"/>
  </w:num>
  <w:num w:numId="92">
    <w:abstractNumId w:val="29"/>
  </w:num>
  <w:num w:numId="93">
    <w:abstractNumId w:val="64"/>
  </w:num>
  <w:num w:numId="94">
    <w:abstractNumId w:val="63"/>
  </w:num>
  <w:num w:numId="95">
    <w:abstractNumId w:val="125"/>
  </w:num>
  <w:num w:numId="96">
    <w:abstractNumId w:val="47"/>
  </w:num>
  <w:num w:numId="97">
    <w:abstractNumId w:val="124"/>
  </w:num>
  <w:num w:numId="98">
    <w:abstractNumId w:val="92"/>
  </w:num>
  <w:num w:numId="99">
    <w:abstractNumId w:val="42"/>
  </w:num>
  <w:num w:numId="100">
    <w:abstractNumId w:val="89"/>
  </w:num>
  <w:num w:numId="101">
    <w:abstractNumId w:val="79"/>
  </w:num>
  <w:num w:numId="102">
    <w:abstractNumId w:val="77"/>
  </w:num>
  <w:num w:numId="103">
    <w:abstractNumId w:val="5"/>
  </w:num>
  <w:num w:numId="104">
    <w:abstractNumId w:val="109"/>
  </w:num>
  <w:num w:numId="105">
    <w:abstractNumId w:val="67"/>
  </w:num>
  <w:num w:numId="106">
    <w:abstractNumId w:val="98"/>
  </w:num>
  <w:num w:numId="107">
    <w:abstractNumId w:val="52"/>
  </w:num>
  <w:num w:numId="108">
    <w:abstractNumId w:val="19"/>
  </w:num>
  <w:num w:numId="109">
    <w:abstractNumId w:val="65"/>
  </w:num>
  <w:num w:numId="110">
    <w:abstractNumId w:val="83"/>
  </w:num>
  <w:num w:numId="111">
    <w:abstractNumId w:val="94"/>
  </w:num>
  <w:num w:numId="112">
    <w:abstractNumId w:val="2"/>
  </w:num>
  <w:num w:numId="113">
    <w:abstractNumId w:val="115"/>
  </w:num>
  <w:num w:numId="11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15">
    <w:abstractNumId w:val="75"/>
  </w:num>
  <w:num w:numId="11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16"/>
  </w:num>
  <w:num w:numId="118">
    <w:abstractNumId w:val="18"/>
  </w:num>
  <w:num w:numId="119">
    <w:abstractNumId w:val="86"/>
  </w:num>
  <w:num w:numId="120">
    <w:abstractNumId w:val="44"/>
  </w:num>
  <w:num w:numId="121">
    <w:abstractNumId w:val="102"/>
  </w:num>
  <w:num w:numId="122">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76"/>
  </w:num>
  <w:num w:numId="124">
    <w:abstractNumId w:val="54"/>
  </w:num>
  <w:num w:numId="125">
    <w:abstractNumId w:val="100"/>
  </w:num>
  <w:num w:numId="12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87"/>
  </w:num>
  <w:num w:numId="128">
    <w:abstractNumId w:val="119"/>
  </w:num>
  <w:num w:numId="129">
    <w:abstractNumId w:val="23"/>
  </w:num>
  <w:num w:numId="130">
    <w:abstractNumId w:val="72"/>
  </w:num>
  <w:num w:numId="131">
    <w:abstractNumId w:val="61"/>
  </w:num>
  <w:num w:numId="132">
    <w:abstractNumId w:val="25"/>
  </w:num>
  <w:num w:numId="133">
    <w:abstractNumId w:val="114"/>
  </w:num>
  <w:num w:numId="134">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74"/>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1"/>
  <w:displayHorizontalDrawingGridEvery w:val="2"/>
  <w:displayVerticalDrawingGridEvery w:val="2"/>
  <w:noPunctuationKerning/>
  <w:characterSpacingControl w:val="doNotCompress"/>
  <w:hdrShapeDefaults>
    <o:shapedefaults v:ext="edit" spidmax="2049" fillcolor="white">
      <v:fill color="white"/>
    </o:shapedefaults>
  </w:hdrShapeDefault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2FD"/>
    <w:rsid w:val="00002B33"/>
    <w:rsid w:val="000036D1"/>
    <w:rsid w:val="00005592"/>
    <w:rsid w:val="000060E2"/>
    <w:rsid w:val="000067D5"/>
    <w:rsid w:val="0000704A"/>
    <w:rsid w:val="00011776"/>
    <w:rsid w:val="00011C76"/>
    <w:rsid w:val="0001200C"/>
    <w:rsid w:val="000137FB"/>
    <w:rsid w:val="00013A04"/>
    <w:rsid w:val="00014354"/>
    <w:rsid w:val="000159D3"/>
    <w:rsid w:val="00015F80"/>
    <w:rsid w:val="00017132"/>
    <w:rsid w:val="00017FB4"/>
    <w:rsid w:val="00021F09"/>
    <w:rsid w:val="00023B70"/>
    <w:rsid w:val="00023B8E"/>
    <w:rsid w:val="00024757"/>
    <w:rsid w:val="000248DD"/>
    <w:rsid w:val="0002639C"/>
    <w:rsid w:val="00027A02"/>
    <w:rsid w:val="000311BD"/>
    <w:rsid w:val="00031ADB"/>
    <w:rsid w:val="00033310"/>
    <w:rsid w:val="00033335"/>
    <w:rsid w:val="00033FDF"/>
    <w:rsid w:val="000341A3"/>
    <w:rsid w:val="00037C78"/>
    <w:rsid w:val="00037E6B"/>
    <w:rsid w:val="00040F9A"/>
    <w:rsid w:val="00041B9B"/>
    <w:rsid w:val="00042462"/>
    <w:rsid w:val="00042A60"/>
    <w:rsid w:val="00044B6A"/>
    <w:rsid w:val="00046523"/>
    <w:rsid w:val="0004793C"/>
    <w:rsid w:val="00051454"/>
    <w:rsid w:val="00053B40"/>
    <w:rsid w:val="00053D87"/>
    <w:rsid w:val="000545AA"/>
    <w:rsid w:val="0005485E"/>
    <w:rsid w:val="00055965"/>
    <w:rsid w:val="000579CD"/>
    <w:rsid w:val="00063C0E"/>
    <w:rsid w:val="00063C6F"/>
    <w:rsid w:val="0006575D"/>
    <w:rsid w:val="00066D74"/>
    <w:rsid w:val="00070C5E"/>
    <w:rsid w:val="00070F88"/>
    <w:rsid w:val="00071F3D"/>
    <w:rsid w:val="000749C5"/>
    <w:rsid w:val="0007531F"/>
    <w:rsid w:val="000753FA"/>
    <w:rsid w:val="000767E2"/>
    <w:rsid w:val="00076A7C"/>
    <w:rsid w:val="000774A4"/>
    <w:rsid w:val="00080D8E"/>
    <w:rsid w:val="00081589"/>
    <w:rsid w:val="000817B6"/>
    <w:rsid w:val="00082A22"/>
    <w:rsid w:val="00083305"/>
    <w:rsid w:val="0008431A"/>
    <w:rsid w:val="00084F90"/>
    <w:rsid w:val="000856F9"/>
    <w:rsid w:val="0008740E"/>
    <w:rsid w:val="00087489"/>
    <w:rsid w:val="000875AB"/>
    <w:rsid w:val="00090EA7"/>
    <w:rsid w:val="000933D5"/>
    <w:rsid w:val="00093DDE"/>
    <w:rsid w:val="00094227"/>
    <w:rsid w:val="0009533A"/>
    <w:rsid w:val="00095F0C"/>
    <w:rsid w:val="00096DC4"/>
    <w:rsid w:val="00097B98"/>
    <w:rsid w:val="000A1308"/>
    <w:rsid w:val="000A20E0"/>
    <w:rsid w:val="000A2CF3"/>
    <w:rsid w:val="000A2D60"/>
    <w:rsid w:val="000A2DB8"/>
    <w:rsid w:val="000A4143"/>
    <w:rsid w:val="000A4453"/>
    <w:rsid w:val="000A491B"/>
    <w:rsid w:val="000A4EFF"/>
    <w:rsid w:val="000A5353"/>
    <w:rsid w:val="000A67C2"/>
    <w:rsid w:val="000A69D2"/>
    <w:rsid w:val="000A6D42"/>
    <w:rsid w:val="000A77C7"/>
    <w:rsid w:val="000B0347"/>
    <w:rsid w:val="000B0741"/>
    <w:rsid w:val="000B0C4E"/>
    <w:rsid w:val="000B14E2"/>
    <w:rsid w:val="000B1DE0"/>
    <w:rsid w:val="000B219C"/>
    <w:rsid w:val="000B4A7B"/>
    <w:rsid w:val="000B5216"/>
    <w:rsid w:val="000B55F5"/>
    <w:rsid w:val="000B6D2E"/>
    <w:rsid w:val="000C2DE9"/>
    <w:rsid w:val="000C41F2"/>
    <w:rsid w:val="000C5956"/>
    <w:rsid w:val="000D1A75"/>
    <w:rsid w:val="000D1B05"/>
    <w:rsid w:val="000D3552"/>
    <w:rsid w:val="000D3BB7"/>
    <w:rsid w:val="000D4105"/>
    <w:rsid w:val="000D7A6D"/>
    <w:rsid w:val="000E13F5"/>
    <w:rsid w:val="000E1664"/>
    <w:rsid w:val="000E359E"/>
    <w:rsid w:val="000E4E14"/>
    <w:rsid w:val="000E4EF7"/>
    <w:rsid w:val="000E5721"/>
    <w:rsid w:val="000E72E0"/>
    <w:rsid w:val="000E755E"/>
    <w:rsid w:val="000F1658"/>
    <w:rsid w:val="000F5D05"/>
    <w:rsid w:val="000F5E9F"/>
    <w:rsid w:val="000F5FEE"/>
    <w:rsid w:val="000F61F9"/>
    <w:rsid w:val="000F7112"/>
    <w:rsid w:val="000F71C0"/>
    <w:rsid w:val="000F74CE"/>
    <w:rsid w:val="001017FD"/>
    <w:rsid w:val="0010264B"/>
    <w:rsid w:val="0010447A"/>
    <w:rsid w:val="001076C3"/>
    <w:rsid w:val="00110FA6"/>
    <w:rsid w:val="00111D9C"/>
    <w:rsid w:val="001138FD"/>
    <w:rsid w:val="00117923"/>
    <w:rsid w:val="00122A4E"/>
    <w:rsid w:val="00123AC8"/>
    <w:rsid w:val="001248BE"/>
    <w:rsid w:val="00124EF0"/>
    <w:rsid w:val="00125AFD"/>
    <w:rsid w:val="00126049"/>
    <w:rsid w:val="001272CB"/>
    <w:rsid w:val="0013019D"/>
    <w:rsid w:val="00130288"/>
    <w:rsid w:val="001312C9"/>
    <w:rsid w:val="0013159D"/>
    <w:rsid w:val="001320EE"/>
    <w:rsid w:val="0013210A"/>
    <w:rsid w:val="00132C3D"/>
    <w:rsid w:val="0013345A"/>
    <w:rsid w:val="0013350C"/>
    <w:rsid w:val="001343DF"/>
    <w:rsid w:val="00134DA9"/>
    <w:rsid w:val="00136234"/>
    <w:rsid w:val="00137E6E"/>
    <w:rsid w:val="0014068E"/>
    <w:rsid w:val="001414E1"/>
    <w:rsid w:val="00141714"/>
    <w:rsid w:val="0014246F"/>
    <w:rsid w:val="0014410E"/>
    <w:rsid w:val="0014556E"/>
    <w:rsid w:val="00145C14"/>
    <w:rsid w:val="00145DE2"/>
    <w:rsid w:val="001512BD"/>
    <w:rsid w:val="00151361"/>
    <w:rsid w:val="00151B9D"/>
    <w:rsid w:val="001528EF"/>
    <w:rsid w:val="00153CCC"/>
    <w:rsid w:val="00156CE4"/>
    <w:rsid w:val="00157A1E"/>
    <w:rsid w:val="0016010F"/>
    <w:rsid w:val="00160A4C"/>
    <w:rsid w:val="00160C2A"/>
    <w:rsid w:val="00162927"/>
    <w:rsid w:val="001630E2"/>
    <w:rsid w:val="00164883"/>
    <w:rsid w:val="0016511F"/>
    <w:rsid w:val="001656A1"/>
    <w:rsid w:val="001666AF"/>
    <w:rsid w:val="001670AA"/>
    <w:rsid w:val="00167B3D"/>
    <w:rsid w:val="00171EC0"/>
    <w:rsid w:val="001738AC"/>
    <w:rsid w:val="00174065"/>
    <w:rsid w:val="0017556E"/>
    <w:rsid w:val="00175844"/>
    <w:rsid w:val="00176299"/>
    <w:rsid w:val="001765CA"/>
    <w:rsid w:val="00180C45"/>
    <w:rsid w:val="00180DF3"/>
    <w:rsid w:val="00181C44"/>
    <w:rsid w:val="00182111"/>
    <w:rsid w:val="0018282E"/>
    <w:rsid w:val="00183AA8"/>
    <w:rsid w:val="00186440"/>
    <w:rsid w:val="0018677E"/>
    <w:rsid w:val="00191829"/>
    <w:rsid w:val="00192182"/>
    <w:rsid w:val="00192B45"/>
    <w:rsid w:val="00192CA1"/>
    <w:rsid w:val="001952DF"/>
    <w:rsid w:val="001953C5"/>
    <w:rsid w:val="00195589"/>
    <w:rsid w:val="001955BD"/>
    <w:rsid w:val="00196838"/>
    <w:rsid w:val="00196B7B"/>
    <w:rsid w:val="00196EAE"/>
    <w:rsid w:val="001A0536"/>
    <w:rsid w:val="001A17E5"/>
    <w:rsid w:val="001A2378"/>
    <w:rsid w:val="001A2C44"/>
    <w:rsid w:val="001A2F40"/>
    <w:rsid w:val="001A3F10"/>
    <w:rsid w:val="001A461A"/>
    <w:rsid w:val="001A494E"/>
    <w:rsid w:val="001B0DF5"/>
    <w:rsid w:val="001B1E31"/>
    <w:rsid w:val="001B388B"/>
    <w:rsid w:val="001B3A09"/>
    <w:rsid w:val="001B417D"/>
    <w:rsid w:val="001B4569"/>
    <w:rsid w:val="001B4F76"/>
    <w:rsid w:val="001B788F"/>
    <w:rsid w:val="001B7D1A"/>
    <w:rsid w:val="001C0CC6"/>
    <w:rsid w:val="001C19B3"/>
    <w:rsid w:val="001C1EE9"/>
    <w:rsid w:val="001C2DF3"/>
    <w:rsid w:val="001C6BD3"/>
    <w:rsid w:val="001D0979"/>
    <w:rsid w:val="001D2DFB"/>
    <w:rsid w:val="001D4CB1"/>
    <w:rsid w:val="001D57AC"/>
    <w:rsid w:val="001D62E0"/>
    <w:rsid w:val="001D69D7"/>
    <w:rsid w:val="001E0F64"/>
    <w:rsid w:val="001E20C8"/>
    <w:rsid w:val="001E2138"/>
    <w:rsid w:val="001E312C"/>
    <w:rsid w:val="001E52A5"/>
    <w:rsid w:val="001E5A23"/>
    <w:rsid w:val="001F1108"/>
    <w:rsid w:val="001F1981"/>
    <w:rsid w:val="001F2585"/>
    <w:rsid w:val="001F265A"/>
    <w:rsid w:val="001F778E"/>
    <w:rsid w:val="002008AE"/>
    <w:rsid w:val="00203B7F"/>
    <w:rsid w:val="002045F4"/>
    <w:rsid w:val="002055EF"/>
    <w:rsid w:val="00205E39"/>
    <w:rsid w:val="002066E3"/>
    <w:rsid w:val="00207106"/>
    <w:rsid w:val="00207AE6"/>
    <w:rsid w:val="0021277A"/>
    <w:rsid w:val="00213289"/>
    <w:rsid w:val="002134F9"/>
    <w:rsid w:val="00214FD3"/>
    <w:rsid w:val="002176D4"/>
    <w:rsid w:val="002177BA"/>
    <w:rsid w:val="00217C0A"/>
    <w:rsid w:val="00217EE7"/>
    <w:rsid w:val="002208BF"/>
    <w:rsid w:val="00220B52"/>
    <w:rsid w:val="002226B2"/>
    <w:rsid w:val="00222944"/>
    <w:rsid w:val="00222A00"/>
    <w:rsid w:val="00223C87"/>
    <w:rsid w:val="00224015"/>
    <w:rsid w:val="002257AA"/>
    <w:rsid w:val="00225C4B"/>
    <w:rsid w:val="0022656E"/>
    <w:rsid w:val="00226D05"/>
    <w:rsid w:val="00227EC4"/>
    <w:rsid w:val="00230FB3"/>
    <w:rsid w:val="00233CB9"/>
    <w:rsid w:val="00234302"/>
    <w:rsid w:val="00236509"/>
    <w:rsid w:val="0023672A"/>
    <w:rsid w:val="002375C9"/>
    <w:rsid w:val="0024031A"/>
    <w:rsid w:val="00240535"/>
    <w:rsid w:val="00240F1B"/>
    <w:rsid w:val="00244114"/>
    <w:rsid w:val="00244DC8"/>
    <w:rsid w:val="00245AC9"/>
    <w:rsid w:val="002525CE"/>
    <w:rsid w:val="00253AED"/>
    <w:rsid w:val="00254AA6"/>
    <w:rsid w:val="002558AF"/>
    <w:rsid w:val="00255D35"/>
    <w:rsid w:val="00255EF2"/>
    <w:rsid w:val="00257DF8"/>
    <w:rsid w:val="002607D1"/>
    <w:rsid w:val="00264428"/>
    <w:rsid w:val="002654A5"/>
    <w:rsid w:val="002656CF"/>
    <w:rsid w:val="00266B54"/>
    <w:rsid w:val="00267672"/>
    <w:rsid w:val="00267FFA"/>
    <w:rsid w:val="002725B0"/>
    <w:rsid w:val="002741D7"/>
    <w:rsid w:val="00274EF5"/>
    <w:rsid w:val="002761B9"/>
    <w:rsid w:val="00277152"/>
    <w:rsid w:val="002777D2"/>
    <w:rsid w:val="00277D74"/>
    <w:rsid w:val="00280F60"/>
    <w:rsid w:val="00281BCC"/>
    <w:rsid w:val="00281CB9"/>
    <w:rsid w:val="00282AC5"/>
    <w:rsid w:val="00283F74"/>
    <w:rsid w:val="00285948"/>
    <w:rsid w:val="00286125"/>
    <w:rsid w:val="00287D7C"/>
    <w:rsid w:val="00293351"/>
    <w:rsid w:val="00293C47"/>
    <w:rsid w:val="0029435B"/>
    <w:rsid w:val="002946B7"/>
    <w:rsid w:val="002946C8"/>
    <w:rsid w:val="00296A82"/>
    <w:rsid w:val="00297553"/>
    <w:rsid w:val="002A0330"/>
    <w:rsid w:val="002A07CF"/>
    <w:rsid w:val="002A0AD2"/>
    <w:rsid w:val="002A0AD6"/>
    <w:rsid w:val="002A2561"/>
    <w:rsid w:val="002A2D95"/>
    <w:rsid w:val="002A488E"/>
    <w:rsid w:val="002A48E2"/>
    <w:rsid w:val="002A545B"/>
    <w:rsid w:val="002A591E"/>
    <w:rsid w:val="002A6039"/>
    <w:rsid w:val="002B09C1"/>
    <w:rsid w:val="002B1110"/>
    <w:rsid w:val="002B15B7"/>
    <w:rsid w:val="002B1790"/>
    <w:rsid w:val="002B3479"/>
    <w:rsid w:val="002B571E"/>
    <w:rsid w:val="002C0155"/>
    <w:rsid w:val="002C03A3"/>
    <w:rsid w:val="002C0B75"/>
    <w:rsid w:val="002C13B3"/>
    <w:rsid w:val="002C1510"/>
    <w:rsid w:val="002C1710"/>
    <w:rsid w:val="002C3A24"/>
    <w:rsid w:val="002C3B3A"/>
    <w:rsid w:val="002C3C92"/>
    <w:rsid w:val="002C57BE"/>
    <w:rsid w:val="002C660B"/>
    <w:rsid w:val="002C7B3B"/>
    <w:rsid w:val="002D0AD8"/>
    <w:rsid w:val="002D17AC"/>
    <w:rsid w:val="002D20BF"/>
    <w:rsid w:val="002D2CF9"/>
    <w:rsid w:val="002D2EA6"/>
    <w:rsid w:val="002D3AEC"/>
    <w:rsid w:val="002D3E58"/>
    <w:rsid w:val="002D4B12"/>
    <w:rsid w:val="002D4B25"/>
    <w:rsid w:val="002D6043"/>
    <w:rsid w:val="002D6F83"/>
    <w:rsid w:val="002D73B1"/>
    <w:rsid w:val="002E2B11"/>
    <w:rsid w:val="002E3E68"/>
    <w:rsid w:val="002E40CF"/>
    <w:rsid w:val="002E5F2D"/>
    <w:rsid w:val="002E5F67"/>
    <w:rsid w:val="002E7844"/>
    <w:rsid w:val="002F0D29"/>
    <w:rsid w:val="002F1342"/>
    <w:rsid w:val="002F230A"/>
    <w:rsid w:val="002F3396"/>
    <w:rsid w:val="002F4194"/>
    <w:rsid w:val="002F43B4"/>
    <w:rsid w:val="002F448E"/>
    <w:rsid w:val="00301297"/>
    <w:rsid w:val="003015EF"/>
    <w:rsid w:val="00301C62"/>
    <w:rsid w:val="00303B97"/>
    <w:rsid w:val="0030597A"/>
    <w:rsid w:val="00305AF8"/>
    <w:rsid w:val="00306DB6"/>
    <w:rsid w:val="00306F57"/>
    <w:rsid w:val="003071E9"/>
    <w:rsid w:val="00307564"/>
    <w:rsid w:val="00311144"/>
    <w:rsid w:val="003138D4"/>
    <w:rsid w:val="00313C3A"/>
    <w:rsid w:val="00314A98"/>
    <w:rsid w:val="00314E2D"/>
    <w:rsid w:val="00315193"/>
    <w:rsid w:val="003161C3"/>
    <w:rsid w:val="003164D0"/>
    <w:rsid w:val="003177E3"/>
    <w:rsid w:val="00317A10"/>
    <w:rsid w:val="0032127E"/>
    <w:rsid w:val="00321461"/>
    <w:rsid w:val="0032360A"/>
    <w:rsid w:val="0032510F"/>
    <w:rsid w:val="0032513A"/>
    <w:rsid w:val="0032529E"/>
    <w:rsid w:val="003266B7"/>
    <w:rsid w:val="00330724"/>
    <w:rsid w:val="00331F81"/>
    <w:rsid w:val="003338FF"/>
    <w:rsid w:val="00334146"/>
    <w:rsid w:val="00337427"/>
    <w:rsid w:val="00337853"/>
    <w:rsid w:val="00337990"/>
    <w:rsid w:val="00340944"/>
    <w:rsid w:val="00343A33"/>
    <w:rsid w:val="00345C3C"/>
    <w:rsid w:val="0034644D"/>
    <w:rsid w:val="00346B09"/>
    <w:rsid w:val="00350410"/>
    <w:rsid w:val="003504AB"/>
    <w:rsid w:val="00351363"/>
    <w:rsid w:val="003521C4"/>
    <w:rsid w:val="0035283C"/>
    <w:rsid w:val="00355C8C"/>
    <w:rsid w:val="00355D26"/>
    <w:rsid w:val="003561A1"/>
    <w:rsid w:val="00356A8C"/>
    <w:rsid w:val="00357DE0"/>
    <w:rsid w:val="0036054A"/>
    <w:rsid w:val="00360A42"/>
    <w:rsid w:val="00361309"/>
    <w:rsid w:val="003614FA"/>
    <w:rsid w:val="003620C3"/>
    <w:rsid w:val="00363DFB"/>
    <w:rsid w:val="00363F66"/>
    <w:rsid w:val="00365887"/>
    <w:rsid w:val="00365FEF"/>
    <w:rsid w:val="0036631E"/>
    <w:rsid w:val="00367D38"/>
    <w:rsid w:val="00367F4F"/>
    <w:rsid w:val="003702C6"/>
    <w:rsid w:val="003717C3"/>
    <w:rsid w:val="00371B07"/>
    <w:rsid w:val="00371B33"/>
    <w:rsid w:val="0037254C"/>
    <w:rsid w:val="00372A25"/>
    <w:rsid w:val="00372E8D"/>
    <w:rsid w:val="0037357D"/>
    <w:rsid w:val="003738DF"/>
    <w:rsid w:val="00373B46"/>
    <w:rsid w:val="003743E8"/>
    <w:rsid w:val="0037453E"/>
    <w:rsid w:val="003749D0"/>
    <w:rsid w:val="00376A7A"/>
    <w:rsid w:val="00376B02"/>
    <w:rsid w:val="00377C40"/>
    <w:rsid w:val="00380671"/>
    <w:rsid w:val="00381AAD"/>
    <w:rsid w:val="003833E4"/>
    <w:rsid w:val="00384EC4"/>
    <w:rsid w:val="0038555C"/>
    <w:rsid w:val="003859EB"/>
    <w:rsid w:val="00387B92"/>
    <w:rsid w:val="00387C09"/>
    <w:rsid w:val="003911CD"/>
    <w:rsid w:val="003913B0"/>
    <w:rsid w:val="00391A5D"/>
    <w:rsid w:val="003922FE"/>
    <w:rsid w:val="00394B54"/>
    <w:rsid w:val="003952F2"/>
    <w:rsid w:val="0039581B"/>
    <w:rsid w:val="003958C0"/>
    <w:rsid w:val="00397DA9"/>
    <w:rsid w:val="003A1A16"/>
    <w:rsid w:val="003A1C38"/>
    <w:rsid w:val="003A1FA4"/>
    <w:rsid w:val="003A2403"/>
    <w:rsid w:val="003A245D"/>
    <w:rsid w:val="003A4349"/>
    <w:rsid w:val="003A5F83"/>
    <w:rsid w:val="003A76D4"/>
    <w:rsid w:val="003A77F5"/>
    <w:rsid w:val="003B3FF2"/>
    <w:rsid w:val="003B4044"/>
    <w:rsid w:val="003B4193"/>
    <w:rsid w:val="003B4D46"/>
    <w:rsid w:val="003B5025"/>
    <w:rsid w:val="003B54BF"/>
    <w:rsid w:val="003B56E9"/>
    <w:rsid w:val="003B5E66"/>
    <w:rsid w:val="003B5EC4"/>
    <w:rsid w:val="003B6058"/>
    <w:rsid w:val="003B7B02"/>
    <w:rsid w:val="003C1545"/>
    <w:rsid w:val="003C2E13"/>
    <w:rsid w:val="003C3AC8"/>
    <w:rsid w:val="003C4780"/>
    <w:rsid w:val="003C741B"/>
    <w:rsid w:val="003D10CD"/>
    <w:rsid w:val="003D1B72"/>
    <w:rsid w:val="003D1F88"/>
    <w:rsid w:val="003D2E86"/>
    <w:rsid w:val="003D3FB5"/>
    <w:rsid w:val="003D4521"/>
    <w:rsid w:val="003D68FA"/>
    <w:rsid w:val="003E02FC"/>
    <w:rsid w:val="003E1220"/>
    <w:rsid w:val="003E1D89"/>
    <w:rsid w:val="003E34AD"/>
    <w:rsid w:val="003E744E"/>
    <w:rsid w:val="003F0284"/>
    <w:rsid w:val="003F2C7A"/>
    <w:rsid w:val="003F4DC0"/>
    <w:rsid w:val="003F5C0B"/>
    <w:rsid w:val="003F6291"/>
    <w:rsid w:val="003F6388"/>
    <w:rsid w:val="003F6A3E"/>
    <w:rsid w:val="003F6D1C"/>
    <w:rsid w:val="003F6DD9"/>
    <w:rsid w:val="003F724C"/>
    <w:rsid w:val="003F769D"/>
    <w:rsid w:val="003F7E36"/>
    <w:rsid w:val="00401718"/>
    <w:rsid w:val="00401F6E"/>
    <w:rsid w:val="0040258B"/>
    <w:rsid w:val="00402857"/>
    <w:rsid w:val="004043DE"/>
    <w:rsid w:val="00405016"/>
    <w:rsid w:val="004067D4"/>
    <w:rsid w:val="004068AB"/>
    <w:rsid w:val="004071FB"/>
    <w:rsid w:val="004100BE"/>
    <w:rsid w:val="004113C9"/>
    <w:rsid w:val="00411D22"/>
    <w:rsid w:val="0041251E"/>
    <w:rsid w:val="004125E0"/>
    <w:rsid w:val="004127E9"/>
    <w:rsid w:val="00412925"/>
    <w:rsid w:val="00412B30"/>
    <w:rsid w:val="0041477E"/>
    <w:rsid w:val="004152D6"/>
    <w:rsid w:val="00416B26"/>
    <w:rsid w:val="0042039A"/>
    <w:rsid w:val="0042077D"/>
    <w:rsid w:val="0042243A"/>
    <w:rsid w:val="00422B21"/>
    <w:rsid w:val="00422C7E"/>
    <w:rsid w:val="00423860"/>
    <w:rsid w:val="00424F6C"/>
    <w:rsid w:val="004251D8"/>
    <w:rsid w:val="00427A30"/>
    <w:rsid w:val="00427C95"/>
    <w:rsid w:val="004305CD"/>
    <w:rsid w:val="00430A84"/>
    <w:rsid w:val="004312D4"/>
    <w:rsid w:val="00433D76"/>
    <w:rsid w:val="00435A87"/>
    <w:rsid w:val="00435D5D"/>
    <w:rsid w:val="0043685E"/>
    <w:rsid w:val="00436CBF"/>
    <w:rsid w:val="004374BB"/>
    <w:rsid w:val="00437EDB"/>
    <w:rsid w:val="00437FE5"/>
    <w:rsid w:val="00440DD0"/>
    <w:rsid w:val="004427FF"/>
    <w:rsid w:val="00443BA7"/>
    <w:rsid w:val="00444B56"/>
    <w:rsid w:val="0044656B"/>
    <w:rsid w:val="004465BC"/>
    <w:rsid w:val="00451855"/>
    <w:rsid w:val="0045191D"/>
    <w:rsid w:val="00451BD1"/>
    <w:rsid w:val="004553CF"/>
    <w:rsid w:val="00455B8F"/>
    <w:rsid w:val="004561A0"/>
    <w:rsid w:val="004562DC"/>
    <w:rsid w:val="00456CC2"/>
    <w:rsid w:val="00457BF9"/>
    <w:rsid w:val="00460CFA"/>
    <w:rsid w:val="004626B2"/>
    <w:rsid w:val="00462FD2"/>
    <w:rsid w:val="00466EAC"/>
    <w:rsid w:val="00467279"/>
    <w:rsid w:val="004679BA"/>
    <w:rsid w:val="00470304"/>
    <w:rsid w:val="00470619"/>
    <w:rsid w:val="00470C72"/>
    <w:rsid w:val="00471080"/>
    <w:rsid w:val="0047143E"/>
    <w:rsid w:val="004715FB"/>
    <w:rsid w:val="0047168E"/>
    <w:rsid w:val="00471ECA"/>
    <w:rsid w:val="004725A5"/>
    <w:rsid w:val="00472E39"/>
    <w:rsid w:val="00474C8A"/>
    <w:rsid w:val="00475851"/>
    <w:rsid w:val="004800EF"/>
    <w:rsid w:val="00481FFA"/>
    <w:rsid w:val="00484D72"/>
    <w:rsid w:val="00485095"/>
    <w:rsid w:val="004859FC"/>
    <w:rsid w:val="00486E2D"/>
    <w:rsid w:val="00490484"/>
    <w:rsid w:val="0049128F"/>
    <w:rsid w:val="00491890"/>
    <w:rsid w:val="00491FDD"/>
    <w:rsid w:val="0049210C"/>
    <w:rsid w:val="0049310F"/>
    <w:rsid w:val="004945CE"/>
    <w:rsid w:val="0049469C"/>
    <w:rsid w:val="004956E9"/>
    <w:rsid w:val="00495EC6"/>
    <w:rsid w:val="00495FAF"/>
    <w:rsid w:val="00496DA5"/>
    <w:rsid w:val="004A397F"/>
    <w:rsid w:val="004A4FF8"/>
    <w:rsid w:val="004A5182"/>
    <w:rsid w:val="004A77F6"/>
    <w:rsid w:val="004B1BF5"/>
    <w:rsid w:val="004B1F09"/>
    <w:rsid w:val="004B232F"/>
    <w:rsid w:val="004B28F7"/>
    <w:rsid w:val="004B45BA"/>
    <w:rsid w:val="004B6D00"/>
    <w:rsid w:val="004C08A4"/>
    <w:rsid w:val="004C2994"/>
    <w:rsid w:val="004C2FBD"/>
    <w:rsid w:val="004C3AAB"/>
    <w:rsid w:val="004C43E5"/>
    <w:rsid w:val="004C4905"/>
    <w:rsid w:val="004C7D94"/>
    <w:rsid w:val="004D0305"/>
    <w:rsid w:val="004D1173"/>
    <w:rsid w:val="004D1382"/>
    <w:rsid w:val="004D36A8"/>
    <w:rsid w:val="004D3BA6"/>
    <w:rsid w:val="004D4B0D"/>
    <w:rsid w:val="004D5577"/>
    <w:rsid w:val="004D5F22"/>
    <w:rsid w:val="004D7642"/>
    <w:rsid w:val="004D78DA"/>
    <w:rsid w:val="004E08AB"/>
    <w:rsid w:val="004E093A"/>
    <w:rsid w:val="004E0E51"/>
    <w:rsid w:val="004E11E3"/>
    <w:rsid w:val="004E2B35"/>
    <w:rsid w:val="004E3020"/>
    <w:rsid w:val="004E3CDF"/>
    <w:rsid w:val="004E41C4"/>
    <w:rsid w:val="004E5C84"/>
    <w:rsid w:val="004E66A7"/>
    <w:rsid w:val="004E7E61"/>
    <w:rsid w:val="004F0E37"/>
    <w:rsid w:val="004F0F37"/>
    <w:rsid w:val="004F1384"/>
    <w:rsid w:val="004F14D2"/>
    <w:rsid w:val="004F1D6C"/>
    <w:rsid w:val="004F1DFA"/>
    <w:rsid w:val="004F26A9"/>
    <w:rsid w:val="004F3D5D"/>
    <w:rsid w:val="004F5A54"/>
    <w:rsid w:val="004F5E82"/>
    <w:rsid w:val="004F74F9"/>
    <w:rsid w:val="004F7754"/>
    <w:rsid w:val="005009C0"/>
    <w:rsid w:val="00501A2C"/>
    <w:rsid w:val="00501D93"/>
    <w:rsid w:val="00501FCB"/>
    <w:rsid w:val="00502136"/>
    <w:rsid w:val="00503585"/>
    <w:rsid w:val="0050440B"/>
    <w:rsid w:val="00504D7F"/>
    <w:rsid w:val="005051E8"/>
    <w:rsid w:val="00507BED"/>
    <w:rsid w:val="00511330"/>
    <w:rsid w:val="00511CAD"/>
    <w:rsid w:val="00512CC3"/>
    <w:rsid w:val="00512F67"/>
    <w:rsid w:val="00515B40"/>
    <w:rsid w:val="005206AC"/>
    <w:rsid w:val="00520C4F"/>
    <w:rsid w:val="0052321E"/>
    <w:rsid w:val="00524158"/>
    <w:rsid w:val="00524755"/>
    <w:rsid w:val="00525C2A"/>
    <w:rsid w:val="00526F3C"/>
    <w:rsid w:val="00527F2D"/>
    <w:rsid w:val="0053392E"/>
    <w:rsid w:val="00534645"/>
    <w:rsid w:val="00534E1B"/>
    <w:rsid w:val="00537490"/>
    <w:rsid w:val="005376BB"/>
    <w:rsid w:val="00537AFE"/>
    <w:rsid w:val="00537E19"/>
    <w:rsid w:val="00541A48"/>
    <w:rsid w:val="00543392"/>
    <w:rsid w:val="00543955"/>
    <w:rsid w:val="00543FCE"/>
    <w:rsid w:val="00545965"/>
    <w:rsid w:val="00545CBD"/>
    <w:rsid w:val="00550DED"/>
    <w:rsid w:val="0055217A"/>
    <w:rsid w:val="00552214"/>
    <w:rsid w:val="005530CC"/>
    <w:rsid w:val="00556EED"/>
    <w:rsid w:val="00560896"/>
    <w:rsid w:val="005626A2"/>
    <w:rsid w:val="005645A6"/>
    <w:rsid w:val="00564804"/>
    <w:rsid w:val="005648A3"/>
    <w:rsid w:val="005662CD"/>
    <w:rsid w:val="0056774C"/>
    <w:rsid w:val="00567B75"/>
    <w:rsid w:val="00567C7A"/>
    <w:rsid w:val="0057053A"/>
    <w:rsid w:val="00571627"/>
    <w:rsid w:val="00572120"/>
    <w:rsid w:val="00574C35"/>
    <w:rsid w:val="00574CE2"/>
    <w:rsid w:val="00575741"/>
    <w:rsid w:val="00575A53"/>
    <w:rsid w:val="005764B0"/>
    <w:rsid w:val="00576DCF"/>
    <w:rsid w:val="00577169"/>
    <w:rsid w:val="00577BAF"/>
    <w:rsid w:val="00581DBB"/>
    <w:rsid w:val="00582452"/>
    <w:rsid w:val="00582E6A"/>
    <w:rsid w:val="00583E25"/>
    <w:rsid w:val="00585805"/>
    <w:rsid w:val="00587392"/>
    <w:rsid w:val="00590B2D"/>
    <w:rsid w:val="005923D8"/>
    <w:rsid w:val="00592B21"/>
    <w:rsid w:val="005956AF"/>
    <w:rsid w:val="00595AC5"/>
    <w:rsid w:val="00596030"/>
    <w:rsid w:val="00596A87"/>
    <w:rsid w:val="00596F0D"/>
    <w:rsid w:val="00597675"/>
    <w:rsid w:val="005A0720"/>
    <w:rsid w:val="005A151C"/>
    <w:rsid w:val="005A1732"/>
    <w:rsid w:val="005A17AA"/>
    <w:rsid w:val="005A1882"/>
    <w:rsid w:val="005A1BF9"/>
    <w:rsid w:val="005A3113"/>
    <w:rsid w:val="005A368B"/>
    <w:rsid w:val="005A49B7"/>
    <w:rsid w:val="005A4E74"/>
    <w:rsid w:val="005A5031"/>
    <w:rsid w:val="005A6503"/>
    <w:rsid w:val="005A6CBD"/>
    <w:rsid w:val="005B1516"/>
    <w:rsid w:val="005B26E1"/>
    <w:rsid w:val="005B343D"/>
    <w:rsid w:val="005B4BA0"/>
    <w:rsid w:val="005B528C"/>
    <w:rsid w:val="005B7724"/>
    <w:rsid w:val="005B7859"/>
    <w:rsid w:val="005B7EB9"/>
    <w:rsid w:val="005C1AF0"/>
    <w:rsid w:val="005C34AD"/>
    <w:rsid w:val="005C585B"/>
    <w:rsid w:val="005C5F36"/>
    <w:rsid w:val="005C6976"/>
    <w:rsid w:val="005D0ADD"/>
    <w:rsid w:val="005D311D"/>
    <w:rsid w:val="005D319F"/>
    <w:rsid w:val="005D4205"/>
    <w:rsid w:val="005D4342"/>
    <w:rsid w:val="005D5965"/>
    <w:rsid w:val="005D5E68"/>
    <w:rsid w:val="005D6914"/>
    <w:rsid w:val="005E0961"/>
    <w:rsid w:val="005E0EB9"/>
    <w:rsid w:val="005E117C"/>
    <w:rsid w:val="005E20CB"/>
    <w:rsid w:val="005E25F3"/>
    <w:rsid w:val="005E2961"/>
    <w:rsid w:val="005E32C6"/>
    <w:rsid w:val="005E4D93"/>
    <w:rsid w:val="005E586D"/>
    <w:rsid w:val="005E648C"/>
    <w:rsid w:val="005E6B5D"/>
    <w:rsid w:val="005F0193"/>
    <w:rsid w:val="005F1113"/>
    <w:rsid w:val="005F312B"/>
    <w:rsid w:val="005F550A"/>
    <w:rsid w:val="005F66C1"/>
    <w:rsid w:val="00601572"/>
    <w:rsid w:val="0060184A"/>
    <w:rsid w:val="00601E64"/>
    <w:rsid w:val="00602043"/>
    <w:rsid w:val="00602427"/>
    <w:rsid w:val="006025FE"/>
    <w:rsid w:val="00603D88"/>
    <w:rsid w:val="0060473C"/>
    <w:rsid w:val="00604A43"/>
    <w:rsid w:val="00604B1D"/>
    <w:rsid w:val="00604BFB"/>
    <w:rsid w:val="00607A4F"/>
    <w:rsid w:val="00610A33"/>
    <w:rsid w:val="006111FF"/>
    <w:rsid w:val="006112AA"/>
    <w:rsid w:val="00612737"/>
    <w:rsid w:val="0061499F"/>
    <w:rsid w:val="006241CE"/>
    <w:rsid w:val="00624773"/>
    <w:rsid w:val="00624A64"/>
    <w:rsid w:val="00625826"/>
    <w:rsid w:val="0063014D"/>
    <w:rsid w:val="006304AE"/>
    <w:rsid w:val="00631515"/>
    <w:rsid w:val="006320B3"/>
    <w:rsid w:val="006320DC"/>
    <w:rsid w:val="006324FF"/>
    <w:rsid w:val="00632972"/>
    <w:rsid w:val="0063451B"/>
    <w:rsid w:val="0063464E"/>
    <w:rsid w:val="00636FC5"/>
    <w:rsid w:val="00637AD3"/>
    <w:rsid w:val="006405FE"/>
    <w:rsid w:val="006407EE"/>
    <w:rsid w:val="006429EA"/>
    <w:rsid w:val="00643FD7"/>
    <w:rsid w:val="00644E3A"/>
    <w:rsid w:val="0064565C"/>
    <w:rsid w:val="00652660"/>
    <w:rsid w:val="0065396E"/>
    <w:rsid w:val="006557F1"/>
    <w:rsid w:val="006563DB"/>
    <w:rsid w:val="0065676D"/>
    <w:rsid w:val="00660ED4"/>
    <w:rsid w:val="00661A20"/>
    <w:rsid w:val="006626F3"/>
    <w:rsid w:val="00665368"/>
    <w:rsid w:val="00671E43"/>
    <w:rsid w:val="00671F6D"/>
    <w:rsid w:val="00674D1F"/>
    <w:rsid w:val="006750AB"/>
    <w:rsid w:val="006759B3"/>
    <w:rsid w:val="0067752E"/>
    <w:rsid w:val="00682624"/>
    <w:rsid w:val="00684870"/>
    <w:rsid w:val="006865CD"/>
    <w:rsid w:val="00686DF2"/>
    <w:rsid w:val="00687467"/>
    <w:rsid w:val="00687E4C"/>
    <w:rsid w:val="00687F90"/>
    <w:rsid w:val="006903D1"/>
    <w:rsid w:val="00691DD7"/>
    <w:rsid w:val="00691FEB"/>
    <w:rsid w:val="00694DB9"/>
    <w:rsid w:val="006A0419"/>
    <w:rsid w:val="006A0499"/>
    <w:rsid w:val="006A143F"/>
    <w:rsid w:val="006A1DF7"/>
    <w:rsid w:val="006A2942"/>
    <w:rsid w:val="006A350E"/>
    <w:rsid w:val="006A387A"/>
    <w:rsid w:val="006A48AB"/>
    <w:rsid w:val="006A4C94"/>
    <w:rsid w:val="006A4FCF"/>
    <w:rsid w:val="006A594B"/>
    <w:rsid w:val="006A62F7"/>
    <w:rsid w:val="006A7247"/>
    <w:rsid w:val="006B0D97"/>
    <w:rsid w:val="006B1A9E"/>
    <w:rsid w:val="006B1E90"/>
    <w:rsid w:val="006B20E1"/>
    <w:rsid w:val="006B2A3D"/>
    <w:rsid w:val="006B2A87"/>
    <w:rsid w:val="006B2D50"/>
    <w:rsid w:val="006B3159"/>
    <w:rsid w:val="006B38B0"/>
    <w:rsid w:val="006B562B"/>
    <w:rsid w:val="006B56F1"/>
    <w:rsid w:val="006B6DC6"/>
    <w:rsid w:val="006B72A0"/>
    <w:rsid w:val="006B7CF2"/>
    <w:rsid w:val="006C1DB6"/>
    <w:rsid w:val="006C1F63"/>
    <w:rsid w:val="006C2A2A"/>
    <w:rsid w:val="006C3B37"/>
    <w:rsid w:val="006C4D4A"/>
    <w:rsid w:val="006C643B"/>
    <w:rsid w:val="006C694B"/>
    <w:rsid w:val="006C6E27"/>
    <w:rsid w:val="006C7085"/>
    <w:rsid w:val="006D03BC"/>
    <w:rsid w:val="006D09AB"/>
    <w:rsid w:val="006D1C65"/>
    <w:rsid w:val="006D3DC6"/>
    <w:rsid w:val="006D4BD6"/>
    <w:rsid w:val="006D5E7D"/>
    <w:rsid w:val="006D627B"/>
    <w:rsid w:val="006D6E54"/>
    <w:rsid w:val="006D75F3"/>
    <w:rsid w:val="006D770B"/>
    <w:rsid w:val="006E0376"/>
    <w:rsid w:val="006E10A9"/>
    <w:rsid w:val="006E1673"/>
    <w:rsid w:val="006E1FE1"/>
    <w:rsid w:val="006E2748"/>
    <w:rsid w:val="006E3F5F"/>
    <w:rsid w:val="006E4493"/>
    <w:rsid w:val="006E4529"/>
    <w:rsid w:val="006E73C8"/>
    <w:rsid w:val="006F1DA9"/>
    <w:rsid w:val="006F251C"/>
    <w:rsid w:val="006F3899"/>
    <w:rsid w:val="006F45E6"/>
    <w:rsid w:val="006F5A5E"/>
    <w:rsid w:val="006F6360"/>
    <w:rsid w:val="006F65DA"/>
    <w:rsid w:val="006F724C"/>
    <w:rsid w:val="006F790A"/>
    <w:rsid w:val="006F79FA"/>
    <w:rsid w:val="00700D24"/>
    <w:rsid w:val="00700FC4"/>
    <w:rsid w:val="00701A7E"/>
    <w:rsid w:val="00701B66"/>
    <w:rsid w:val="00701E23"/>
    <w:rsid w:val="0070342B"/>
    <w:rsid w:val="00704B55"/>
    <w:rsid w:val="00704E32"/>
    <w:rsid w:val="00705510"/>
    <w:rsid w:val="00705689"/>
    <w:rsid w:val="007059BF"/>
    <w:rsid w:val="007070A7"/>
    <w:rsid w:val="00707323"/>
    <w:rsid w:val="00707BE8"/>
    <w:rsid w:val="00710E17"/>
    <w:rsid w:val="00711197"/>
    <w:rsid w:val="007150DC"/>
    <w:rsid w:val="00716788"/>
    <w:rsid w:val="00716903"/>
    <w:rsid w:val="007235DD"/>
    <w:rsid w:val="007245FB"/>
    <w:rsid w:val="00724B3B"/>
    <w:rsid w:val="00725593"/>
    <w:rsid w:val="00727561"/>
    <w:rsid w:val="00730AA8"/>
    <w:rsid w:val="00733615"/>
    <w:rsid w:val="00734363"/>
    <w:rsid w:val="00734760"/>
    <w:rsid w:val="00736860"/>
    <w:rsid w:val="0073797D"/>
    <w:rsid w:val="00741172"/>
    <w:rsid w:val="00741560"/>
    <w:rsid w:val="007424A5"/>
    <w:rsid w:val="00742DEF"/>
    <w:rsid w:val="0074411E"/>
    <w:rsid w:val="00744695"/>
    <w:rsid w:val="007449B8"/>
    <w:rsid w:val="00744F8C"/>
    <w:rsid w:val="0074617F"/>
    <w:rsid w:val="007464EC"/>
    <w:rsid w:val="00747F57"/>
    <w:rsid w:val="00750438"/>
    <w:rsid w:val="0075183F"/>
    <w:rsid w:val="00751CAC"/>
    <w:rsid w:val="00752768"/>
    <w:rsid w:val="00754DBD"/>
    <w:rsid w:val="00754E79"/>
    <w:rsid w:val="0075623E"/>
    <w:rsid w:val="00756DA4"/>
    <w:rsid w:val="00756F04"/>
    <w:rsid w:val="00761230"/>
    <w:rsid w:val="0076245E"/>
    <w:rsid w:val="00762721"/>
    <w:rsid w:val="007633BA"/>
    <w:rsid w:val="00763991"/>
    <w:rsid w:val="00764E18"/>
    <w:rsid w:val="00765F64"/>
    <w:rsid w:val="00767FFC"/>
    <w:rsid w:val="007706A1"/>
    <w:rsid w:val="00770B71"/>
    <w:rsid w:val="00770CF9"/>
    <w:rsid w:val="00771135"/>
    <w:rsid w:val="007725FD"/>
    <w:rsid w:val="007774F5"/>
    <w:rsid w:val="00780215"/>
    <w:rsid w:val="0078074B"/>
    <w:rsid w:val="00781291"/>
    <w:rsid w:val="0078209E"/>
    <w:rsid w:val="00782720"/>
    <w:rsid w:val="00784734"/>
    <w:rsid w:val="00785861"/>
    <w:rsid w:val="007858EE"/>
    <w:rsid w:val="00786BBE"/>
    <w:rsid w:val="007870F2"/>
    <w:rsid w:val="00787702"/>
    <w:rsid w:val="00787C0E"/>
    <w:rsid w:val="007907AA"/>
    <w:rsid w:val="00796252"/>
    <w:rsid w:val="00797635"/>
    <w:rsid w:val="00797F8E"/>
    <w:rsid w:val="007A1413"/>
    <w:rsid w:val="007A14D8"/>
    <w:rsid w:val="007A246E"/>
    <w:rsid w:val="007A341A"/>
    <w:rsid w:val="007A44FF"/>
    <w:rsid w:val="007A46E1"/>
    <w:rsid w:val="007A4C0A"/>
    <w:rsid w:val="007A75C3"/>
    <w:rsid w:val="007B070E"/>
    <w:rsid w:val="007B0FCC"/>
    <w:rsid w:val="007B1404"/>
    <w:rsid w:val="007B1A0F"/>
    <w:rsid w:val="007B254B"/>
    <w:rsid w:val="007B5991"/>
    <w:rsid w:val="007B7AE3"/>
    <w:rsid w:val="007C055A"/>
    <w:rsid w:val="007C20F7"/>
    <w:rsid w:val="007C27C8"/>
    <w:rsid w:val="007C2BD0"/>
    <w:rsid w:val="007C3301"/>
    <w:rsid w:val="007C374B"/>
    <w:rsid w:val="007C5A57"/>
    <w:rsid w:val="007C663E"/>
    <w:rsid w:val="007D05B1"/>
    <w:rsid w:val="007D1D2C"/>
    <w:rsid w:val="007D3363"/>
    <w:rsid w:val="007D3B0F"/>
    <w:rsid w:val="007D46E7"/>
    <w:rsid w:val="007D46F6"/>
    <w:rsid w:val="007D5A6A"/>
    <w:rsid w:val="007D692A"/>
    <w:rsid w:val="007D6C3A"/>
    <w:rsid w:val="007D75A2"/>
    <w:rsid w:val="007D7AE3"/>
    <w:rsid w:val="007D7C68"/>
    <w:rsid w:val="007E0936"/>
    <w:rsid w:val="007E09C7"/>
    <w:rsid w:val="007E1E59"/>
    <w:rsid w:val="007E250A"/>
    <w:rsid w:val="007E2F55"/>
    <w:rsid w:val="007E3D84"/>
    <w:rsid w:val="007E3E86"/>
    <w:rsid w:val="007E5DE7"/>
    <w:rsid w:val="007E6B61"/>
    <w:rsid w:val="007F0C4A"/>
    <w:rsid w:val="007F0E97"/>
    <w:rsid w:val="007F1740"/>
    <w:rsid w:val="007F1E44"/>
    <w:rsid w:val="007F5859"/>
    <w:rsid w:val="007F710B"/>
    <w:rsid w:val="00801652"/>
    <w:rsid w:val="008020D0"/>
    <w:rsid w:val="00802CAF"/>
    <w:rsid w:val="00802F11"/>
    <w:rsid w:val="0080404E"/>
    <w:rsid w:val="00804A2E"/>
    <w:rsid w:val="00804DA9"/>
    <w:rsid w:val="00805060"/>
    <w:rsid w:val="008055F0"/>
    <w:rsid w:val="00805B60"/>
    <w:rsid w:val="00806785"/>
    <w:rsid w:val="00806C0F"/>
    <w:rsid w:val="00807C63"/>
    <w:rsid w:val="00810475"/>
    <w:rsid w:val="0081090D"/>
    <w:rsid w:val="00810B72"/>
    <w:rsid w:val="00811484"/>
    <w:rsid w:val="00812B42"/>
    <w:rsid w:val="00812B45"/>
    <w:rsid w:val="00815171"/>
    <w:rsid w:val="00816472"/>
    <w:rsid w:val="00816FDE"/>
    <w:rsid w:val="008204A8"/>
    <w:rsid w:val="00820FA8"/>
    <w:rsid w:val="00823E79"/>
    <w:rsid w:val="008248AF"/>
    <w:rsid w:val="0082678E"/>
    <w:rsid w:val="00827885"/>
    <w:rsid w:val="008305F6"/>
    <w:rsid w:val="00830EA6"/>
    <w:rsid w:val="00832EE2"/>
    <w:rsid w:val="00833743"/>
    <w:rsid w:val="00835058"/>
    <w:rsid w:val="00836B91"/>
    <w:rsid w:val="008377C8"/>
    <w:rsid w:val="00841482"/>
    <w:rsid w:val="00843871"/>
    <w:rsid w:val="008448E7"/>
    <w:rsid w:val="0084508C"/>
    <w:rsid w:val="00846793"/>
    <w:rsid w:val="008505AD"/>
    <w:rsid w:val="00854D3E"/>
    <w:rsid w:val="0085519A"/>
    <w:rsid w:val="00856701"/>
    <w:rsid w:val="008567C9"/>
    <w:rsid w:val="00860694"/>
    <w:rsid w:val="00860F2B"/>
    <w:rsid w:val="00861E09"/>
    <w:rsid w:val="00862139"/>
    <w:rsid w:val="00862B56"/>
    <w:rsid w:val="00863E02"/>
    <w:rsid w:val="00864F96"/>
    <w:rsid w:val="00865B42"/>
    <w:rsid w:val="008661BA"/>
    <w:rsid w:val="00872450"/>
    <w:rsid w:val="008743F8"/>
    <w:rsid w:val="0088044F"/>
    <w:rsid w:val="00882CFC"/>
    <w:rsid w:val="00883D4B"/>
    <w:rsid w:val="00884A47"/>
    <w:rsid w:val="00885D34"/>
    <w:rsid w:val="00886B28"/>
    <w:rsid w:val="00886EC5"/>
    <w:rsid w:val="00887531"/>
    <w:rsid w:val="00887F1D"/>
    <w:rsid w:val="00890465"/>
    <w:rsid w:val="0089086E"/>
    <w:rsid w:val="0089267F"/>
    <w:rsid w:val="008958DC"/>
    <w:rsid w:val="00895F1A"/>
    <w:rsid w:val="00895F98"/>
    <w:rsid w:val="00896FEA"/>
    <w:rsid w:val="008A1180"/>
    <w:rsid w:val="008A16EA"/>
    <w:rsid w:val="008A1EB3"/>
    <w:rsid w:val="008A2CC0"/>
    <w:rsid w:val="008A3F35"/>
    <w:rsid w:val="008A488E"/>
    <w:rsid w:val="008A4D8C"/>
    <w:rsid w:val="008A4F9B"/>
    <w:rsid w:val="008A6BC2"/>
    <w:rsid w:val="008A7CCE"/>
    <w:rsid w:val="008B2945"/>
    <w:rsid w:val="008B4AF0"/>
    <w:rsid w:val="008B609A"/>
    <w:rsid w:val="008B669A"/>
    <w:rsid w:val="008B6926"/>
    <w:rsid w:val="008B7024"/>
    <w:rsid w:val="008C014D"/>
    <w:rsid w:val="008C151B"/>
    <w:rsid w:val="008C2544"/>
    <w:rsid w:val="008C2E49"/>
    <w:rsid w:val="008C4018"/>
    <w:rsid w:val="008C550E"/>
    <w:rsid w:val="008C5D44"/>
    <w:rsid w:val="008C69A5"/>
    <w:rsid w:val="008C705B"/>
    <w:rsid w:val="008D06D4"/>
    <w:rsid w:val="008D16A0"/>
    <w:rsid w:val="008D3679"/>
    <w:rsid w:val="008D5B7E"/>
    <w:rsid w:val="008D63BE"/>
    <w:rsid w:val="008D75D3"/>
    <w:rsid w:val="008E021D"/>
    <w:rsid w:val="008E11DF"/>
    <w:rsid w:val="008E25BC"/>
    <w:rsid w:val="008E2672"/>
    <w:rsid w:val="008E3E6D"/>
    <w:rsid w:val="008E47F0"/>
    <w:rsid w:val="008E4D6C"/>
    <w:rsid w:val="008E66ED"/>
    <w:rsid w:val="008F164C"/>
    <w:rsid w:val="008F18B1"/>
    <w:rsid w:val="008F2E16"/>
    <w:rsid w:val="008F338A"/>
    <w:rsid w:val="008F51DA"/>
    <w:rsid w:val="008F6B35"/>
    <w:rsid w:val="008F7443"/>
    <w:rsid w:val="008F752F"/>
    <w:rsid w:val="009029A0"/>
    <w:rsid w:val="00902E3E"/>
    <w:rsid w:val="00903191"/>
    <w:rsid w:val="00904CC6"/>
    <w:rsid w:val="00905940"/>
    <w:rsid w:val="009068AE"/>
    <w:rsid w:val="00906E21"/>
    <w:rsid w:val="00907219"/>
    <w:rsid w:val="009126ED"/>
    <w:rsid w:val="00915609"/>
    <w:rsid w:val="00915AA3"/>
    <w:rsid w:val="00917636"/>
    <w:rsid w:val="00920DEF"/>
    <w:rsid w:val="00922DD0"/>
    <w:rsid w:val="00923BA0"/>
    <w:rsid w:val="009248A4"/>
    <w:rsid w:val="00925477"/>
    <w:rsid w:val="009279AB"/>
    <w:rsid w:val="00927AEE"/>
    <w:rsid w:val="00930343"/>
    <w:rsid w:val="0093347C"/>
    <w:rsid w:val="00933DA1"/>
    <w:rsid w:val="0093585D"/>
    <w:rsid w:val="00941A2F"/>
    <w:rsid w:val="00942B64"/>
    <w:rsid w:val="00943569"/>
    <w:rsid w:val="009448F4"/>
    <w:rsid w:val="0094532A"/>
    <w:rsid w:val="009454B4"/>
    <w:rsid w:val="0094552B"/>
    <w:rsid w:val="00945E11"/>
    <w:rsid w:val="0094644B"/>
    <w:rsid w:val="00946F11"/>
    <w:rsid w:val="00950009"/>
    <w:rsid w:val="0095002D"/>
    <w:rsid w:val="009511CA"/>
    <w:rsid w:val="009513B5"/>
    <w:rsid w:val="009516D6"/>
    <w:rsid w:val="00951F5C"/>
    <w:rsid w:val="00953159"/>
    <w:rsid w:val="00954036"/>
    <w:rsid w:val="009557D1"/>
    <w:rsid w:val="00955B04"/>
    <w:rsid w:val="00955C75"/>
    <w:rsid w:val="009562B3"/>
    <w:rsid w:val="00960D90"/>
    <w:rsid w:val="00962270"/>
    <w:rsid w:val="00962428"/>
    <w:rsid w:val="00962E64"/>
    <w:rsid w:val="00963B26"/>
    <w:rsid w:val="00963E7D"/>
    <w:rsid w:val="009643D8"/>
    <w:rsid w:val="0096498E"/>
    <w:rsid w:val="009675B1"/>
    <w:rsid w:val="009704DF"/>
    <w:rsid w:val="0097056F"/>
    <w:rsid w:val="00971BA4"/>
    <w:rsid w:val="009721B6"/>
    <w:rsid w:val="0097417E"/>
    <w:rsid w:val="009746B7"/>
    <w:rsid w:val="00974E94"/>
    <w:rsid w:val="009755F2"/>
    <w:rsid w:val="009765FC"/>
    <w:rsid w:val="00976ADE"/>
    <w:rsid w:val="00977E91"/>
    <w:rsid w:val="00977EC3"/>
    <w:rsid w:val="00977F90"/>
    <w:rsid w:val="009812C6"/>
    <w:rsid w:val="00981572"/>
    <w:rsid w:val="00983A77"/>
    <w:rsid w:val="009843E8"/>
    <w:rsid w:val="00985AA2"/>
    <w:rsid w:val="00985D8F"/>
    <w:rsid w:val="00987D92"/>
    <w:rsid w:val="00990069"/>
    <w:rsid w:val="009913E5"/>
    <w:rsid w:val="00995074"/>
    <w:rsid w:val="0099678F"/>
    <w:rsid w:val="00997BEF"/>
    <w:rsid w:val="009A0100"/>
    <w:rsid w:val="009A01F3"/>
    <w:rsid w:val="009A09D4"/>
    <w:rsid w:val="009A1658"/>
    <w:rsid w:val="009A1B3D"/>
    <w:rsid w:val="009A2703"/>
    <w:rsid w:val="009A2C99"/>
    <w:rsid w:val="009A3187"/>
    <w:rsid w:val="009A34F5"/>
    <w:rsid w:val="009A53D0"/>
    <w:rsid w:val="009A5F01"/>
    <w:rsid w:val="009A7057"/>
    <w:rsid w:val="009B0145"/>
    <w:rsid w:val="009B383C"/>
    <w:rsid w:val="009B3FBE"/>
    <w:rsid w:val="009B4114"/>
    <w:rsid w:val="009B442E"/>
    <w:rsid w:val="009B4A5E"/>
    <w:rsid w:val="009B580D"/>
    <w:rsid w:val="009B63CC"/>
    <w:rsid w:val="009B6675"/>
    <w:rsid w:val="009B68BF"/>
    <w:rsid w:val="009B720D"/>
    <w:rsid w:val="009C054E"/>
    <w:rsid w:val="009C063A"/>
    <w:rsid w:val="009C07F7"/>
    <w:rsid w:val="009C2B36"/>
    <w:rsid w:val="009C2D2D"/>
    <w:rsid w:val="009C47DB"/>
    <w:rsid w:val="009C4B06"/>
    <w:rsid w:val="009C64A5"/>
    <w:rsid w:val="009D0BB3"/>
    <w:rsid w:val="009D2C99"/>
    <w:rsid w:val="009D7F4E"/>
    <w:rsid w:val="009E0762"/>
    <w:rsid w:val="009E354B"/>
    <w:rsid w:val="009E60A5"/>
    <w:rsid w:val="009F0A76"/>
    <w:rsid w:val="009F16A8"/>
    <w:rsid w:val="009F33EC"/>
    <w:rsid w:val="009F3951"/>
    <w:rsid w:val="009F4265"/>
    <w:rsid w:val="009F4628"/>
    <w:rsid w:val="009F4B2D"/>
    <w:rsid w:val="009F4BB6"/>
    <w:rsid w:val="009F77AE"/>
    <w:rsid w:val="009F78D2"/>
    <w:rsid w:val="00A007E8"/>
    <w:rsid w:val="00A00A4A"/>
    <w:rsid w:val="00A0125A"/>
    <w:rsid w:val="00A0372A"/>
    <w:rsid w:val="00A05680"/>
    <w:rsid w:val="00A06C97"/>
    <w:rsid w:val="00A1029C"/>
    <w:rsid w:val="00A11B47"/>
    <w:rsid w:val="00A12B36"/>
    <w:rsid w:val="00A132D5"/>
    <w:rsid w:val="00A134E6"/>
    <w:rsid w:val="00A1471C"/>
    <w:rsid w:val="00A179BB"/>
    <w:rsid w:val="00A2012E"/>
    <w:rsid w:val="00A21959"/>
    <w:rsid w:val="00A25164"/>
    <w:rsid w:val="00A25369"/>
    <w:rsid w:val="00A26AB1"/>
    <w:rsid w:val="00A26E63"/>
    <w:rsid w:val="00A30314"/>
    <w:rsid w:val="00A32094"/>
    <w:rsid w:val="00A323DA"/>
    <w:rsid w:val="00A32C00"/>
    <w:rsid w:val="00A32EB6"/>
    <w:rsid w:val="00A32FCA"/>
    <w:rsid w:val="00A33F56"/>
    <w:rsid w:val="00A352EC"/>
    <w:rsid w:val="00A36524"/>
    <w:rsid w:val="00A36961"/>
    <w:rsid w:val="00A36D1A"/>
    <w:rsid w:val="00A36DE8"/>
    <w:rsid w:val="00A37197"/>
    <w:rsid w:val="00A371E7"/>
    <w:rsid w:val="00A43BEC"/>
    <w:rsid w:val="00A44058"/>
    <w:rsid w:val="00A44BBB"/>
    <w:rsid w:val="00A451B4"/>
    <w:rsid w:val="00A47322"/>
    <w:rsid w:val="00A54BB7"/>
    <w:rsid w:val="00A55DE3"/>
    <w:rsid w:val="00A57475"/>
    <w:rsid w:val="00A57776"/>
    <w:rsid w:val="00A608F4"/>
    <w:rsid w:val="00A60FFD"/>
    <w:rsid w:val="00A636E2"/>
    <w:rsid w:val="00A646D3"/>
    <w:rsid w:val="00A712FD"/>
    <w:rsid w:val="00A71465"/>
    <w:rsid w:val="00A719F0"/>
    <w:rsid w:val="00A73106"/>
    <w:rsid w:val="00A739CE"/>
    <w:rsid w:val="00A7498F"/>
    <w:rsid w:val="00A75F07"/>
    <w:rsid w:val="00A76173"/>
    <w:rsid w:val="00A77712"/>
    <w:rsid w:val="00A80967"/>
    <w:rsid w:val="00A82347"/>
    <w:rsid w:val="00A82498"/>
    <w:rsid w:val="00A85074"/>
    <w:rsid w:val="00A866A4"/>
    <w:rsid w:val="00A91D7E"/>
    <w:rsid w:val="00A928E7"/>
    <w:rsid w:val="00A94819"/>
    <w:rsid w:val="00AA0F63"/>
    <w:rsid w:val="00AA2F29"/>
    <w:rsid w:val="00AA2FD9"/>
    <w:rsid w:val="00AA37CA"/>
    <w:rsid w:val="00AA3E60"/>
    <w:rsid w:val="00AA449A"/>
    <w:rsid w:val="00AA6802"/>
    <w:rsid w:val="00AA6F7F"/>
    <w:rsid w:val="00AA7A15"/>
    <w:rsid w:val="00AA7E81"/>
    <w:rsid w:val="00AB3F85"/>
    <w:rsid w:val="00AB4675"/>
    <w:rsid w:val="00AB51DF"/>
    <w:rsid w:val="00AB5CC3"/>
    <w:rsid w:val="00AC1E77"/>
    <w:rsid w:val="00AC20E7"/>
    <w:rsid w:val="00AC2157"/>
    <w:rsid w:val="00AC32EC"/>
    <w:rsid w:val="00AC3EA8"/>
    <w:rsid w:val="00AC43A1"/>
    <w:rsid w:val="00AC553D"/>
    <w:rsid w:val="00AC6961"/>
    <w:rsid w:val="00AC7E8E"/>
    <w:rsid w:val="00AD0E72"/>
    <w:rsid w:val="00AD1AA2"/>
    <w:rsid w:val="00AD59DB"/>
    <w:rsid w:val="00AD5FD4"/>
    <w:rsid w:val="00AE0272"/>
    <w:rsid w:val="00AE1331"/>
    <w:rsid w:val="00AE2D6F"/>
    <w:rsid w:val="00AE32EF"/>
    <w:rsid w:val="00AE4788"/>
    <w:rsid w:val="00AE4989"/>
    <w:rsid w:val="00AE5E51"/>
    <w:rsid w:val="00AF114B"/>
    <w:rsid w:val="00AF156D"/>
    <w:rsid w:val="00AF1CDF"/>
    <w:rsid w:val="00AF330D"/>
    <w:rsid w:val="00AF3867"/>
    <w:rsid w:val="00AF4D32"/>
    <w:rsid w:val="00AF5CED"/>
    <w:rsid w:val="00AF776B"/>
    <w:rsid w:val="00B01198"/>
    <w:rsid w:val="00B03B1B"/>
    <w:rsid w:val="00B04A1A"/>
    <w:rsid w:val="00B066A6"/>
    <w:rsid w:val="00B106A6"/>
    <w:rsid w:val="00B11404"/>
    <w:rsid w:val="00B11563"/>
    <w:rsid w:val="00B1219F"/>
    <w:rsid w:val="00B12D8A"/>
    <w:rsid w:val="00B134F9"/>
    <w:rsid w:val="00B149E9"/>
    <w:rsid w:val="00B152F2"/>
    <w:rsid w:val="00B174A2"/>
    <w:rsid w:val="00B17635"/>
    <w:rsid w:val="00B21456"/>
    <w:rsid w:val="00B216DF"/>
    <w:rsid w:val="00B21853"/>
    <w:rsid w:val="00B21ECC"/>
    <w:rsid w:val="00B220CD"/>
    <w:rsid w:val="00B221FA"/>
    <w:rsid w:val="00B228FB"/>
    <w:rsid w:val="00B24937"/>
    <w:rsid w:val="00B27083"/>
    <w:rsid w:val="00B31763"/>
    <w:rsid w:val="00B319C1"/>
    <w:rsid w:val="00B31B7D"/>
    <w:rsid w:val="00B31D87"/>
    <w:rsid w:val="00B31E94"/>
    <w:rsid w:val="00B321A6"/>
    <w:rsid w:val="00B32D91"/>
    <w:rsid w:val="00B36191"/>
    <w:rsid w:val="00B3709E"/>
    <w:rsid w:val="00B37A41"/>
    <w:rsid w:val="00B41EBB"/>
    <w:rsid w:val="00B43BDF"/>
    <w:rsid w:val="00B4455C"/>
    <w:rsid w:val="00B46C7B"/>
    <w:rsid w:val="00B47176"/>
    <w:rsid w:val="00B47C1F"/>
    <w:rsid w:val="00B5095C"/>
    <w:rsid w:val="00B515E6"/>
    <w:rsid w:val="00B527F8"/>
    <w:rsid w:val="00B528BA"/>
    <w:rsid w:val="00B534D4"/>
    <w:rsid w:val="00B5377A"/>
    <w:rsid w:val="00B538CC"/>
    <w:rsid w:val="00B54EE0"/>
    <w:rsid w:val="00B550B8"/>
    <w:rsid w:val="00B55AD4"/>
    <w:rsid w:val="00B55F5A"/>
    <w:rsid w:val="00B56001"/>
    <w:rsid w:val="00B560DD"/>
    <w:rsid w:val="00B620CA"/>
    <w:rsid w:val="00B62A2F"/>
    <w:rsid w:val="00B631FA"/>
    <w:rsid w:val="00B66C48"/>
    <w:rsid w:val="00B66DEC"/>
    <w:rsid w:val="00B712AE"/>
    <w:rsid w:val="00B71902"/>
    <w:rsid w:val="00B71909"/>
    <w:rsid w:val="00B727F5"/>
    <w:rsid w:val="00B73903"/>
    <w:rsid w:val="00B742E3"/>
    <w:rsid w:val="00B74497"/>
    <w:rsid w:val="00B74B10"/>
    <w:rsid w:val="00B74E07"/>
    <w:rsid w:val="00B75E27"/>
    <w:rsid w:val="00B76AD0"/>
    <w:rsid w:val="00B774D8"/>
    <w:rsid w:val="00B77C7F"/>
    <w:rsid w:val="00B8132A"/>
    <w:rsid w:val="00B83388"/>
    <w:rsid w:val="00B83A49"/>
    <w:rsid w:val="00B83EA8"/>
    <w:rsid w:val="00B84D3B"/>
    <w:rsid w:val="00B858C6"/>
    <w:rsid w:val="00B85D3C"/>
    <w:rsid w:val="00B86F78"/>
    <w:rsid w:val="00B91355"/>
    <w:rsid w:val="00B92B27"/>
    <w:rsid w:val="00B92DF7"/>
    <w:rsid w:val="00B9345A"/>
    <w:rsid w:val="00B935F8"/>
    <w:rsid w:val="00B9382C"/>
    <w:rsid w:val="00B93A5C"/>
    <w:rsid w:val="00B94AAC"/>
    <w:rsid w:val="00B94AD2"/>
    <w:rsid w:val="00B956FD"/>
    <w:rsid w:val="00B9607E"/>
    <w:rsid w:val="00B96A57"/>
    <w:rsid w:val="00B9783D"/>
    <w:rsid w:val="00B97925"/>
    <w:rsid w:val="00BA03F2"/>
    <w:rsid w:val="00BA14C4"/>
    <w:rsid w:val="00BA1BA1"/>
    <w:rsid w:val="00BA1C1B"/>
    <w:rsid w:val="00BA242A"/>
    <w:rsid w:val="00BA2C11"/>
    <w:rsid w:val="00BA361C"/>
    <w:rsid w:val="00BA52B5"/>
    <w:rsid w:val="00BA6161"/>
    <w:rsid w:val="00BB0E8A"/>
    <w:rsid w:val="00BB1F28"/>
    <w:rsid w:val="00BB232F"/>
    <w:rsid w:val="00BB3BF9"/>
    <w:rsid w:val="00BB3C41"/>
    <w:rsid w:val="00BB3EF9"/>
    <w:rsid w:val="00BB521E"/>
    <w:rsid w:val="00BC0FC4"/>
    <w:rsid w:val="00BC1DDB"/>
    <w:rsid w:val="00BC503D"/>
    <w:rsid w:val="00BC689C"/>
    <w:rsid w:val="00BC71A8"/>
    <w:rsid w:val="00BD0C07"/>
    <w:rsid w:val="00BD1400"/>
    <w:rsid w:val="00BD1A04"/>
    <w:rsid w:val="00BD2461"/>
    <w:rsid w:val="00BD279F"/>
    <w:rsid w:val="00BD2947"/>
    <w:rsid w:val="00BD3A9E"/>
    <w:rsid w:val="00BD478F"/>
    <w:rsid w:val="00BD4D38"/>
    <w:rsid w:val="00BD609C"/>
    <w:rsid w:val="00BD6E11"/>
    <w:rsid w:val="00BD7BEA"/>
    <w:rsid w:val="00BE0316"/>
    <w:rsid w:val="00BE2CF3"/>
    <w:rsid w:val="00BE3B01"/>
    <w:rsid w:val="00BE65E1"/>
    <w:rsid w:val="00BF3733"/>
    <w:rsid w:val="00BF6BC9"/>
    <w:rsid w:val="00BF6DE6"/>
    <w:rsid w:val="00BF71F0"/>
    <w:rsid w:val="00C0085F"/>
    <w:rsid w:val="00C00BEA"/>
    <w:rsid w:val="00C01F2A"/>
    <w:rsid w:val="00C0214D"/>
    <w:rsid w:val="00C02B8B"/>
    <w:rsid w:val="00C03B14"/>
    <w:rsid w:val="00C0458C"/>
    <w:rsid w:val="00C05979"/>
    <w:rsid w:val="00C07689"/>
    <w:rsid w:val="00C11413"/>
    <w:rsid w:val="00C126D7"/>
    <w:rsid w:val="00C12B9A"/>
    <w:rsid w:val="00C158B2"/>
    <w:rsid w:val="00C15DFC"/>
    <w:rsid w:val="00C17C6D"/>
    <w:rsid w:val="00C2020C"/>
    <w:rsid w:val="00C21537"/>
    <w:rsid w:val="00C21F67"/>
    <w:rsid w:val="00C22127"/>
    <w:rsid w:val="00C226EF"/>
    <w:rsid w:val="00C22E22"/>
    <w:rsid w:val="00C24714"/>
    <w:rsid w:val="00C25459"/>
    <w:rsid w:val="00C27853"/>
    <w:rsid w:val="00C27ACF"/>
    <w:rsid w:val="00C3000C"/>
    <w:rsid w:val="00C309D2"/>
    <w:rsid w:val="00C31D5B"/>
    <w:rsid w:val="00C32512"/>
    <w:rsid w:val="00C328F3"/>
    <w:rsid w:val="00C32BE5"/>
    <w:rsid w:val="00C32CDC"/>
    <w:rsid w:val="00C336A5"/>
    <w:rsid w:val="00C35DB6"/>
    <w:rsid w:val="00C367CD"/>
    <w:rsid w:val="00C36DAE"/>
    <w:rsid w:val="00C403A4"/>
    <w:rsid w:val="00C40D45"/>
    <w:rsid w:val="00C412B4"/>
    <w:rsid w:val="00C41410"/>
    <w:rsid w:val="00C4474F"/>
    <w:rsid w:val="00C453EA"/>
    <w:rsid w:val="00C46887"/>
    <w:rsid w:val="00C50F18"/>
    <w:rsid w:val="00C52C98"/>
    <w:rsid w:val="00C5312B"/>
    <w:rsid w:val="00C53D9D"/>
    <w:rsid w:val="00C55D48"/>
    <w:rsid w:val="00C5658E"/>
    <w:rsid w:val="00C57234"/>
    <w:rsid w:val="00C608A6"/>
    <w:rsid w:val="00C61BC0"/>
    <w:rsid w:val="00C64F8C"/>
    <w:rsid w:val="00C65865"/>
    <w:rsid w:val="00C65DFC"/>
    <w:rsid w:val="00C66280"/>
    <w:rsid w:val="00C668DD"/>
    <w:rsid w:val="00C703B2"/>
    <w:rsid w:val="00C71FBE"/>
    <w:rsid w:val="00C723E4"/>
    <w:rsid w:val="00C7289F"/>
    <w:rsid w:val="00C72993"/>
    <w:rsid w:val="00C73F0A"/>
    <w:rsid w:val="00C77086"/>
    <w:rsid w:val="00C77660"/>
    <w:rsid w:val="00C77E09"/>
    <w:rsid w:val="00C80418"/>
    <w:rsid w:val="00C80DF8"/>
    <w:rsid w:val="00C81259"/>
    <w:rsid w:val="00C81A7A"/>
    <w:rsid w:val="00C81CED"/>
    <w:rsid w:val="00C848E7"/>
    <w:rsid w:val="00C849CB"/>
    <w:rsid w:val="00C857D5"/>
    <w:rsid w:val="00C86A45"/>
    <w:rsid w:val="00C901DC"/>
    <w:rsid w:val="00C90C1F"/>
    <w:rsid w:val="00C90EF9"/>
    <w:rsid w:val="00C924FE"/>
    <w:rsid w:val="00C928A3"/>
    <w:rsid w:val="00C960C0"/>
    <w:rsid w:val="00C96950"/>
    <w:rsid w:val="00CA016F"/>
    <w:rsid w:val="00CA08B7"/>
    <w:rsid w:val="00CA18F8"/>
    <w:rsid w:val="00CA211F"/>
    <w:rsid w:val="00CA2BC8"/>
    <w:rsid w:val="00CA34C1"/>
    <w:rsid w:val="00CA4026"/>
    <w:rsid w:val="00CA465A"/>
    <w:rsid w:val="00CA52F4"/>
    <w:rsid w:val="00CA5676"/>
    <w:rsid w:val="00CA7907"/>
    <w:rsid w:val="00CB0952"/>
    <w:rsid w:val="00CB33D8"/>
    <w:rsid w:val="00CB7428"/>
    <w:rsid w:val="00CC121A"/>
    <w:rsid w:val="00CC1C25"/>
    <w:rsid w:val="00CC5DB9"/>
    <w:rsid w:val="00CC7D50"/>
    <w:rsid w:val="00CD034B"/>
    <w:rsid w:val="00CD0A57"/>
    <w:rsid w:val="00CD3BE5"/>
    <w:rsid w:val="00CD4CDF"/>
    <w:rsid w:val="00CD68A9"/>
    <w:rsid w:val="00CD7D19"/>
    <w:rsid w:val="00CE059E"/>
    <w:rsid w:val="00CE0851"/>
    <w:rsid w:val="00CE2DAA"/>
    <w:rsid w:val="00CE35BE"/>
    <w:rsid w:val="00CE3E56"/>
    <w:rsid w:val="00CE412D"/>
    <w:rsid w:val="00CE59F7"/>
    <w:rsid w:val="00CE7019"/>
    <w:rsid w:val="00CE712D"/>
    <w:rsid w:val="00CE7CE4"/>
    <w:rsid w:val="00CF02DD"/>
    <w:rsid w:val="00CF1822"/>
    <w:rsid w:val="00CF318D"/>
    <w:rsid w:val="00CF4235"/>
    <w:rsid w:val="00CF4BA1"/>
    <w:rsid w:val="00CF6530"/>
    <w:rsid w:val="00CF7404"/>
    <w:rsid w:val="00D00FD6"/>
    <w:rsid w:val="00D02A63"/>
    <w:rsid w:val="00D035EA"/>
    <w:rsid w:val="00D049A1"/>
    <w:rsid w:val="00D04D52"/>
    <w:rsid w:val="00D07E46"/>
    <w:rsid w:val="00D11321"/>
    <w:rsid w:val="00D11C8B"/>
    <w:rsid w:val="00D134F1"/>
    <w:rsid w:val="00D15762"/>
    <w:rsid w:val="00D16E7E"/>
    <w:rsid w:val="00D176CD"/>
    <w:rsid w:val="00D200DB"/>
    <w:rsid w:val="00D200F6"/>
    <w:rsid w:val="00D203C7"/>
    <w:rsid w:val="00D221EE"/>
    <w:rsid w:val="00D22CB4"/>
    <w:rsid w:val="00D23CA0"/>
    <w:rsid w:val="00D246D8"/>
    <w:rsid w:val="00D2545E"/>
    <w:rsid w:val="00D269C9"/>
    <w:rsid w:val="00D2714C"/>
    <w:rsid w:val="00D273CE"/>
    <w:rsid w:val="00D276C2"/>
    <w:rsid w:val="00D30094"/>
    <w:rsid w:val="00D3068F"/>
    <w:rsid w:val="00D311FC"/>
    <w:rsid w:val="00D346B0"/>
    <w:rsid w:val="00D34886"/>
    <w:rsid w:val="00D35845"/>
    <w:rsid w:val="00D37147"/>
    <w:rsid w:val="00D41668"/>
    <w:rsid w:val="00D41AD9"/>
    <w:rsid w:val="00D42C0B"/>
    <w:rsid w:val="00D5439B"/>
    <w:rsid w:val="00D55045"/>
    <w:rsid w:val="00D57967"/>
    <w:rsid w:val="00D57B64"/>
    <w:rsid w:val="00D617D9"/>
    <w:rsid w:val="00D62C75"/>
    <w:rsid w:val="00D63976"/>
    <w:rsid w:val="00D652C2"/>
    <w:rsid w:val="00D65EBC"/>
    <w:rsid w:val="00D66DBD"/>
    <w:rsid w:val="00D67556"/>
    <w:rsid w:val="00D6756F"/>
    <w:rsid w:val="00D712B9"/>
    <w:rsid w:val="00D71571"/>
    <w:rsid w:val="00D71777"/>
    <w:rsid w:val="00D74152"/>
    <w:rsid w:val="00D74528"/>
    <w:rsid w:val="00D754D4"/>
    <w:rsid w:val="00D765F9"/>
    <w:rsid w:val="00D76E45"/>
    <w:rsid w:val="00D77F08"/>
    <w:rsid w:val="00D81AEA"/>
    <w:rsid w:val="00D81F00"/>
    <w:rsid w:val="00D82480"/>
    <w:rsid w:val="00D83B35"/>
    <w:rsid w:val="00D84AA0"/>
    <w:rsid w:val="00D84C72"/>
    <w:rsid w:val="00D84E02"/>
    <w:rsid w:val="00D84EA6"/>
    <w:rsid w:val="00D865E8"/>
    <w:rsid w:val="00D86CEE"/>
    <w:rsid w:val="00D87246"/>
    <w:rsid w:val="00D91844"/>
    <w:rsid w:val="00D934D0"/>
    <w:rsid w:val="00D938C6"/>
    <w:rsid w:val="00D941C9"/>
    <w:rsid w:val="00DA07F4"/>
    <w:rsid w:val="00DA1174"/>
    <w:rsid w:val="00DA24E2"/>
    <w:rsid w:val="00DA2FCA"/>
    <w:rsid w:val="00DA7CC9"/>
    <w:rsid w:val="00DB02D0"/>
    <w:rsid w:val="00DB1C97"/>
    <w:rsid w:val="00DB3B2A"/>
    <w:rsid w:val="00DB403D"/>
    <w:rsid w:val="00DB41DC"/>
    <w:rsid w:val="00DB4736"/>
    <w:rsid w:val="00DB5BC6"/>
    <w:rsid w:val="00DB64DE"/>
    <w:rsid w:val="00DB68B2"/>
    <w:rsid w:val="00DC08D1"/>
    <w:rsid w:val="00DC3E8B"/>
    <w:rsid w:val="00DC449D"/>
    <w:rsid w:val="00DC5097"/>
    <w:rsid w:val="00DC7830"/>
    <w:rsid w:val="00DD0F23"/>
    <w:rsid w:val="00DD16A1"/>
    <w:rsid w:val="00DD232D"/>
    <w:rsid w:val="00DD56C0"/>
    <w:rsid w:val="00DD7826"/>
    <w:rsid w:val="00DE1EBA"/>
    <w:rsid w:val="00DE2F7F"/>
    <w:rsid w:val="00DE34CD"/>
    <w:rsid w:val="00DE385C"/>
    <w:rsid w:val="00DE3B43"/>
    <w:rsid w:val="00DE65CD"/>
    <w:rsid w:val="00DE6CB2"/>
    <w:rsid w:val="00DF0636"/>
    <w:rsid w:val="00DF1AB4"/>
    <w:rsid w:val="00DF2086"/>
    <w:rsid w:val="00DF35A7"/>
    <w:rsid w:val="00DF4ACA"/>
    <w:rsid w:val="00DF7DD9"/>
    <w:rsid w:val="00E0050B"/>
    <w:rsid w:val="00E00B71"/>
    <w:rsid w:val="00E02511"/>
    <w:rsid w:val="00E0373E"/>
    <w:rsid w:val="00E062F2"/>
    <w:rsid w:val="00E06A85"/>
    <w:rsid w:val="00E07522"/>
    <w:rsid w:val="00E1021E"/>
    <w:rsid w:val="00E10540"/>
    <w:rsid w:val="00E12498"/>
    <w:rsid w:val="00E13830"/>
    <w:rsid w:val="00E14CD8"/>
    <w:rsid w:val="00E15E0A"/>
    <w:rsid w:val="00E176D0"/>
    <w:rsid w:val="00E20138"/>
    <w:rsid w:val="00E20D47"/>
    <w:rsid w:val="00E227AA"/>
    <w:rsid w:val="00E23AAB"/>
    <w:rsid w:val="00E25157"/>
    <w:rsid w:val="00E251D0"/>
    <w:rsid w:val="00E25363"/>
    <w:rsid w:val="00E257EC"/>
    <w:rsid w:val="00E26AA0"/>
    <w:rsid w:val="00E26B47"/>
    <w:rsid w:val="00E273EC"/>
    <w:rsid w:val="00E27EC3"/>
    <w:rsid w:val="00E3635B"/>
    <w:rsid w:val="00E36CF6"/>
    <w:rsid w:val="00E40121"/>
    <w:rsid w:val="00E40411"/>
    <w:rsid w:val="00E409B9"/>
    <w:rsid w:val="00E4188C"/>
    <w:rsid w:val="00E41B8D"/>
    <w:rsid w:val="00E42732"/>
    <w:rsid w:val="00E44F6E"/>
    <w:rsid w:val="00E475E7"/>
    <w:rsid w:val="00E47E4C"/>
    <w:rsid w:val="00E511DB"/>
    <w:rsid w:val="00E512D1"/>
    <w:rsid w:val="00E52B67"/>
    <w:rsid w:val="00E53755"/>
    <w:rsid w:val="00E53CEF"/>
    <w:rsid w:val="00E548B9"/>
    <w:rsid w:val="00E54DE0"/>
    <w:rsid w:val="00E562DD"/>
    <w:rsid w:val="00E564D9"/>
    <w:rsid w:val="00E56B07"/>
    <w:rsid w:val="00E56F14"/>
    <w:rsid w:val="00E61211"/>
    <w:rsid w:val="00E61AFA"/>
    <w:rsid w:val="00E62659"/>
    <w:rsid w:val="00E64018"/>
    <w:rsid w:val="00E658BA"/>
    <w:rsid w:val="00E731B2"/>
    <w:rsid w:val="00E75BBC"/>
    <w:rsid w:val="00E775B2"/>
    <w:rsid w:val="00E77A31"/>
    <w:rsid w:val="00E8168E"/>
    <w:rsid w:val="00E819E2"/>
    <w:rsid w:val="00E81D2E"/>
    <w:rsid w:val="00E8270D"/>
    <w:rsid w:val="00E840DB"/>
    <w:rsid w:val="00E86065"/>
    <w:rsid w:val="00E878D3"/>
    <w:rsid w:val="00E91875"/>
    <w:rsid w:val="00E932AF"/>
    <w:rsid w:val="00E93369"/>
    <w:rsid w:val="00E942BC"/>
    <w:rsid w:val="00E96DE8"/>
    <w:rsid w:val="00EA0B84"/>
    <w:rsid w:val="00EA1458"/>
    <w:rsid w:val="00EA2961"/>
    <w:rsid w:val="00EA36D4"/>
    <w:rsid w:val="00EA4369"/>
    <w:rsid w:val="00EA4A08"/>
    <w:rsid w:val="00EA522F"/>
    <w:rsid w:val="00EA5B2E"/>
    <w:rsid w:val="00EA7164"/>
    <w:rsid w:val="00EB043A"/>
    <w:rsid w:val="00EB075D"/>
    <w:rsid w:val="00EB1A83"/>
    <w:rsid w:val="00EB2A7F"/>
    <w:rsid w:val="00EB3243"/>
    <w:rsid w:val="00EB41AE"/>
    <w:rsid w:val="00EB47E9"/>
    <w:rsid w:val="00EB4A71"/>
    <w:rsid w:val="00EB55DE"/>
    <w:rsid w:val="00EB7F0F"/>
    <w:rsid w:val="00EC0ADD"/>
    <w:rsid w:val="00EC634F"/>
    <w:rsid w:val="00ED238F"/>
    <w:rsid w:val="00ED28EF"/>
    <w:rsid w:val="00ED2948"/>
    <w:rsid w:val="00ED3A60"/>
    <w:rsid w:val="00ED493B"/>
    <w:rsid w:val="00ED4D2B"/>
    <w:rsid w:val="00ED5D00"/>
    <w:rsid w:val="00ED667C"/>
    <w:rsid w:val="00ED732C"/>
    <w:rsid w:val="00ED7768"/>
    <w:rsid w:val="00ED7A39"/>
    <w:rsid w:val="00EE0910"/>
    <w:rsid w:val="00EE09B2"/>
    <w:rsid w:val="00EE0B1B"/>
    <w:rsid w:val="00EE148A"/>
    <w:rsid w:val="00EE1D8D"/>
    <w:rsid w:val="00EE2224"/>
    <w:rsid w:val="00EE2636"/>
    <w:rsid w:val="00EE45C4"/>
    <w:rsid w:val="00EE7804"/>
    <w:rsid w:val="00EF2566"/>
    <w:rsid w:val="00EF2AF0"/>
    <w:rsid w:val="00EF2DBE"/>
    <w:rsid w:val="00EF5149"/>
    <w:rsid w:val="00EF5A30"/>
    <w:rsid w:val="00EF62A6"/>
    <w:rsid w:val="00EF6832"/>
    <w:rsid w:val="00EF73B2"/>
    <w:rsid w:val="00F0091A"/>
    <w:rsid w:val="00F00A56"/>
    <w:rsid w:val="00F014C4"/>
    <w:rsid w:val="00F03DEC"/>
    <w:rsid w:val="00F0404A"/>
    <w:rsid w:val="00F04547"/>
    <w:rsid w:val="00F05854"/>
    <w:rsid w:val="00F07A23"/>
    <w:rsid w:val="00F07DBB"/>
    <w:rsid w:val="00F10607"/>
    <w:rsid w:val="00F11DE5"/>
    <w:rsid w:val="00F11FED"/>
    <w:rsid w:val="00F12582"/>
    <w:rsid w:val="00F12A41"/>
    <w:rsid w:val="00F1355B"/>
    <w:rsid w:val="00F1440F"/>
    <w:rsid w:val="00F145FF"/>
    <w:rsid w:val="00F1533E"/>
    <w:rsid w:val="00F15AAA"/>
    <w:rsid w:val="00F16F66"/>
    <w:rsid w:val="00F17DB3"/>
    <w:rsid w:val="00F204B8"/>
    <w:rsid w:val="00F204D5"/>
    <w:rsid w:val="00F21F60"/>
    <w:rsid w:val="00F233CA"/>
    <w:rsid w:val="00F23780"/>
    <w:rsid w:val="00F246E8"/>
    <w:rsid w:val="00F2517C"/>
    <w:rsid w:val="00F25DF9"/>
    <w:rsid w:val="00F334F7"/>
    <w:rsid w:val="00F34595"/>
    <w:rsid w:val="00F35342"/>
    <w:rsid w:val="00F362BB"/>
    <w:rsid w:val="00F4116C"/>
    <w:rsid w:val="00F41175"/>
    <w:rsid w:val="00F439CE"/>
    <w:rsid w:val="00F43FB2"/>
    <w:rsid w:val="00F459DF"/>
    <w:rsid w:val="00F46788"/>
    <w:rsid w:val="00F47331"/>
    <w:rsid w:val="00F47992"/>
    <w:rsid w:val="00F47D00"/>
    <w:rsid w:val="00F50479"/>
    <w:rsid w:val="00F50917"/>
    <w:rsid w:val="00F5176F"/>
    <w:rsid w:val="00F53F78"/>
    <w:rsid w:val="00F54507"/>
    <w:rsid w:val="00F54ED5"/>
    <w:rsid w:val="00F55270"/>
    <w:rsid w:val="00F56328"/>
    <w:rsid w:val="00F56365"/>
    <w:rsid w:val="00F565B8"/>
    <w:rsid w:val="00F619C4"/>
    <w:rsid w:val="00F627EF"/>
    <w:rsid w:val="00F62938"/>
    <w:rsid w:val="00F62B09"/>
    <w:rsid w:val="00F631F7"/>
    <w:rsid w:val="00F63F29"/>
    <w:rsid w:val="00F65C73"/>
    <w:rsid w:val="00F664A8"/>
    <w:rsid w:val="00F67C61"/>
    <w:rsid w:val="00F71823"/>
    <w:rsid w:val="00F719B6"/>
    <w:rsid w:val="00F735A8"/>
    <w:rsid w:val="00F73E65"/>
    <w:rsid w:val="00F74BAF"/>
    <w:rsid w:val="00F754CE"/>
    <w:rsid w:val="00F756DC"/>
    <w:rsid w:val="00F7615D"/>
    <w:rsid w:val="00F7684A"/>
    <w:rsid w:val="00F774B0"/>
    <w:rsid w:val="00F77AEC"/>
    <w:rsid w:val="00F8284F"/>
    <w:rsid w:val="00F830F7"/>
    <w:rsid w:val="00F83AA0"/>
    <w:rsid w:val="00F846C7"/>
    <w:rsid w:val="00F8507D"/>
    <w:rsid w:val="00F85B2B"/>
    <w:rsid w:val="00F869F9"/>
    <w:rsid w:val="00F86D49"/>
    <w:rsid w:val="00F92550"/>
    <w:rsid w:val="00F92BA7"/>
    <w:rsid w:val="00F9354D"/>
    <w:rsid w:val="00F93C8B"/>
    <w:rsid w:val="00F93F46"/>
    <w:rsid w:val="00F93FE3"/>
    <w:rsid w:val="00F9513E"/>
    <w:rsid w:val="00F97658"/>
    <w:rsid w:val="00F97D5C"/>
    <w:rsid w:val="00FA0066"/>
    <w:rsid w:val="00FA0762"/>
    <w:rsid w:val="00FA08FE"/>
    <w:rsid w:val="00FA0CAC"/>
    <w:rsid w:val="00FA1567"/>
    <w:rsid w:val="00FA1B9D"/>
    <w:rsid w:val="00FA31CC"/>
    <w:rsid w:val="00FA4F18"/>
    <w:rsid w:val="00FA6373"/>
    <w:rsid w:val="00FA6B2E"/>
    <w:rsid w:val="00FA6C4F"/>
    <w:rsid w:val="00FB174F"/>
    <w:rsid w:val="00FB2A27"/>
    <w:rsid w:val="00FB2D0C"/>
    <w:rsid w:val="00FB42A1"/>
    <w:rsid w:val="00FB4EF2"/>
    <w:rsid w:val="00FB518A"/>
    <w:rsid w:val="00FB7B18"/>
    <w:rsid w:val="00FC3885"/>
    <w:rsid w:val="00FC3BFD"/>
    <w:rsid w:val="00FC4170"/>
    <w:rsid w:val="00FC5B9D"/>
    <w:rsid w:val="00FC6979"/>
    <w:rsid w:val="00FC7661"/>
    <w:rsid w:val="00FD0804"/>
    <w:rsid w:val="00FD1097"/>
    <w:rsid w:val="00FD298A"/>
    <w:rsid w:val="00FD469A"/>
    <w:rsid w:val="00FD4CAD"/>
    <w:rsid w:val="00FD5717"/>
    <w:rsid w:val="00FE0FD1"/>
    <w:rsid w:val="00FE1475"/>
    <w:rsid w:val="00FE169B"/>
    <w:rsid w:val="00FE443B"/>
    <w:rsid w:val="00FE4AC7"/>
    <w:rsid w:val="00FE5D48"/>
    <w:rsid w:val="00FE7DDC"/>
    <w:rsid w:val="00FF0C21"/>
    <w:rsid w:val="00FF1663"/>
    <w:rsid w:val="00FF1EDA"/>
    <w:rsid w:val="00FF3719"/>
    <w:rsid w:val="00FF4B5E"/>
    <w:rsid w:val="00FF50BF"/>
    <w:rsid w:val="00FF567D"/>
    <w:rsid w:val="00FF5DED"/>
    <w:rsid w:val="00FF68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271B6AD"/>
  <w15:docId w15:val="{132843E6-0CAB-4D44-BB09-F79608B92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491FDD"/>
    <w:pPr>
      <w:overflowPunct w:val="0"/>
      <w:autoSpaceDE w:val="0"/>
      <w:autoSpaceDN w:val="0"/>
      <w:adjustRightInd w:val="0"/>
      <w:textAlignment w:val="baseline"/>
    </w:pPr>
    <w:rPr>
      <w:rFonts w:ascii="MS Sans Serif" w:hAnsi="MS Sans Serif" w:cs="David"/>
      <w:sz w:val="26"/>
      <w:szCs w:val="26"/>
      <w:lang w:eastAsia="he-IL"/>
    </w:rPr>
  </w:style>
  <w:style w:type="paragraph" w:styleId="13">
    <w:name w:val="heading 1"/>
    <w:aliases w:val="Heading 1"/>
    <w:basedOn w:val="aa"/>
    <w:next w:val="aa"/>
    <w:link w:val="14"/>
    <w:qFormat/>
    <w:pPr>
      <w:keepNext/>
      <w:bidi/>
      <w:outlineLvl w:val="0"/>
    </w:pPr>
    <w:rPr>
      <w:rFonts w:ascii="Arial Black" w:hAnsi="Arial Black"/>
      <w:bCs/>
      <w:spacing w:val="40"/>
    </w:rPr>
  </w:style>
  <w:style w:type="paragraph" w:styleId="20">
    <w:name w:val="heading 2"/>
    <w:aliases w:val="Heading 2"/>
    <w:basedOn w:val="aa"/>
    <w:next w:val="aa"/>
    <w:link w:val="21"/>
    <w:qFormat/>
    <w:pPr>
      <w:keepNext/>
      <w:overflowPunct/>
      <w:autoSpaceDE/>
      <w:autoSpaceDN/>
      <w:bidi/>
      <w:adjustRightInd/>
      <w:textAlignment w:val="auto"/>
      <w:outlineLvl w:val="1"/>
    </w:pPr>
    <w:rPr>
      <w:rFonts w:ascii="Times New Roman" w:hAnsi="Times New Roman"/>
      <w:b/>
      <w:bCs/>
      <w:sz w:val="28"/>
      <w:szCs w:val="28"/>
      <w:u w:val="single"/>
    </w:rPr>
  </w:style>
  <w:style w:type="paragraph" w:styleId="30">
    <w:name w:val="heading 3"/>
    <w:aliases w:val="Heading 3,h3,HHHeading,3,l3,Level 3 Head,H3,t?tulo 3,Kop 3V,3heading,Heading 3 Char Char,Heading 3 Char Char Char,Heading 3 Char Char Char Char,Heading 31,Heading 3 Char Char1,Heading 3 Char Char Char1 Char, Char2,Char2,h"/>
    <w:basedOn w:val="aa"/>
    <w:next w:val="aa"/>
    <w:link w:val="31"/>
    <w:qFormat/>
    <w:pPr>
      <w:keepNext/>
      <w:numPr>
        <w:numId w:val="1"/>
      </w:numPr>
      <w:overflowPunct/>
      <w:autoSpaceDE/>
      <w:autoSpaceDN/>
      <w:bidi/>
      <w:adjustRightInd/>
      <w:ind w:right="0"/>
      <w:textAlignment w:val="auto"/>
      <w:outlineLvl w:val="2"/>
    </w:pPr>
    <w:rPr>
      <w:rFonts w:ascii="Times New Roman" w:hAnsi="Times New Roman"/>
      <w:b/>
      <w:bCs/>
      <w:sz w:val="28"/>
      <w:szCs w:val="28"/>
      <w:u w:val="single"/>
    </w:rPr>
  </w:style>
  <w:style w:type="paragraph" w:styleId="4">
    <w:name w:val="heading 4"/>
    <w:aliases w:val="Heading 4, תו תו,Char Char Char,Char,Char Char1,Char Char Char Char2,Char Char4,Char Char1 Char,Char Char Char2 Char1,Char Char Char2,Heading 4 Char Char,Heading 4 Char Char Char,Heading 4 Char Char Char Char Char"/>
    <w:basedOn w:val="aa"/>
    <w:next w:val="aa"/>
    <w:qFormat/>
    <w:pPr>
      <w:keepNext/>
      <w:bidi/>
      <w:jc w:val="center"/>
      <w:outlineLvl w:val="3"/>
    </w:pPr>
    <w:rPr>
      <w:b/>
      <w:bCs/>
      <w:sz w:val="32"/>
      <w:szCs w:val="32"/>
    </w:rPr>
  </w:style>
  <w:style w:type="paragraph" w:styleId="5">
    <w:name w:val="heading 5"/>
    <w:aliases w:val="Heading 5"/>
    <w:basedOn w:val="aa"/>
    <w:next w:val="aa"/>
    <w:link w:val="50"/>
    <w:qFormat/>
    <w:rsid w:val="00CF6530"/>
    <w:pPr>
      <w:bidi/>
      <w:spacing w:before="240" w:after="60" w:line="360" w:lineRule="auto"/>
      <w:ind w:right="708"/>
      <w:jc w:val="both"/>
      <w:outlineLvl w:val="4"/>
    </w:pPr>
    <w:rPr>
      <w:rFonts w:ascii="Arial" w:hAnsi="Arial" w:cs="Times New Roman"/>
      <w:sz w:val="22"/>
      <w:szCs w:val="22"/>
      <w:lang w:val="x-none"/>
    </w:rPr>
  </w:style>
  <w:style w:type="paragraph" w:styleId="6">
    <w:name w:val="heading 6"/>
    <w:aliases w:val="Heading 6"/>
    <w:basedOn w:val="aa"/>
    <w:next w:val="aa"/>
    <w:link w:val="60"/>
    <w:qFormat/>
    <w:rsid w:val="00CF6530"/>
    <w:pPr>
      <w:bidi/>
      <w:spacing w:before="240" w:after="60" w:line="360" w:lineRule="auto"/>
      <w:ind w:right="708"/>
      <w:jc w:val="both"/>
      <w:outlineLvl w:val="5"/>
    </w:pPr>
    <w:rPr>
      <w:rFonts w:ascii="Arial" w:hAnsi="Arial"/>
      <w:i/>
      <w:iCs/>
      <w:sz w:val="22"/>
      <w:szCs w:val="22"/>
    </w:rPr>
  </w:style>
  <w:style w:type="paragraph" w:styleId="7">
    <w:name w:val="heading 7"/>
    <w:aliases w:val="Heading 7"/>
    <w:basedOn w:val="aa"/>
    <w:next w:val="aa"/>
    <w:link w:val="70"/>
    <w:qFormat/>
    <w:rsid w:val="00CF6530"/>
    <w:pPr>
      <w:bidi/>
      <w:spacing w:before="240" w:after="60" w:line="360" w:lineRule="auto"/>
      <w:ind w:right="708"/>
      <w:jc w:val="both"/>
      <w:outlineLvl w:val="6"/>
    </w:pPr>
    <w:rPr>
      <w:rFonts w:ascii="Arial" w:hAnsi="Arial"/>
      <w:sz w:val="20"/>
      <w:szCs w:val="20"/>
    </w:rPr>
  </w:style>
  <w:style w:type="paragraph" w:styleId="8">
    <w:name w:val="heading 8"/>
    <w:aliases w:val="Heading 8"/>
    <w:basedOn w:val="aa"/>
    <w:next w:val="aa"/>
    <w:link w:val="80"/>
    <w:qFormat/>
    <w:rsid w:val="00CF6530"/>
    <w:pPr>
      <w:bidi/>
      <w:spacing w:before="240" w:after="60" w:line="360" w:lineRule="auto"/>
      <w:ind w:right="708"/>
      <w:jc w:val="both"/>
      <w:outlineLvl w:val="7"/>
    </w:pPr>
    <w:rPr>
      <w:rFonts w:ascii="Arial" w:hAnsi="Arial"/>
      <w:i/>
      <w:iCs/>
      <w:sz w:val="20"/>
      <w:szCs w:val="20"/>
    </w:rPr>
  </w:style>
  <w:style w:type="paragraph" w:styleId="9">
    <w:name w:val="heading 9"/>
    <w:aliases w:val="Heading 9"/>
    <w:basedOn w:val="aa"/>
    <w:next w:val="aa"/>
    <w:link w:val="90"/>
    <w:qFormat/>
    <w:rsid w:val="00CF6530"/>
    <w:pPr>
      <w:bidi/>
      <w:spacing w:before="240" w:after="60" w:line="360" w:lineRule="auto"/>
      <w:ind w:right="708"/>
      <w:jc w:val="both"/>
      <w:outlineLvl w:val="8"/>
    </w:pPr>
    <w:rPr>
      <w:rFonts w:ascii="Arial" w:hAnsi="Arial"/>
      <w:i/>
      <w:iCs/>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aliases w:val="Header"/>
    <w:basedOn w:val="aa"/>
    <w:link w:val="af"/>
    <w:pPr>
      <w:tabs>
        <w:tab w:val="center" w:pos="4153"/>
        <w:tab w:val="right" w:pos="8306"/>
      </w:tabs>
    </w:pPr>
  </w:style>
  <w:style w:type="paragraph" w:styleId="af0">
    <w:name w:val="footer"/>
    <w:aliases w:val="Footer"/>
    <w:basedOn w:val="aa"/>
    <w:link w:val="af1"/>
    <w:pPr>
      <w:tabs>
        <w:tab w:val="center" w:pos="4153"/>
        <w:tab w:val="right" w:pos="8306"/>
      </w:tabs>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af2">
    <w:name w:val="Body Text Indent"/>
    <w:aliases w:val="Body Text Indent"/>
    <w:basedOn w:val="aa"/>
    <w:pPr>
      <w:overflowPunct/>
      <w:autoSpaceDE/>
      <w:autoSpaceDN/>
      <w:bidi/>
      <w:adjustRightInd/>
      <w:ind w:left="720"/>
      <w:textAlignment w:val="auto"/>
    </w:pPr>
    <w:rPr>
      <w:rFonts w:ascii="Times New Roman" w:hAnsi="Times New Roman"/>
      <w:sz w:val="28"/>
      <w:szCs w:val="28"/>
    </w:rPr>
  </w:style>
  <w:style w:type="character" w:styleId="af3">
    <w:name w:val="page number"/>
    <w:aliases w:val="Page Number"/>
    <w:basedOn w:val="ab"/>
    <w:uiPriority w:val="99"/>
  </w:style>
  <w:style w:type="paragraph" w:customStyle="1" w:styleId="af4">
    <w:name w:val="תו"/>
    <w:basedOn w:val="aa"/>
    <w:rsid w:val="005F66C1"/>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CharChar0">
    <w:name w:val="תו תו Char Char"/>
    <w:basedOn w:val="aa"/>
    <w:rsid w:val="00264428"/>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table" w:customStyle="1" w:styleId="15">
    <w:name w:val="טבלת רשת1"/>
    <w:basedOn w:val="ac"/>
    <w:rsid w:val="0016488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תו תו Char Char תו Char Char תו תו Char Char"/>
    <w:basedOn w:val="aa"/>
    <w:rsid w:val="00785861"/>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DefaultParagraphFont">
    <w:name w:val="Default Paragraph Font תו תו תו תו תו תו תו תו תו תו"/>
    <w:basedOn w:val="aa"/>
    <w:rsid w:val="006D4BD6"/>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CharChar1">
    <w:name w:val="Char Char"/>
    <w:basedOn w:val="aa"/>
    <w:rsid w:val="000E755E"/>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styleId="af5">
    <w:name w:val="List Paragraph"/>
    <w:aliases w:val="כותרת5,מפרט פירוט סעיפים,פיסקת bullets,LP1,Nummerierung,lp1,Bullet List,FooterText,numbered,Paragraphe de liste1,style 2,Table,נספח 2 מתוקן,רמה 2,x.x.x.x,פיסקת רשימה11,List Paragraph1,רשימה א.ב,מכרזים - טקסט סעיפים,List Paragraph_0,LP11"/>
    <w:basedOn w:val="aa"/>
    <w:link w:val="af6"/>
    <w:uiPriority w:val="34"/>
    <w:qFormat/>
    <w:rsid w:val="00FC3885"/>
    <w:pPr>
      <w:ind w:left="720"/>
    </w:pPr>
  </w:style>
  <w:style w:type="paragraph" w:customStyle="1" w:styleId="af7">
    <w:name w:val="נורמל"/>
    <w:basedOn w:val="NormalWeb1"/>
    <w:rsid w:val="00D07E46"/>
    <w:pPr>
      <w:bidi/>
      <w:spacing w:line="360" w:lineRule="auto"/>
      <w:jc w:val="both"/>
    </w:pPr>
    <w:rPr>
      <w:rFonts w:cs="David"/>
    </w:rPr>
  </w:style>
  <w:style w:type="paragraph" w:customStyle="1" w:styleId="NormalWeb1">
    <w:name w:val="Normal (Web)‎1"/>
    <w:basedOn w:val="aa"/>
    <w:rsid w:val="00D07E46"/>
    <w:rPr>
      <w:rFonts w:ascii="Times New Roman" w:hAnsi="Times New Roman" w:cs="Times New Roman"/>
      <w:sz w:val="24"/>
      <w:szCs w:val="24"/>
    </w:rPr>
  </w:style>
  <w:style w:type="character" w:customStyle="1" w:styleId="14">
    <w:name w:val="כותרת 1 תו"/>
    <w:aliases w:val="Heading 1 תו"/>
    <w:link w:val="13"/>
    <w:rsid w:val="008D06D4"/>
    <w:rPr>
      <w:rFonts w:ascii="Arial Black" w:hAnsi="Arial Black" w:cs="David"/>
      <w:bCs/>
      <w:spacing w:val="40"/>
      <w:sz w:val="26"/>
      <w:szCs w:val="26"/>
      <w:lang w:eastAsia="he-IL"/>
    </w:rPr>
  </w:style>
  <w:style w:type="character" w:customStyle="1" w:styleId="af6">
    <w:name w:val="פיסקת רשימה תו"/>
    <w:aliases w:val="כותרת5 תו,מפרט פירוט סעיפים תו,פיסקת bullets תו,LP1 תו,Nummerierung תו,lp1 תו,Bullet List תו,FooterText תו,numbered תו,Paragraphe de liste1 תו,style 2 תו,Table תו,נספח 2 מתוקן תו,רמה 2 תו,x.x.x.x תו,פיסקת רשימה11 תו,List Paragraph1 תו"/>
    <w:link w:val="af5"/>
    <w:uiPriority w:val="34"/>
    <w:rsid w:val="00E41B8D"/>
    <w:rPr>
      <w:rFonts w:ascii="MS Sans Serif" w:hAnsi="MS Sans Serif" w:cs="David"/>
      <w:sz w:val="26"/>
      <w:szCs w:val="26"/>
      <w:lang w:eastAsia="he-IL"/>
    </w:rPr>
  </w:style>
  <w:style w:type="paragraph" w:styleId="23">
    <w:name w:val="Body Text Indent 2"/>
    <w:aliases w:val="Body Text Indent 2"/>
    <w:basedOn w:val="aa"/>
    <w:link w:val="24"/>
    <w:rsid w:val="000036D1"/>
    <w:pPr>
      <w:spacing w:after="120" w:line="480" w:lineRule="auto"/>
      <w:ind w:left="283"/>
    </w:pPr>
  </w:style>
  <w:style w:type="character" w:customStyle="1" w:styleId="24">
    <w:name w:val="כניסה בגוף טקסט 2 תו"/>
    <w:aliases w:val="Body Text Indent 2 תו"/>
    <w:link w:val="23"/>
    <w:rsid w:val="000036D1"/>
    <w:rPr>
      <w:rFonts w:ascii="MS Sans Serif" w:hAnsi="MS Sans Serif" w:cs="David"/>
      <w:sz w:val="26"/>
      <w:szCs w:val="26"/>
      <w:lang w:eastAsia="he-IL"/>
    </w:rPr>
  </w:style>
  <w:style w:type="paragraph" w:customStyle="1" w:styleId="xmsonormal">
    <w:name w:val="x_msonormal"/>
    <w:basedOn w:val="aa"/>
    <w:rsid w:val="00EB1A83"/>
    <w:pPr>
      <w:overflowPunct/>
      <w:autoSpaceDE/>
      <w:autoSpaceDN/>
      <w:adjustRightInd/>
      <w:textAlignment w:val="auto"/>
    </w:pPr>
    <w:rPr>
      <w:rFonts w:ascii="Aptos" w:eastAsia="Aptos" w:hAnsi="Aptos" w:cs="Aptos"/>
      <w:sz w:val="24"/>
      <w:szCs w:val="24"/>
      <w:lang w:eastAsia="en-US"/>
    </w:rPr>
  </w:style>
  <w:style w:type="character" w:customStyle="1" w:styleId="21">
    <w:name w:val="כותרת 2 תו"/>
    <w:aliases w:val="Heading 2 תו"/>
    <w:link w:val="20"/>
    <w:rsid w:val="006D6E54"/>
    <w:rPr>
      <w:rFonts w:cs="David"/>
      <w:b/>
      <w:bCs/>
      <w:sz w:val="28"/>
      <w:szCs w:val="28"/>
      <w:u w:val="single"/>
      <w:lang w:eastAsia="he-IL"/>
    </w:rPr>
  </w:style>
  <w:style w:type="paragraph" w:styleId="af8">
    <w:name w:val="Balloon Text"/>
    <w:basedOn w:val="aa"/>
    <w:link w:val="af9"/>
    <w:semiHidden/>
    <w:unhideWhenUsed/>
    <w:rsid w:val="00FE1475"/>
    <w:rPr>
      <w:rFonts w:ascii="Tahoma" w:hAnsi="Tahoma" w:cs="Tahoma"/>
      <w:sz w:val="16"/>
      <w:szCs w:val="16"/>
    </w:rPr>
  </w:style>
  <w:style w:type="character" w:customStyle="1" w:styleId="af9">
    <w:name w:val="טקסט בלונים תו"/>
    <w:basedOn w:val="ab"/>
    <w:link w:val="af8"/>
    <w:uiPriority w:val="99"/>
    <w:semiHidden/>
    <w:rsid w:val="00FE1475"/>
    <w:rPr>
      <w:rFonts w:ascii="Tahoma" w:hAnsi="Tahoma" w:cs="Tahoma"/>
      <w:sz w:val="16"/>
      <w:szCs w:val="16"/>
      <w:lang w:eastAsia="he-IL"/>
    </w:rPr>
  </w:style>
  <w:style w:type="paragraph" w:styleId="afa">
    <w:name w:val="caption"/>
    <w:aliases w:val="Caption"/>
    <w:basedOn w:val="aa"/>
    <w:next w:val="aa"/>
    <w:qFormat/>
    <w:rsid w:val="000B0741"/>
    <w:pPr>
      <w:bidi/>
      <w:spacing w:line="280" w:lineRule="exact"/>
      <w:ind w:left="1418"/>
      <w:jc w:val="both"/>
    </w:pPr>
    <w:rPr>
      <w:rFonts w:ascii="Times New Roman" w:hAnsi="Times New Roman"/>
      <w:b/>
      <w:bCs/>
      <w:sz w:val="24"/>
      <w:szCs w:val="24"/>
      <w:u w:val="single"/>
    </w:rPr>
  </w:style>
  <w:style w:type="paragraph" w:styleId="32">
    <w:name w:val="Body Text Indent 3"/>
    <w:aliases w:val="Body Text Indent 3"/>
    <w:basedOn w:val="aa"/>
    <w:link w:val="33"/>
    <w:unhideWhenUsed/>
    <w:rsid w:val="001952DF"/>
    <w:pPr>
      <w:spacing w:after="120"/>
      <w:ind w:left="283"/>
    </w:pPr>
    <w:rPr>
      <w:sz w:val="16"/>
      <w:szCs w:val="16"/>
    </w:rPr>
  </w:style>
  <w:style w:type="character" w:customStyle="1" w:styleId="33">
    <w:name w:val="כניסה בגוף טקסט 3 תו"/>
    <w:aliases w:val="Body Text Indent 3 תו"/>
    <w:basedOn w:val="ab"/>
    <w:link w:val="32"/>
    <w:rsid w:val="001952DF"/>
    <w:rPr>
      <w:rFonts w:ascii="MS Sans Serif" w:hAnsi="MS Sans Serif" w:cs="David"/>
      <w:sz w:val="16"/>
      <w:szCs w:val="16"/>
      <w:lang w:eastAsia="he-IL"/>
    </w:rPr>
  </w:style>
  <w:style w:type="paragraph" w:styleId="afb">
    <w:name w:val="Revision"/>
    <w:hidden/>
    <w:uiPriority w:val="99"/>
    <w:semiHidden/>
    <w:rsid w:val="001A3F10"/>
    <w:rPr>
      <w:rFonts w:ascii="MS Sans Serif" w:hAnsi="MS Sans Serif" w:cs="David"/>
      <w:sz w:val="26"/>
      <w:szCs w:val="26"/>
      <w:lang w:eastAsia="he-IL"/>
    </w:rPr>
  </w:style>
  <w:style w:type="character" w:customStyle="1" w:styleId="50">
    <w:name w:val="כותרת 5 תו"/>
    <w:aliases w:val="Heading 5 תו"/>
    <w:basedOn w:val="ab"/>
    <w:link w:val="5"/>
    <w:rsid w:val="00CF6530"/>
    <w:rPr>
      <w:rFonts w:ascii="Arial" w:hAnsi="Arial"/>
      <w:sz w:val="22"/>
      <w:szCs w:val="22"/>
      <w:lang w:val="x-none" w:eastAsia="he-IL"/>
    </w:rPr>
  </w:style>
  <w:style w:type="character" w:customStyle="1" w:styleId="60">
    <w:name w:val="כותרת 6 תו"/>
    <w:aliases w:val="Heading 6 תו"/>
    <w:basedOn w:val="ab"/>
    <w:link w:val="6"/>
    <w:rsid w:val="00CF6530"/>
    <w:rPr>
      <w:rFonts w:ascii="Arial" w:hAnsi="Arial" w:cs="David"/>
      <w:i/>
      <w:iCs/>
      <w:sz w:val="22"/>
      <w:szCs w:val="22"/>
      <w:lang w:eastAsia="he-IL"/>
    </w:rPr>
  </w:style>
  <w:style w:type="character" w:customStyle="1" w:styleId="70">
    <w:name w:val="כותרת 7 תו"/>
    <w:aliases w:val="Heading 7 תו"/>
    <w:basedOn w:val="ab"/>
    <w:link w:val="7"/>
    <w:rsid w:val="00CF6530"/>
    <w:rPr>
      <w:rFonts w:ascii="Arial" w:hAnsi="Arial" w:cs="David"/>
      <w:lang w:eastAsia="he-IL"/>
    </w:rPr>
  </w:style>
  <w:style w:type="character" w:customStyle="1" w:styleId="80">
    <w:name w:val="כותרת 8 תו"/>
    <w:aliases w:val="Heading 8 תו"/>
    <w:basedOn w:val="ab"/>
    <w:link w:val="8"/>
    <w:rsid w:val="00CF6530"/>
    <w:rPr>
      <w:rFonts w:ascii="Arial" w:hAnsi="Arial" w:cs="David"/>
      <w:i/>
      <w:iCs/>
      <w:lang w:eastAsia="he-IL"/>
    </w:rPr>
  </w:style>
  <w:style w:type="character" w:customStyle="1" w:styleId="90">
    <w:name w:val="כותרת 9 תו"/>
    <w:aliases w:val="Heading 9 תו"/>
    <w:basedOn w:val="ab"/>
    <w:link w:val="9"/>
    <w:rsid w:val="00CF6530"/>
    <w:rPr>
      <w:rFonts w:ascii="Arial" w:hAnsi="Arial" w:cs="David"/>
      <w:i/>
      <w:iCs/>
      <w:sz w:val="18"/>
      <w:szCs w:val="18"/>
      <w:lang w:eastAsia="he-IL"/>
    </w:rPr>
  </w:style>
  <w:style w:type="numbering" w:customStyle="1" w:styleId="16">
    <w:name w:val="ללא רשימה1"/>
    <w:next w:val="ad"/>
    <w:uiPriority w:val="99"/>
    <w:semiHidden/>
    <w:unhideWhenUsed/>
    <w:rsid w:val="00CF6530"/>
  </w:style>
  <w:style w:type="paragraph" w:styleId="34">
    <w:name w:val="Body Text 3"/>
    <w:aliases w:val="Body Text 3"/>
    <w:basedOn w:val="aa"/>
    <w:link w:val="35"/>
    <w:rsid w:val="00CF6530"/>
    <w:pPr>
      <w:jc w:val="right"/>
    </w:pPr>
    <w:rPr>
      <w:sz w:val="24"/>
      <w:szCs w:val="24"/>
    </w:rPr>
  </w:style>
  <w:style w:type="character" w:customStyle="1" w:styleId="35">
    <w:name w:val="גוף טקסט 3 תו"/>
    <w:aliases w:val="Body Text 3 תו"/>
    <w:basedOn w:val="ab"/>
    <w:link w:val="34"/>
    <w:rsid w:val="00CF6530"/>
    <w:rPr>
      <w:rFonts w:ascii="MS Sans Serif" w:hAnsi="MS Sans Serif" w:cs="David"/>
      <w:sz w:val="24"/>
      <w:szCs w:val="24"/>
      <w:lang w:eastAsia="he-IL"/>
    </w:rPr>
  </w:style>
  <w:style w:type="paragraph" w:styleId="afc">
    <w:name w:val="Body Text"/>
    <w:aliases w:val="Body Text"/>
    <w:basedOn w:val="aa"/>
    <w:link w:val="afd"/>
    <w:rsid w:val="00CF6530"/>
    <w:pPr>
      <w:bidi/>
      <w:jc w:val="both"/>
    </w:pPr>
    <w:rPr>
      <w:rFonts w:ascii="Times New Roman" w:hAnsi="Times New Roman"/>
      <w:sz w:val="22"/>
      <w:szCs w:val="22"/>
    </w:rPr>
  </w:style>
  <w:style w:type="character" w:customStyle="1" w:styleId="afd">
    <w:name w:val="גוף טקסט תו"/>
    <w:aliases w:val="Body Text תו"/>
    <w:basedOn w:val="ab"/>
    <w:link w:val="afc"/>
    <w:rsid w:val="00CF6530"/>
    <w:rPr>
      <w:rFonts w:cs="David"/>
      <w:sz w:val="22"/>
      <w:szCs w:val="22"/>
      <w:lang w:eastAsia="he-IL"/>
    </w:rPr>
  </w:style>
  <w:style w:type="paragraph" w:styleId="NormalWeb">
    <w:name w:val="Normal (Web)"/>
    <w:aliases w:val="Normal (Web)1"/>
    <w:basedOn w:val="aa"/>
    <w:rsid w:val="00CF6530"/>
    <w:pPr>
      <w:bidi/>
      <w:spacing w:line="360" w:lineRule="auto"/>
      <w:jc w:val="both"/>
    </w:pPr>
    <w:rPr>
      <w:rFonts w:ascii="Times New Roman" w:hAnsi="Times New Roman" w:cs="Times New Roman"/>
      <w:sz w:val="24"/>
      <w:szCs w:val="24"/>
    </w:rPr>
  </w:style>
  <w:style w:type="paragraph" w:styleId="25">
    <w:name w:val="Body Text 2"/>
    <w:aliases w:val="Body Text 2"/>
    <w:basedOn w:val="aa"/>
    <w:link w:val="26"/>
    <w:rsid w:val="00CF6530"/>
    <w:pPr>
      <w:widowControl w:val="0"/>
      <w:bidi/>
    </w:pPr>
    <w:rPr>
      <w:rFonts w:ascii="Times New Roman" w:hAnsi="Times New Roman"/>
      <w:sz w:val="22"/>
      <w:szCs w:val="22"/>
    </w:rPr>
  </w:style>
  <w:style w:type="character" w:customStyle="1" w:styleId="26">
    <w:name w:val="גוף טקסט 2 תו"/>
    <w:aliases w:val="Body Text 2 תו"/>
    <w:basedOn w:val="ab"/>
    <w:link w:val="25"/>
    <w:rsid w:val="00CF6530"/>
    <w:rPr>
      <w:rFonts w:cs="David"/>
      <w:sz w:val="22"/>
      <w:szCs w:val="22"/>
      <w:lang w:eastAsia="he-IL"/>
    </w:rPr>
  </w:style>
  <w:style w:type="paragraph" w:styleId="afe">
    <w:name w:val="Title"/>
    <w:aliases w:val="תואר,Title,כותרת טקסט1,תואר1"/>
    <w:basedOn w:val="aa"/>
    <w:link w:val="aff"/>
    <w:qFormat/>
    <w:rsid w:val="00CF6530"/>
    <w:pPr>
      <w:bidi/>
      <w:spacing w:line="300" w:lineRule="atLeast"/>
      <w:jc w:val="center"/>
    </w:pPr>
    <w:rPr>
      <w:rFonts w:ascii="Times New Roman" w:hAnsi="Times New Roman"/>
      <w:b/>
      <w:bCs/>
      <w:sz w:val="22"/>
      <w:szCs w:val="32"/>
      <w:lang w:eastAsia="en-US"/>
    </w:rPr>
  </w:style>
  <w:style w:type="character" w:customStyle="1" w:styleId="aff">
    <w:name w:val="כותרת טקסט תו"/>
    <w:aliases w:val="תואר תו,Title תו,כותרת טקסט1 תו,תואר1 תו"/>
    <w:basedOn w:val="ab"/>
    <w:link w:val="afe"/>
    <w:rsid w:val="00CF6530"/>
    <w:rPr>
      <w:rFonts w:cs="David"/>
      <w:b/>
      <w:bCs/>
      <w:sz w:val="22"/>
      <w:szCs w:val="32"/>
    </w:rPr>
  </w:style>
  <w:style w:type="paragraph" w:customStyle="1" w:styleId="a7">
    <w:name w:val="מדורג"/>
    <w:basedOn w:val="aa"/>
    <w:autoRedefine/>
    <w:rsid w:val="00CF6530"/>
    <w:pPr>
      <w:numPr>
        <w:numId w:val="47"/>
      </w:numPr>
      <w:overflowPunct/>
      <w:bidi/>
      <w:adjustRightInd/>
      <w:spacing w:before="240" w:after="240"/>
      <w:ind w:right="360"/>
      <w:textAlignment w:val="auto"/>
    </w:pPr>
    <w:rPr>
      <w:rFonts w:ascii="Arial" w:hAnsi="Arial" w:cs="Arial"/>
      <w:sz w:val="20"/>
      <w:szCs w:val="24"/>
    </w:rPr>
  </w:style>
  <w:style w:type="paragraph" w:styleId="aff0">
    <w:name w:val="Block Text"/>
    <w:aliases w:val="Block Text"/>
    <w:basedOn w:val="aa"/>
    <w:rsid w:val="00CF6530"/>
    <w:pPr>
      <w:tabs>
        <w:tab w:val="left" w:pos="2835"/>
      </w:tabs>
      <w:bidi/>
      <w:spacing w:line="280" w:lineRule="atLeast"/>
      <w:ind w:left="2835" w:right="-426" w:hanging="567"/>
      <w:jc w:val="both"/>
    </w:pPr>
    <w:rPr>
      <w:rFonts w:ascii="Times New Roman" w:hAnsi="Times New Roman"/>
      <w:b/>
      <w:bCs/>
      <w:sz w:val="24"/>
      <w:szCs w:val="24"/>
    </w:rPr>
  </w:style>
  <w:style w:type="paragraph" w:styleId="a">
    <w:name w:val="List Bullet"/>
    <w:aliases w:val="List Bullet"/>
    <w:basedOn w:val="aa"/>
    <w:autoRedefine/>
    <w:rsid w:val="00CF6530"/>
    <w:pPr>
      <w:numPr>
        <w:numId w:val="48"/>
      </w:numPr>
      <w:bidi/>
      <w:spacing w:line="360" w:lineRule="auto"/>
      <w:ind w:right="0"/>
      <w:jc w:val="both"/>
    </w:pPr>
    <w:rPr>
      <w:rFonts w:ascii="Times New Roman" w:hAnsi="Times New Roman"/>
      <w:sz w:val="24"/>
      <w:szCs w:val="24"/>
    </w:rPr>
  </w:style>
  <w:style w:type="character" w:styleId="aff1">
    <w:name w:val="annotation reference"/>
    <w:aliases w:val="Comment Reference"/>
    <w:rsid w:val="00CF6530"/>
    <w:rPr>
      <w:sz w:val="16"/>
      <w:szCs w:val="16"/>
    </w:rPr>
  </w:style>
  <w:style w:type="paragraph" w:styleId="aff2">
    <w:name w:val="annotation text"/>
    <w:aliases w:val="Comment Text"/>
    <w:basedOn w:val="aa"/>
    <w:link w:val="aff3"/>
    <w:rsid w:val="00CF6530"/>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basedOn w:val="ab"/>
    <w:link w:val="aff2"/>
    <w:rsid w:val="00CF6530"/>
    <w:rPr>
      <w:lang w:val="x-none" w:eastAsia="he-IL"/>
    </w:rPr>
  </w:style>
  <w:style w:type="paragraph" w:styleId="aff4">
    <w:name w:val="annotation subject"/>
    <w:basedOn w:val="aff2"/>
    <w:next w:val="aff2"/>
    <w:link w:val="aff5"/>
    <w:uiPriority w:val="99"/>
    <w:semiHidden/>
    <w:rsid w:val="00CF6530"/>
    <w:rPr>
      <w:b/>
      <w:bCs/>
    </w:rPr>
  </w:style>
  <w:style w:type="character" w:customStyle="1" w:styleId="aff5">
    <w:name w:val="נושא הערה תו"/>
    <w:basedOn w:val="aff3"/>
    <w:link w:val="aff4"/>
    <w:uiPriority w:val="99"/>
    <w:semiHidden/>
    <w:rsid w:val="00CF6530"/>
    <w:rPr>
      <w:b/>
      <w:bCs/>
      <w:lang w:val="x-none" w:eastAsia="he-IL"/>
    </w:rPr>
  </w:style>
  <w:style w:type="paragraph" w:customStyle="1" w:styleId="Memo">
    <w:name w:val="Memo"/>
    <w:basedOn w:val="aa"/>
    <w:rsid w:val="00CF6530"/>
    <w:pPr>
      <w:bidi/>
      <w:ind w:left="5760"/>
    </w:pPr>
    <w:rPr>
      <w:rFonts w:ascii="Times New Roman" w:hAnsi="Times New Roman" w:cs="FrankRuehl"/>
      <w:sz w:val="20"/>
    </w:rPr>
  </w:style>
  <w:style w:type="paragraph" w:customStyle="1" w:styleId="Reference">
    <w:name w:val="Reference"/>
    <w:basedOn w:val="aa"/>
    <w:rsid w:val="00CF6530"/>
    <w:pPr>
      <w:tabs>
        <w:tab w:val="left" w:pos="1474"/>
      </w:tabs>
      <w:bidi/>
      <w:ind w:left="1650" w:hanging="992"/>
    </w:pPr>
    <w:rPr>
      <w:rFonts w:ascii="Times New Roman" w:hAnsi="Times New Roman" w:cs="FrankRuehl"/>
      <w:sz w:val="20"/>
    </w:rPr>
  </w:style>
  <w:style w:type="paragraph" w:customStyle="1" w:styleId="Sign">
    <w:name w:val="Sign"/>
    <w:basedOn w:val="aa"/>
    <w:rsid w:val="00CF6530"/>
    <w:pPr>
      <w:bidi/>
      <w:ind w:left="3493"/>
      <w:jc w:val="center"/>
    </w:pPr>
    <w:rPr>
      <w:rFonts w:ascii="Times New Roman" w:hAnsi="Times New Roman" w:cs="FrankRuehl"/>
      <w:sz w:val="20"/>
    </w:rPr>
  </w:style>
  <w:style w:type="paragraph" w:customStyle="1" w:styleId="About">
    <w:name w:val="About"/>
    <w:basedOn w:val="aa"/>
    <w:rsid w:val="00CF6530"/>
    <w:pPr>
      <w:bidi/>
      <w:ind w:left="658" w:hanging="658"/>
    </w:pPr>
    <w:rPr>
      <w:rFonts w:ascii="Times New Roman" w:hAnsi="Times New Roman" w:cs="FrankRuehl"/>
      <w:sz w:val="20"/>
    </w:rPr>
  </w:style>
  <w:style w:type="paragraph" w:styleId="TOC1">
    <w:name w:val="toc 1"/>
    <w:basedOn w:val="aa"/>
    <w:next w:val="aa"/>
    <w:autoRedefine/>
    <w:uiPriority w:val="39"/>
    <w:qFormat/>
    <w:rsid w:val="00CF6530"/>
    <w:pPr>
      <w:bidi/>
      <w:spacing w:line="360" w:lineRule="auto"/>
      <w:jc w:val="both"/>
    </w:pPr>
    <w:rPr>
      <w:rFonts w:ascii="Times New Roman" w:hAnsi="Times New Roman"/>
      <w:sz w:val="24"/>
      <w:szCs w:val="24"/>
    </w:rPr>
  </w:style>
  <w:style w:type="paragraph" w:styleId="TOC2">
    <w:name w:val="toc 2"/>
    <w:basedOn w:val="aa"/>
    <w:next w:val="aa"/>
    <w:autoRedefine/>
    <w:uiPriority w:val="39"/>
    <w:qFormat/>
    <w:rsid w:val="00CF6530"/>
    <w:pPr>
      <w:bidi/>
      <w:spacing w:line="360" w:lineRule="auto"/>
      <w:ind w:left="240"/>
      <w:jc w:val="both"/>
    </w:pPr>
    <w:rPr>
      <w:rFonts w:ascii="Times New Roman" w:hAnsi="Times New Roman"/>
      <w:sz w:val="24"/>
      <w:szCs w:val="24"/>
    </w:rPr>
  </w:style>
  <w:style w:type="paragraph" w:styleId="TOC3">
    <w:name w:val="toc 3"/>
    <w:basedOn w:val="aa"/>
    <w:next w:val="aa"/>
    <w:autoRedefine/>
    <w:uiPriority w:val="39"/>
    <w:qFormat/>
    <w:rsid w:val="00CF6530"/>
    <w:pPr>
      <w:bidi/>
      <w:spacing w:line="360" w:lineRule="auto"/>
      <w:ind w:left="480"/>
      <w:jc w:val="both"/>
    </w:pPr>
    <w:rPr>
      <w:rFonts w:ascii="Times New Roman" w:hAnsi="Times New Roman"/>
      <w:sz w:val="24"/>
      <w:szCs w:val="24"/>
    </w:rPr>
  </w:style>
  <w:style w:type="paragraph" w:styleId="TOC4">
    <w:name w:val="toc 4"/>
    <w:basedOn w:val="aa"/>
    <w:next w:val="aa"/>
    <w:autoRedefine/>
    <w:semiHidden/>
    <w:rsid w:val="00CF6530"/>
    <w:pPr>
      <w:bidi/>
      <w:spacing w:line="360" w:lineRule="auto"/>
      <w:ind w:left="720"/>
      <w:jc w:val="both"/>
    </w:pPr>
    <w:rPr>
      <w:rFonts w:ascii="Times New Roman" w:hAnsi="Times New Roman"/>
      <w:sz w:val="24"/>
      <w:szCs w:val="24"/>
    </w:rPr>
  </w:style>
  <w:style w:type="paragraph" w:styleId="TOC5">
    <w:name w:val="toc 5"/>
    <w:basedOn w:val="aa"/>
    <w:next w:val="aa"/>
    <w:autoRedefine/>
    <w:semiHidden/>
    <w:rsid w:val="00CF6530"/>
    <w:pPr>
      <w:bidi/>
      <w:spacing w:line="360" w:lineRule="auto"/>
      <w:ind w:left="960"/>
      <w:jc w:val="both"/>
    </w:pPr>
    <w:rPr>
      <w:rFonts w:ascii="Times New Roman" w:hAnsi="Times New Roman"/>
      <w:sz w:val="24"/>
      <w:szCs w:val="24"/>
    </w:rPr>
  </w:style>
  <w:style w:type="paragraph" w:styleId="TOC6">
    <w:name w:val="toc 6"/>
    <w:basedOn w:val="aa"/>
    <w:next w:val="aa"/>
    <w:autoRedefine/>
    <w:semiHidden/>
    <w:rsid w:val="00CF6530"/>
    <w:pPr>
      <w:bidi/>
      <w:spacing w:line="360" w:lineRule="auto"/>
      <w:ind w:left="1200"/>
      <w:jc w:val="both"/>
    </w:pPr>
    <w:rPr>
      <w:rFonts w:ascii="Times New Roman" w:hAnsi="Times New Roman"/>
      <w:sz w:val="24"/>
      <w:szCs w:val="24"/>
    </w:rPr>
  </w:style>
  <w:style w:type="paragraph" w:styleId="TOC7">
    <w:name w:val="toc 7"/>
    <w:basedOn w:val="aa"/>
    <w:next w:val="aa"/>
    <w:autoRedefine/>
    <w:semiHidden/>
    <w:rsid w:val="00CF6530"/>
    <w:pPr>
      <w:bidi/>
      <w:spacing w:line="360" w:lineRule="auto"/>
      <w:ind w:left="1440"/>
      <w:jc w:val="both"/>
    </w:pPr>
    <w:rPr>
      <w:rFonts w:ascii="Times New Roman" w:hAnsi="Times New Roman"/>
      <w:sz w:val="24"/>
      <w:szCs w:val="24"/>
    </w:rPr>
  </w:style>
  <w:style w:type="paragraph" w:styleId="TOC8">
    <w:name w:val="toc 8"/>
    <w:basedOn w:val="aa"/>
    <w:next w:val="aa"/>
    <w:autoRedefine/>
    <w:semiHidden/>
    <w:rsid w:val="00CF6530"/>
    <w:pPr>
      <w:bidi/>
      <w:spacing w:line="360" w:lineRule="auto"/>
      <w:ind w:left="1680"/>
      <w:jc w:val="both"/>
    </w:pPr>
    <w:rPr>
      <w:rFonts w:ascii="Times New Roman" w:hAnsi="Times New Roman"/>
      <w:sz w:val="24"/>
      <w:szCs w:val="24"/>
    </w:rPr>
  </w:style>
  <w:style w:type="paragraph" w:styleId="TOC9">
    <w:name w:val="toc 9"/>
    <w:basedOn w:val="aa"/>
    <w:next w:val="aa"/>
    <w:autoRedefine/>
    <w:semiHidden/>
    <w:rsid w:val="00CF6530"/>
    <w:pPr>
      <w:bidi/>
      <w:spacing w:line="360" w:lineRule="auto"/>
      <w:ind w:left="1920"/>
      <w:jc w:val="both"/>
    </w:pPr>
    <w:rPr>
      <w:rFonts w:ascii="Times New Roman" w:hAnsi="Times New Roman"/>
      <w:sz w:val="24"/>
      <w:szCs w:val="24"/>
    </w:rPr>
  </w:style>
  <w:style w:type="paragraph" w:customStyle="1" w:styleId="a4">
    <w:name w:val="כותרת סעיף"/>
    <w:basedOn w:val="aa"/>
    <w:rsid w:val="00CF6530"/>
    <w:pPr>
      <w:numPr>
        <w:numId w:val="50"/>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5">
    <w:name w:val="טקסט סעיף"/>
    <w:basedOn w:val="aa"/>
    <w:link w:val="Char"/>
    <w:rsid w:val="00CF6530"/>
    <w:pPr>
      <w:numPr>
        <w:ilvl w:val="1"/>
        <w:numId w:val="50"/>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6">
    <w:name w:val="תת סעיף"/>
    <w:basedOn w:val="aa"/>
    <w:rsid w:val="00CF6530"/>
    <w:pPr>
      <w:numPr>
        <w:ilvl w:val="2"/>
        <w:numId w:val="50"/>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1">
    <w:name w:val="תת סעיף1"/>
    <w:basedOn w:val="a6"/>
    <w:rsid w:val="00CF6530"/>
    <w:pPr>
      <w:numPr>
        <w:ilvl w:val="3"/>
      </w:numPr>
    </w:pPr>
  </w:style>
  <w:style w:type="paragraph" w:customStyle="1" w:styleId="aff6">
    <w:name w:val="כותרת שם נספח"/>
    <w:basedOn w:val="aa"/>
    <w:rsid w:val="00CF6530"/>
    <w:pPr>
      <w:overflowPunct/>
      <w:autoSpaceDE/>
      <w:autoSpaceDN/>
      <w:bidi/>
      <w:adjustRightInd/>
      <w:spacing w:before="240" w:line="360" w:lineRule="auto"/>
      <w:jc w:val="both"/>
      <w:textAlignment w:val="auto"/>
    </w:pPr>
    <w:rPr>
      <w:rFonts w:ascii="Arial" w:hAnsi="Arial" w:cs="Arial"/>
      <w:b/>
      <w:bCs/>
      <w:color w:val="1B3461"/>
      <w:lang w:eastAsia="en-US"/>
    </w:rPr>
  </w:style>
  <w:style w:type="paragraph" w:customStyle="1" w:styleId="aff7">
    <w:name w:val="כותרת טבלת נספחים"/>
    <w:basedOn w:val="aa"/>
    <w:rsid w:val="00CF6530"/>
    <w:pPr>
      <w:overflowPunct/>
      <w:autoSpaceDE/>
      <w:autoSpaceDN/>
      <w:bidi/>
      <w:adjustRightInd/>
      <w:jc w:val="center"/>
      <w:textAlignment w:val="auto"/>
    </w:pPr>
    <w:rPr>
      <w:rFonts w:ascii="Arial" w:hAnsi="Arial" w:cs="Arial"/>
      <w:b/>
      <w:color w:val="1B3461"/>
      <w:sz w:val="28"/>
      <w:szCs w:val="22"/>
      <w:lang w:eastAsia="en-US"/>
    </w:rPr>
  </w:style>
  <w:style w:type="paragraph" w:customStyle="1" w:styleId="aff8">
    <w:name w:val="שם הוראה"/>
    <w:basedOn w:val="aa"/>
    <w:rsid w:val="00CF6530"/>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f9">
    <w:name w:val="טקסט רץ טבלה עליונה"/>
    <w:basedOn w:val="aa"/>
    <w:rsid w:val="00CF6530"/>
    <w:pPr>
      <w:overflowPunct/>
      <w:autoSpaceDE/>
      <w:autoSpaceDN/>
      <w:bidi/>
      <w:adjustRightInd/>
      <w:jc w:val="both"/>
      <w:textAlignment w:val="auto"/>
    </w:pPr>
    <w:rPr>
      <w:rFonts w:ascii="Arial" w:hAnsi="Arial" w:cs="Arial"/>
      <w:sz w:val="20"/>
      <w:szCs w:val="20"/>
      <w:lang w:eastAsia="en-US"/>
    </w:rPr>
  </w:style>
  <w:style w:type="character" w:customStyle="1" w:styleId="Char">
    <w:name w:val="טקסט סעיף Char"/>
    <w:link w:val="a5"/>
    <w:rsid w:val="00CF6530"/>
    <w:rPr>
      <w:rFonts w:ascii="Arial" w:hAnsi="Arial" w:cs="Arial"/>
      <w:sz w:val="22"/>
      <w:szCs w:val="22"/>
    </w:rPr>
  </w:style>
  <w:style w:type="paragraph" w:customStyle="1" w:styleId="211111">
    <w:name w:val="תת סעיף2 1.1.1.1.1"/>
    <w:basedOn w:val="11"/>
    <w:rsid w:val="00CF6530"/>
    <w:pPr>
      <w:numPr>
        <w:ilvl w:val="4"/>
      </w:numPr>
    </w:pPr>
  </w:style>
  <w:style w:type="paragraph" w:customStyle="1" w:styleId="affa">
    <w:name w:val="מלל ראשי"/>
    <w:basedOn w:val="aa"/>
    <w:rsid w:val="00CF6530"/>
    <w:pPr>
      <w:tabs>
        <w:tab w:val="left" w:pos="720"/>
        <w:tab w:val="left" w:pos="1418"/>
        <w:tab w:val="left" w:pos="1872"/>
        <w:tab w:val="left" w:pos="5472"/>
      </w:tabs>
      <w:overflowPunct/>
      <w:autoSpaceDE/>
      <w:autoSpaceDN/>
      <w:bidi/>
      <w:adjustRightInd/>
      <w:jc w:val="both"/>
      <w:textAlignment w:val="auto"/>
    </w:pPr>
    <w:rPr>
      <w:rFonts w:ascii="Times New Roman" w:hAnsi="Times New Roman" w:cs="Times New Roman"/>
      <w:noProof/>
      <w:sz w:val="17"/>
      <w:szCs w:val="19"/>
      <w:lang w:eastAsia="en-US"/>
    </w:rPr>
  </w:style>
  <w:style w:type="paragraph" w:styleId="affb">
    <w:name w:val="Plain Text"/>
    <w:basedOn w:val="aa"/>
    <w:link w:val="affc"/>
    <w:uiPriority w:val="99"/>
    <w:unhideWhenUsed/>
    <w:rsid w:val="00CF6530"/>
    <w:pPr>
      <w:overflowPunct/>
      <w:autoSpaceDE/>
      <w:autoSpaceDN/>
      <w:bidi/>
      <w:adjustRightInd/>
      <w:textAlignment w:val="auto"/>
    </w:pPr>
    <w:rPr>
      <w:rFonts w:ascii="Consolas" w:eastAsia="Calibri" w:hAnsi="Consolas" w:cs="Times New Roman"/>
      <w:sz w:val="21"/>
      <w:szCs w:val="21"/>
      <w:lang w:val="x-none" w:eastAsia="x-none"/>
    </w:rPr>
  </w:style>
  <w:style w:type="character" w:customStyle="1" w:styleId="affc">
    <w:name w:val="טקסט רגיל תו"/>
    <w:basedOn w:val="ab"/>
    <w:link w:val="affb"/>
    <w:uiPriority w:val="99"/>
    <w:rsid w:val="00CF6530"/>
    <w:rPr>
      <w:rFonts w:ascii="Consolas" w:eastAsia="Calibri" w:hAnsi="Consolas"/>
      <w:sz w:val="21"/>
      <w:szCs w:val="21"/>
      <w:lang w:val="x-none" w:eastAsia="x-none"/>
    </w:rPr>
  </w:style>
  <w:style w:type="character" w:customStyle="1" w:styleId="31">
    <w:name w:val="כותרת 3 תו"/>
    <w:aliases w:val="Heading 3 תו,h3 תו,HHHeading תו,3 תו,l3 תו,Level 3 Head תו,H3 תו,t?tulo 3 תו,Kop 3V תו,3heading תו,Heading 3 Char Char תו,Heading 3 Char Char Char תו,Heading 3 Char Char Char Char תו,Heading 31 תו,Heading 3 Char Char1 תו, Char2 תו,Char2 תו"/>
    <w:link w:val="30"/>
    <w:uiPriority w:val="9"/>
    <w:rsid w:val="00CF6530"/>
    <w:rPr>
      <w:rFonts w:cs="David"/>
      <w:b/>
      <w:bCs/>
      <w:sz w:val="28"/>
      <w:szCs w:val="28"/>
      <w:u w:val="single"/>
      <w:lang w:eastAsia="he-IL"/>
    </w:rPr>
  </w:style>
  <w:style w:type="paragraph" w:styleId="affd">
    <w:name w:val="footnote text"/>
    <w:basedOn w:val="aa"/>
    <w:link w:val="affe"/>
    <w:rsid w:val="00CF6530"/>
    <w:pPr>
      <w:keepLines/>
      <w:bidi/>
      <w:spacing w:before="120" w:line="320" w:lineRule="atLeast"/>
      <w:ind w:left="568" w:right="284" w:hanging="284"/>
      <w:jc w:val="both"/>
    </w:pPr>
    <w:rPr>
      <w:rFonts w:ascii="Times New Roman" w:hAnsi="Times New Roman" w:cs="Times New Roman"/>
      <w:sz w:val="16"/>
      <w:szCs w:val="20"/>
      <w:lang w:val="x-none"/>
    </w:rPr>
  </w:style>
  <w:style w:type="character" w:customStyle="1" w:styleId="affe">
    <w:name w:val="טקסט הערת שוליים תו"/>
    <w:basedOn w:val="ab"/>
    <w:link w:val="affd"/>
    <w:rsid w:val="00CF6530"/>
    <w:rPr>
      <w:sz w:val="16"/>
      <w:lang w:val="x-none" w:eastAsia="he-IL"/>
    </w:rPr>
  </w:style>
  <w:style w:type="character" w:styleId="afff">
    <w:name w:val="footnote reference"/>
    <w:uiPriority w:val="99"/>
    <w:rsid w:val="00CF6530"/>
    <w:rPr>
      <w:position w:val="2"/>
      <w:sz w:val="20"/>
      <w:vertAlign w:val="superscript"/>
    </w:rPr>
  </w:style>
  <w:style w:type="paragraph" w:customStyle="1" w:styleId="17">
    <w:name w:val="1"/>
    <w:basedOn w:val="aa"/>
    <w:next w:val="NormalWeb"/>
    <w:rsid w:val="00CF6530"/>
    <w:pPr>
      <w:bidi/>
      <w:spacing w:line="360" w:lineRule="auto"/>
      <w:jc w:val="both"/>
    </w:pPr>
    <w:rPr>
      <w:rFonts w:ascii="Times New Roman" w:hAnsi="Times New Roman" w:cs="Times New Roman"/>
      <w:sz w:val="24"/>
      <w:szCs w:val="24"/>
    </w:rPr>
  </w:style>
  <w:style w:type="table" w:styleId="afff0">
    <w:name w:val="Table Grid"/>
    <w:aliases w:val="טקסט טבלה תחתונה"/>
    <w:basedOn w:val="ac"/>
    <w:uiPriority w:val="59"/>
    <w:rsid w:val="00CF6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תו תו1"/>
    <w:rsid w:val="00CF6530"/>
    <w:rPr>
      <w:rFonts w:cs="David"/>
      <w:sz w:val="16"/>
      <w:lang w:eastAsia="he-IL"/>
    </w:rPr>
  </w:style>
  <w:style w:type="numbering" w:customStyle="1" w:styleId="110">
    <w:name w:val="ללא רשימה11"/>
    <w:next w:val="ad"/>
    <w:uiPriority w:val="99"/>
    <w:semiHidden/>
    <w:unhideWhenUsed/>
    <w:rsid w:val="00CF6530"/>
  </w:style>
  <w:style w:type="paragraph" w:customStyle="1" w:styleId="afff1">
    <w:name w:val="a"/>
    <w:basedOn w:val="aa"/>
    <w:rsid w:val="00CF6530"/>
    <w:pPr>
      <w:overflowPunct/>
      <w:autoSpaceDE/>
      <w:autoSpaceDN/>
      <w:adjustRightInd/>
      <w:spacing w:before="100" w:beforeAutospacing="1" w:after="100" w:afterAutospacing="1"/>
      <w:textAlignment w:val="auto"/>
    </w:pPr>
    <w:rPr>
      <w:rFonts w:ascii="Times New Roman" w:hAnsi="Times New Roman" w:cs="Times New Roman"/>
      <w:sz w:val="24"/>
      <w:szCs w:val="24"/>
      <w:lang w:eastAsia="en-US"/>
    </w:rPr>
  </w:style>
  <w:style w:type="paragraph" w:styleId="afff2">
    <w:name w:val="TOC Heading"/>
    <w:basedOn w:val="13"/>
    <w:next w:val="aa"/>
    <w:uiPriority w:val="39"/>
    <w:qFormat/>
    <w:rsid w:val="00CF6530"/>
    <w:pPr>
      <w:keepLines/>
      <w:overflowPunct/>
      <w:autoSpaceDE/>
      <w:autoSpaceDN/>
      <w:adjustRightInd/>
      <w:spacing w:before="480" w:line="276" w:lineRule="auto"/>
      <w:textAlignment w:val="auto"/>
      <w:outlineLvl w:val="9"/>
    </w:pPr>
    <w:rPr>
      <w:rFonts w:ascii="Cambria" w:hAnsi="Cambria" w:cs="Times New Roman"/>
      <w:b/>
      <w:color w:val="365F91"/>
      <w:spacing w:val="0"/>
      <w:sz w:val="28"/>
      <w:szCs w:val="28"/>
      <w:rtl/>
      <w:cs/>
      <w:lang w:val="x-none" w:eastAsia="x-none"/>
    </w:rPr>
  </w:style>
  <w:style w:type="paragraph" w:styleId="afff3">
    <w:name w:val="Document Map"/>
    <w:basedOn w:val="aa"/>
    <w:link w:val="afff4"/>
    <w:uiPriority w:val="99"/>
    <w:unhideWhenUsed/>
    <w:rsid w:val="00CF6530"/>
    <w:pPr>
      <w:overflowPunct/>
      <w:autoSpaceDE/>
      <w:autoSpaceDN/>
      <w:bidi/>
      <w:adjustRightInd/>
      <w:textAlignment w:val="auto"/>
    </w:pPr>
    <w:rPr>
      <w:rFonts w:ascii="Tahoma" w:hAnsi="Tahoma" w:cs="Times New Roman"/>
      <w:sz w:val="16"/>
      <w:szCs w:val="16"/>
      <w:lang w:val="x-none" w:eastAsia="x-none"/>
    </w:rPr>
  </w:style>
  <w:style w:type="character" w:customStyle="1" w:styleId="afff4">
    <w:name w:val="מפת מסמך תו"/>
    <w:basedOn w:val="ab"/>
    <w:link w:val="afff3"/>
    <w:uiPriority w:val="99"/>
    <w:rsid w:val="00CF6530"/>
    <w:rPr>
      <w:rFonts w:ascii="Tahoma" w:hAnsi="Tahoma"/>
      <w:sz w:val="16"/>
      <w:szCs w:val="16"/>
      <w:lang w:val="x-none" w:eastAsia="x-none"/>
    </w:rPr>
  </w:style>
  <w:style w:type="table" w:customStyle="1" w:styleId="111">
    <w:name w:val="טבלת רשת11"/>
    <w:basedOn w:val="ac"/>
    <w:next w:val="afff0"/>
    <w:uiPriority w:val="59"/>
    <w:rsid w:val="00CF6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כותרת עליונה תו"/>
    <w:aliases w:val="Header תו"/>
    <w:link w:val="ae"/>
    <w:rsid w:val="00CF6530"/>
    <w:rPr>
      <w:rFonts w:ascii="MS Sans Serif" w:hAnsi="MS Sans Serif" w:cs="David"/>
      <w:sz w:val="26"/>
      <w:szCs w:val="26"/>
      <w:lang w:eastAsia="he-IL"/>
    </w:rPr>
  </w:style>
  <w:style w:type="character" w:customStyle="1" w:styleId="af1">
    <w:name w:val="כותרת תחתונה תו"/>
    <w:aliases w:val="Footer תו"/>
    <w:link w:val="af0"/>
    <w:uiPriority w:val="99"/>
    <w:rsid w:val="00CF6530"/>
    <w:rPr>
      <w:rFonts w:ascii="MS Sans Serif" w:hAnsi="MS Sans Serif" w:cs="David"/>
      <w:sz w:val="26"/>
      <w:szCs w:val="26"/>
      <w:lang w:eastAsia="he-IL"/>
    </w:rPr>
  </w:style>
  <w:style w:type="paragraph" w:customStyle="1" w:styleId="40">
    <w:name w:val="סעיף רמה 4"/>
    <w:basedOn w:val="aa"/>
    <w:link w:val="41"/>
    <w:autoRedefine/>
    <w:qFormat/>
    <w:rsid w:val="00CF6530"/>
    <w:pPr>
      <w:tabs>
        <w:tab w:val="left" w:pos="1304"/>
      </w:tabs>
      <w:overflowPunct/>
      <w:autoSpaceDE/>
      <w:autoSpaceDN/>
      <w:bidi/>
      <w:adjustRightInd/>
      <w:spacing w:line="360" w:lineRule="auto"/>
      <w:jc w:val="both"/>
      <w:textAlignment w:val="auto"/>
    </w:pPr>
    <w:rPr>
      <w:rFonts w:ascii="David" w:hAnsi="David"/>
      <w:b/>
      <w:i/>
      <w:sz w:val="24"/>
      <w:szCs w:val="24"/>
      <w:u w:color="0000BA"/>
      <w:lang w:eastAsia="en-US"/>
    </w:rPr>
  </w:style>
  <w:style w:type="character" w:customStyle="1" w:styleId="41">
    <w:name w:val="סעיף רמה 4 תו"/>
    <w:link w:val="40"/>
    <w:rsid w:val="00CF6530"/>
    <w:rPr>
      <w:rFonts w:ascii="David" w:hAnsi="David" w:cs="David"/>
      <w:b/>
      <w:i/>
      <w:sz w:val="24"/>
      <w:szCs w:val="24"/>
      <w:u w:color="0000BA"/>
    </w:rPr>
  </w:style>
  <w:style w:type="paragraph" w:customStyle="1" w:styleId="1">
    <w:name w:val="כותרת רמה 1"/>
    <w:basedOn w:val="aa"/>
    <w:link w:val="19"/>
    <w:qFormat/>
    <w:rsid w:val="00CF6530"/>
    <w:pPr>
      <w:keepNext/>
      <w:numPr>
        <w:numId w:val="57"/>
      </w:numPr>
      <w:shd w:val="clear" w:color="auto" w:fill="F2F2F2"/>
      <w:overflowPunct/>
      <w:autoSpaceDE/>
      <w:autoSpaceDN/>
      <w:bidi/>
      <w:adjustRightInd/>
      <w:spacing w:before="240" w:after="180"/>
      <w:ind w:left="567" w:hanging="567"/>
      <w:textAlignment w:val="auto"/>
      <w:outlineLvl w:val="0"/>
    </w:pPr>
    <w:rPr>
      <w:rFonts w:ascii="Arial" w:hAnsi="Arial" w:cs="Arial"/>
      <w:b/>
      <w:bCs/>
      <w:color w:val="003399"/>
      <w:kern w:val="32"/>
      <w:sz w:val="22"/>
      <w:szCs w:val="22"/>
      <w:lang w:eastAsia="en-US"/>
    </w:rPr>
  </w:style>
  <w:style w:type="character" w:customStyle="1" w:styleId="19">
    <w:name w:val="כותרת רמה 1 תו"/>
    <w:link w:val="1"/>
    <w:rsid w:val="00CF6530"/>
    <w:rPr>
      <w:rFonts w:ascii="Arial" w:hAnsi="Arial" w:cs="Arial"/>
      <w:b/>
      <w:bCs/>
      <w:color w:val="003399"/>
      <w:kern w:val="32"/>
      <w:sz w:val="22"/>
      <w:szCs w:val="22"/>
      <w:shd w:val="clear" w:color="auto" w:fill="F2F2F2"/>
    </w:rPr>
  </w:style>
  <w:style w:type="paragraph" w:customStyle="1" w:styleId="27">
    <w:name w:val="סעיף רמה 2"/>
    <w:basedOn w:val="aa"/>
    <w:link w:val="28"/>
    <w:qFormat/>
    <w:rsid w:val="00CF6530"/>
    <w:pPr>
      <w:overflowPunct/>
      <w:autoSpaceDE/>
      <w:autoSpaceDN/>
      <w:bidi/>
      <w:adjustRightInd/>
      <w:spacing w:line="360" w:lineRule="auto"/>
      <w:ind w:left="567" w:hanging="567"/>
      <w:jc w:val="both"/>
      <w:textAlignment w:val="auto"/>
    </w:pPr>
    <w:rPr>
      <w:rFonts w:ascii="Arial" w:hAnsi="Arial" w:cs="Arial"/>
      <w:sz w:val="22"/>
      <w:szCs w:val="22"/>
      <w:lang w:eastAsia="en-US"/>
    </w:rPr>
  </w:style>
  <w:style w:type="character" w:customStyle="1" w:styleId="28">
    <w:name w:val="סעיף רמה 2 תו"/>
    <w:link w:val="27"/>
    <w:rsid w:val="00CF6530"/>
    <w:rPr>
      <w:rFonts w:ascii="Arial" w:hAnsi="Arial" w:cs="Arial"/>
      <w:sz w:val="22"/>
      <w:szCs w:val="22"/>
    </w:rPr>
  </w:style>
  <w:style w:type="paragraph" w:customStyle="1" w:styleId="36">
    <w:name w:val="סעיף רמה 3"/>
    <w:basedOn w:val="27"/>
    <w:link w:val="37"/>
    <w:qFormat/>
    <w:rsid w:val="00CF6530"/>
    <w:pPr>
      <w:tabs>
        <w:tab w:val="left" w:pos="1304"/>
      </w:tabs>
      <w:ind w:left="1304" w:hanging="737"/>
    </w:pPr>
  </w:style>
  <w:style w:type="character" w:customStyle="1" w:styleId="37">
    <w:name w:val="סעיף רמה 3 תו"/>
    <w:link w:val="36"/>
    <w:rsid w:val="00CF6530"/>
    <w:rPr>
      <w:rFonts w:ascii="Arial" w:hAnsi="Arial" w:cs="Arial"/>
      <w:sz w:val="22"/>
      <w:szCs w:val="22"/>
    </w:rPr>
  </w:style>
  <w:style w:type="paragraph" w:customStyle="1" w:styleId="51">
    <w:name w:val="סעיף רמה 5"/>
    <w:basedOn w:val="40"/>
    <w:qFormat/>
    <w:rsid w:val="00CF6530"/>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e"/>
    <w:link w:val="-Char"/>
    <w:qFormat/>
    <w:rsid w:val="00CF6530"/>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CF6530"/>
    <w:rPr>
      <w:rFonts w:ascii="Arial" w:hAnsi="Arial" w:cs="Arial"/>
      <w:b/>
      <w:bCs/>
      <w:color w:val="FFFFFF"/>
      <w:spacing w:val="5"/>
      <w:kern w:val="28"/>
      <w:sz w:val="22"/>
      <w:szCs w:val="22"/>
      <w:shd w:val="clear" w:color="auto" w:fill="4F81BD"/>
    </w:rPr>
  </w:style>
  <w:style w:type="paragraph" w:customStyle="1" w:styleId="-0">
    <w:name w:val="נספח - תיאור"/>
    <w:basedOn w:val="afff5"/>
    <w:link w:val="-1"/>
    <w:qFormat/>
    <w:rsid w:val="00CF6530"/>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CF6530"/>
    <w:rPr>
      <w:rFonts w:ascii="Calibri" w:hAnsi="Calibri" w:cs="Arial"/>
      <w:color w:val="5B9BD5"/>
      <w:spacing w:val="15"/>
      <w:sz w:val="22"/>
      <w:szCs w:val="22"/>
    </w:rPr>
  </w:style>
  <w:style w:type="paragraph" w:customStyle="1" w:styleId="CharChar">
    <w:name w:val="אייקון אסור לעשות תו Char Char"/>
    <w:basedOn w:val="aa"/>
    <w:rsid w:val="00CF6530"/>
    <w:pPr>
      <w:numPr>
        <w:ilvl w:val="1"/>
        <w:numId w:val="57"/>
      </w:numPr>
      <w:overflowPunct/>
      <w:autoSpaceDE/>
      <w:autoSpaceDN/>
      <w:bidi/>
      <w:adjustRightInd/>
      <w:spacing w:line="360" w:lineRule="auto"/>
      <w:jc w:val="both"/>
      <w:textAlignment w:val="auto"/>
    </w:pPr>
    <w:rPr>
      <w:rFonts w:ascii="Wingdings" w:hAnsi="Wingdings" w:cs="Arial"/>
      <w:color w:val="A81229"/>
      <w:position w:val="-4"/>
      <w:sz w:val="28"/>
      <w:szCs w:val="28"/>
      <w:lang w:eastAsia="en-US"/>
    </w:rPr>
  </w:style>
  <w:style w:type="paragraph" w:customStyle="1" w:styleId="a3">
    <w:name w:val="הגדרות"/>
    <w:basedOn w:val="aa"/>
    <w:link w:val="afff6"/>
    <w:qFormat/>
    <w:rsid w:val="00CF6530"/>
    <w:pPr>
      <w:numPr>
        <w:numId w:val="58"/>
      </w:numPr>
      <w:overflowPunct/>
      <w:autoSpaceDE/>
      <w:autoSpaceDN/>
      <w:bidi/>
      <w:adjustRightInd/>
      <w:spacing w:line="360" w:lineRule="auto"/>
      <w:contextualSpacing/>
      <w:jc w:val="both"/>
      <w:textAlignment w:val="auto"/>
    </w:pPr>
    <w:rPr>
      <w:rFonts w:ascii="Arial" w:hAnsi="Arial" w:cs="Arial"/>
      <w:sz w:val="22"/>
      <w:szCs w:val="22"/>
      <w:lang w:eastAsia="en-US"/>
    </w:rPr>
  </w:style>
  <w:style w:type="character" w:customStyle="1" w:styleId="afff6">
    <w:name w:val="הגדרות תו"/>
    <w:link w:val="a3"/>
    <w:rsid w:val="00CF6530"/>
    <w:rPr>
      <w:rFonts w:ascii="Arial" w:hAnsi="Arial" w:cs="Arial"/>
      <w:sz w:val="22"/>
      <w:szCs w:val="22"/>
    </w:rPr>
  </w:style>
  <w:style w:type="paragraph" w:customStyle="1" w:styleId="61">
    <w:name w:val="סעיף רמה 6"/>
    <w:basedOn w:val="51"/>
    <w:qFormat/>
    <w:rsid w:val="00CF6530"/>
    <w:pPr>
      <w:tabs>
        <w:tab w:val="num" w:pos="4320"/>
      </w:tabs>
      <w:ind w:left="4820" w:right="4320" w:hanging="1418"/>
    </w:pPr>
  </w:style>
  <w:style w:type="paragraph" w:styleId="afff5">
    <w:name w:val="Subtitle"/>
    <w:basedOn w:val="aa"/>
    <w:next w:val="aa"/>
    <w:link w:val="afff7"/>
    <w:qFormat/>
    <w:rsid w:val="00CF6530"/>
    <w:pPr>
      <w:bidi/>
      <w:spacing w:after="60" w:line="360" w:lineRule="auto"/>
      <w:jc w:val="center"/>
      <w:outlineLvl w:val="1"/>
    </w:pPr>
    <w:rPr>
      <w:rFonts w:ascii="Cambria" w:hAnsi="Cambria" w:cs="Times New Roman"/>
      <w:sz w:val="24"/>
      <w:szCs w:val="24"/>
    </w:rPr>
  </w:style>
  <w:style w:type="character" w:customStyle="1" w:styleId="afff7">
    <w:name w:val="כותרת משנה תו"/>
    <w:basedOn w:val="ab"/>
    <w:link w:val="afff5"/>
    <w:rsid w:val="00CF6530"/>
    <w:rPr>
      <w:rFonts w:ascii="Cambria" w:hAnsi="Cambria"/>
      <w:sz w:val="24"/>
      <w:szCs w:val="24"/>
      <w:lang w:eastAsia="he-IL"/>
    </w:rPr>
  </w:style>
  <w:style w:type="paragraph" w:customStyle="1" w:styleId="22">
    <w:name w:val="סעיף רמה 22"/>
    <w:basedOn w:val="27"/>
    <w:link w:val="22Char"/>
    <w:qFormat/>
    <w:rsid w:val="00CF6530"/>
    <w:pPr>
      <w:numPr>
        <w:ilvl w:val="1"/>
        <w:numId w:val="43"/>
      </w:numPr>
      <w:ind w:left="567"/>
    </w:pPr>
    <w:rPr>
      <w:u w:val="single"/>
    </w:rPr>
  </w:style>
  <w:style w:type="character" w:customStyle="1" w:styleId="22Char">
    <w:name w:val="סעיף רמה 22 Char"/>
    <w:link w:val="22"/>
    <w:rsid w:val="00CF6530"/>
    <w:rPr>
      <w:rFonts w:ascii="Arial" w:hAnsi="Arial" w:cs="Arial"/>
      <w:sz w:val="22"/>
      <w:szCs w:val="22"/>
      <w:u w:val="single"/>
    </w:rPr>
  </w:style>
  <w:style w:type="paragraph" w:customStyle="1" w:styleId="NumberList1">
    <w:name w:val="Number List 1"/>
    <w:basedOn w:val="aa"/>
    <w:rsid w:val="00CF6530"/>
    <w:pPr>
      <w:numPr>
        <w:numId w:val="61"/>
      </w:numPr>
      <w:overflowPunct/>
      <w:autoSpaceDE/>
      <w:autoSpaceDN/>
      <w:bidi/>
      <w:adjustRightInd/>
      <w:spacing w:before="120" w:line="320" w:lineRule="exact"/>
      <w:jc w:val="both"/>
      <w:textAlignment w:val="auto"/>
    </w:pPr>
    <w:rPr>
      <w:rFonts w:ascii="Times New Roman" w:hAnsi="Times New Roman"/>
      <w:sz w:val="22"/>
      <w:szCs w:val="24"/>
    </w:rPr>
  </w:style>
  <w:style w:type="paragraph" w:customStyle="1" w:styleId="10">
    <w:name w:val="סגנון1"/>
    <w:basedOn w:val="af5"/>
    <w:qFormat/>
    <w:rsid w:val="00CF6530"/>
    <w:pPr>
      <w:numPr>
        <w:numId w:val="62"/>
      </w:numPr>
      <w:tabs>
        <w:tab w:val="num" w:pos="360"/>
      </w:tabs>
      <w:overflowPunct/>
      <w:autoSpaceDE/>
      <w:autoSpaceDN/>
      <w:bidi/>
      <w:adjustRightInd/>
      <w:spacing w:before="120" w:after="120" w:line="276" w:lineRule="auto"/>
      <w:ind w:left="720" w:firstLine="0"/>
      <w:jc w:val="both"/>
      <w:textAlignment w:val="auto"/>
    </w:pPr>
    <w:rPr>
      <w:rFonts w:ascii="Calibri" w:eastAsia="Calibri" w:hAnsi="Calibri"/>
      <w:b/>
      <w:bCs/>
      <w:sz w:val="32"/>
      <w:szCs w:val="32"/>
      <w:lang w:eastAsia="en-US"/>
    </w:rPr>
  </w:style>
  <w:style w:type="paragraph" w:customStyle="1" w:styleId="2">
    <w:name w:val="סגנון2"/>
    <w:basedOn w:val="af5"/>
    <w:link w:val="29"/>
    <w:qFormat/>
    <w:rsid w:val="00CF6530"/>
    <w:pPr>
      <w:numPr>
        <w:ilvl w:val="1"/>
        <w:numId w:val="62"/>
      </w:numPr>
      <w:overflowPunct/>
      <w:autoSpaceDE/>
      <w:autoSpaceDN/>
      <w:bidi/>
      <w:adjustRightInd/>
      <w:spacing w:before="120" w:after="120" w:line="276" w:lineRule="auto"/>
      <w:jc w:val="both"/>
      <w:textAlignment w:val="auto"/>
    </w:pPr>
    <w:rPr>
      <w:rFonts w:ascii="Calibri" w:eastAsia="Calibri" w:hAnsi="Calibri"/>
      <w:b/>
      <w:bCs/>
      <w:sz w:val="28"/>
      <w:szCs w:val="28"/>
      <w:lang w:eastAsia="en-US"/>
    </w:rPr>
  </w:style>
  <w:style w:type="paragraph" w:customStyle="1" w:styleId="3">
    <w:name w:val="סגנון3"/>
    <w:basedOn w:val="2"/>
    <w:link w:val="38"/>
    <w:qFormat/>
    <w:rsid w:val="00CF6530"/>
    <w:pPr>
      <w:numPr>
        <w:ilvl w:val="2"/>
      </w:numPr>
      <w:tabs>
        <w:tab w:val="num" w:pos="1646"/>
      </w:tabs>
      <w:ind w:left="1646" w:right="1646" w:hanging="570"/>
    </w:pPr>
    <w:rPr>
      <w:sz w:val="24"/>
      <w:szCs w:val="24"/>
    </w:rPr>
  </w:style>
  <w:style w:type="character" w:customStyle="1" w:styleId="38">
    <w:name w:val="סגנון3 תו"/>
    <w:link w:val="3"/>
    <w:rsid w:val="00CF6530"/>
    <w:rPr>
      <w:rFonts w:ascii="Calibri" w:eastAsia="Calibri" w:hAnsi="Calibri" w:cs="David"/>
      <w:b/>
      <w:bCs/>
      <w:sz w:val="24"/>
      <w:szCs w:val="24"/>
    </w:rPr>
  </w:style>
  <w:style w:type="table" w:customStyle="1" w:styleId="1a">
    <w:name w:val="טקסט טבלה תחתונה1"/>
    <w:basedOn w:val="ac"/>
    <w:next w:val="afff0"/>
    <w:uiPriority w:val="39"/>
    <w:rsid w:val="00CF6530"/>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מספור1"/>
    <w:basedOn w:val="aa"/>
    <w:next w:val="aa"/>
    <w:link w:val="1b"/>
    <w:autoRedefine/>
    <w:rsid w:val="00CF6530"/>
    <w:pPr>
      <w:numPr>
        <w:numId w:val="63"/>
      </w:numPr>
      <w:tabs>
        <w:tab w:val="left" w:pos="34"/>
        <w:tab w:val="left" w:pos="8640"/>
      </w:tabs>
      <w:overflowPunct/>
      <w:autoSpaceDE/>
      <w:autoSpaceDN/>
      <w:bidi/>
      <w:adjustRightInd/>
      <w:spacing w:before="60" w:after="60"/>
      <w:ind w:left="2628" w:hanging="357"/>
      <w:contextualSpacing/>
      <w:jc w:val="both"/>
      <w:textAlignment w:val="auto"/>
    </w:pPr>
    <w:rPr>
      <w:rFonts w:ascii="Times New Roman" w:hAnsi="Times New Roman" w:cs="Times New Roman"/>
      <w:color w:val="000000"/>
      <w:sz w:val="20"/>
      <w:szCs w:val="24"/>
      <w:lang w:val="x-none" w:eastAsia="x-none"/>
    </w:rPr>
  </w:style>
  <w:style w:type="table" w:customStyle="1" w:styleId="2a">
    <w:name w:val="טקסט טבלה תחתונה2"/>
    <w:basedOn w:val="ac"/>
    <w:next w:val="afff0"/>
    <w:uiPriority w:val="39"/>
    <w:rsid w:val="00CF6530"/>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טקסט טבלה תחתונה3"/>
    <w:basedOn w:val="ac"/>
    <w:next w:val="afff0"/>
    <w:uiPriority w:val="39"/>
    <w:rsid w:val="00CF6530"/>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טקסט טבלה תחתונה4"/>
    <w:basedOn w:val="ac"/>
    <w:next w:val="afff0"/>
    <w:uiPriority w:val="39"/>
    <w:rsid w:val="00CF6530"/>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טקסט טבלה תחתונה5"/>
    <w:basedOn w:val="ac"/>
    <w:next w:val="afff0"/>
    <w:uiPriority w:val="39"/>
    <w:rsid w:val="00CF6530"/>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קסט טבלה תחתונה6"/>
    <w:basedOn w:val="ac"/>
    <w:next w:val="afff0"/>
    <w:uiPriority w:val="39"/>
    <w:rsid w:val="00CF6530"/>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קסט טבלה תחתונה7"/>
    <w:basedOn w:val="ac"/>
    <w:next w:val="afff0"/>
    <w:uiPriority w:val="39"/>
    <w:rsid w:val="00CF6530"/>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סגנון2 תו"/>
    <w:link w:val="2"/>
    <w:rsid w:val="00CF6530"/>
    <w:rPr>
      <w:rFonts w:ascii="Calibri" w:eastAsia="Calibri" w:hAnsi="Calibri" w:cs="David"/>
      <w:b/>
      <w:bCs/>
      <w:sz w:val="28"/>
      <w:szCs w:val="28"/>
    </w:rPr>
  </w:style>
  <w:style w:type="paragraph" w:customStyle="1" w:styleId="1c">
    <w:name w:val="מספור 1"/>
    <w:basedOn w:val="aa"/>
    <w:rsid w:val="00CF6530"/>
    <w:pPr>
      <w:overflowPunct/>
      <w:autoSpaceDE/>
      <w:autoSpaceDN/>
      <w:bidi/>
      <w:adjustRightInd/>
      <w:ind w:right="397"/>
      <w:textAlignment w:val="auto"/>
    </w:pPr>
    <w:rPr>
      <w:rFonts w:ascii="Times New Roman" w:hAnsi="Times New Roman"/>
      <w:sz w:val="24"/>
      <w:szCs w:val="24"/>
    </w:rPr>
  </w:style>
  <w:style w:type="table" w:customStyle="1" w:styleId="2b">
    <w:name w:val="טבלת רשת2"/>
    <w:basedOn w:val="ac"/>
    <w:next w:val="afff0"/>
    <w:uiPriority w:val="39"/>
    <w:rsid w:val="00CF653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רשת טבלה1"/>
    <w:basedOn w:val="ac"/>
    <w:next w:val="afff0"/>
    <w:uiPriority w:val="39"/>
    <w:rsid w:val="00CF6530"/>
    <w:rPr>
      <w:rFonts w:ascii="Calibri" w:eastAsia="Calibri" w:hAnsi="Calibri" w:cs="Arial"/>
      <w:kern w:val="2"/>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ראשי מודגש"/>
    <w:basedOn w:val="af5"/>
    <w:qFormat/>
    <w:rsid w:val="00CF6530"/>
    <w:pPr>
      <w:numPr>
        <w:numId w:val="65"/>
      </w:numPr>
      <w:tabs>
        <w:tab w:val="num" w:pos="360"/>
      </w:tabs>
      <w:overflowPunct/>
      <w:autoSpaceDE/>
      <w:autoSpaceDN/>
      <w:bidi/>
      <w:adjustRightInd/>
      <w:spacing w:before="120" w:after="120"/>
      <w:ind w:right="360"/>
      <w:jc w:val="both"/>
      <w:textAlignment w:val="auto"/>
    </w:pPr>
    <w:rPr>
      <w:rFonts w:ascii="Calibri" w:eastAsia="Calibri" w:hAnsi="Calibri"/>
      <w:b/>
      <w:bCs/>
      <w:sz w:val="24"/>
      <w:szCs w:val="24"/>
      <w:lang w:eastAsia="en-US"/>
    </w:rPr>
  </w:style>
  <w:style w:type="paragraph" w:customStyle="1" w:styleId="a1">
    <w:name w:val="רמה שניה"/>
    <w:basedOn w:val="af5"/>
    <w:qFormat/>
    <w:rsid w:val="00CF6530"/>
    <w:pPr>
      <w:numPr>
        <w:ilvl w:val="1"/>
        <w:numId w:val="65"/>
      </w:numPr>
      <w:tabs>
        <w:tab w:val="num" w:pos="360"/>
      </w:tabs>
      <w:overflowPunct/>
      <w:autoSpaceDE/>
      <w:autoSpaceDN/>
      <w:bidi/>
      <w:adjustRightInd/>
      <w:spacing w:before="120" w:after="120"/>
      <w:ind w:left="360" w:right="360" w:hanging="360"/>
      <w:jc w:val="both"/>
      <w:textAlignment w:val="auto"/>
    </w:pPr>
    <w:rPr>
      <w:rFonts w:ascii="Calibri" w:eastAsia="Calibri" w:hAnsi="Calibri"/>
      <w:sz w:val="24"/>
      <w:szCs w:val="24"/>
      <w:lang w:eastAsia="en-US"/>
    </w:rPr>
  </w:style>
  <w:style w:type="paragraph" w:customStyle="1" w:styleId="a2">
    <w:name w:val="רמה שלישית"/>
    <w:basedOn w:val="af5"/>
    <w:qFormat/>
    <w:rsid w:val="00CF6530"/>
    <w:pPr>
      <w:numPr>
        <w:ilvl w:val="2"/>
        <w:numId w:val="65"/>
      </w:numPr>
      <w:tabs>
        <w:tab w:val="num" w:pos="360"/>
      </w:tabs>
      <w:overflowPunct/>
      <w:autoSpaceDE/>
      <w:autoSpaceDN/>
      <w:bidi/>
      <w:adjustRightInd/>
      <w:spacing w:before="120" w:after="120"/>
      <w:ind w:left="360" w:right="360" w:hanging="360"/>
      <w:jc w:val="both"/>
      <w:textAlignment w:val="auto"/>
    </w:pPr>
    <w:rPr>
      <w:rFonts w:ascii="Calibri" w:eastAsia="Calibri" w:hAnsi="Calibri"/>
      <w:sz w:val="24"/>
      <w:szCs w:val="24"/>
      <w:lang w:eastAsia="en-US"/>
    </w:rPr>
  </w:style>
  <w:style w:type="paragraph" w:customStyle="1" w:styleId="a8">
    <w:name w:val="ראשי"/>
    <w:basedOn w:val="af5"/>
    <w:qFormat/>
    <w:rsid w:val="00CF6530"/>
    <w:pPr>
      <w:numPr>
        <w:numId w:val="66"/>
      </w:numPr>
      <w:overflowPunct/>
      <w:autoSpaceDE/>
      <w:autoSpaceDN/>
      <w:bidi/>
      <w:adjustRightInd/>
      <w:spacing w:before="120" w:after="120" w:line="276" w:lineRule="auto"/>
      <w:contextualSpacing/>
      <w:jc w:val="both"/>
      <w:textAlignment w:val="auto"/>
    </w:pPr>
    <w:rPr>
      <w:rFonts w:ascii="Calibri" w:eastAsia="Calibri" w:hAnsi="Calibri"/>
      <w:b/>
      <w:bCs/>
      <w:sz w:val="28"/>
      <w:szCs w:val="28"/>
      <w:lang w:eastAsia="en-US"/>
    </w:rPr>
  </w:style>
  <w:style w:type="paragraph" w:customStyle="1" w:styleId="a9">
    <w:name w:val="משני"/>
    <w:basedOn w:val="a8"/>
    <w:qFormat/>
    <w:rsid w:val="00CF6530"/>
    <w:pPr>
      <w:numPr>
        <w:ilvl w:val="1"/>
      </w:numPr>
      <w:tabs>
        <w:tab w:val="num" w:pos="1440"/>
      </w:tabs>
      <w:ind w:left="1440" w:right="1440" w:hanging="360"/>
      <w:contextualSpacing w:val="0"/>
    </w:pPr>
    <w:rPr>
      <w:sz w:val="24"/>
      <w:szCs w:val="24"/>
    </w:rPr>
  </w:style>
  <w:style w:type="paragraph" w:customStyle="1" w:styleId="2c">
    <w:name w:val="סעיף 2"/>
    <w:basedOn w:val="af5"/>
    <w:link w:val="2d"/>
    <w:qFormat/>
    <w:rsid w:val="00CF6530"/>
    <w:pPr>
      <w:overflowPunct/>
      <w:autoSpaceDE/>
      <w:autoSpaceDN/>
      <w:bidi/>
      <w:adjustRightInd/>
      <w:spacing w:before="120" w:after="120" w:line="360" w:lineRule="auto"/>
      <w:ind w:left="708" w:hanging="425"/>
      <w:jc w:val="both"/>
      <w:textAlignment w:val="auto"/>
    </w:pPr>
    <w:rPr>
      <w:rFonts w:ascii="David" w:eastAsia="Calibri" w:hAnsi="David"/>
      <w:sz w:val="24"/>
      <w:szCs w:val="24"/>
      <w:lang w:eastAsia="en-US"/>
    </w:rPr>
  </w:style>
  <w:style w:type="character" w:customStyle="1" w:styleId="2d">
    <w:name w:val="סעיף 2 תו"/>
    <w:link w:val="2c"/>
    <w:rsid w:val="00CF6530"/>
    <w:rPr>
      <w:rFonts w:ascii="David" w:eastAsia="Calibri" w:hAnsi="David" w:cs="David"/>
      <w:sz w:val="24"/>
      <w:szCs w:val="24"/>
    </w:rPr>
  </w:style>
  <w:style w:type="paragraph" w:customStyle="1" w:styleId="Normal2">
    <w:name w:val="Normal2"/>
    <w:basedOn w:val="aa"/>
    <w:link w:val="Normal20"/>
    <w:qFormat/>
    <w:rsid w:val="00CF6530"/>
    <w:pPr>
      <w:keepLines/>
      <w:overflowPunct/>
      <w:autoSpaceDE/>
      <w:autoSpaceDN/>
      <w:bidi/>
      <w:adjustRightInd/>
      <w:spacing w:before="120" w:line="360" w:lineRule="auto"/>
      <w:ind w:left="1617"/>
      <w:jc w:val="both"/>
      <w:textAlignment w:val="auto"/>
    </w:pPr>
    <w:rPr>
      <w:rFonts w:ascii="Times New Roman" w:hAnsi="Times New Roman"/>
      <w:sz w:val="24"/>
      <w:szCs w:val="24"/>
      <w:lang w:eastAsia="en-US"/>
    </w:rPr>
  </w:style>
  <w:style w:type="character" w:customStyle="1" w:styleId="Normal20">
    <w:name w:val="Normal2 תו"/>
    <w:link w:val="Normal2"/>
    <w:rsid w:val="00CF6530"/>
    <w:rPr>
      <w:rFonts w:cs="David"/>
      <w:sz w:val="24"/>
      <w:szCs w:val="24"/>
    </w:rPr>
  </w:style>
  <w:style w:type="paragraph" w:customStyle="1" w:styleId="2-">
    <w:name w:val="2 - כותרת"/>
    <w:basedOn w:val="aa"/>
    <w:qFormat/>
    <w:rsid w:val="00CF6530"/>
    <w:pPr>
      <w:keepNext/>
      <w:keepLines/>
      <w:numPr>
        <w:ilvl w:val="1"/>
        <w:numId w:val="73"/>
      </w:numPr>
      <w:overflowPunct/>
      <w:autoSpaceDE/>
      <w:autoSpaceDN/>
      <w:adjustRightInd/>
      <w:spacing w:before="240" w:line="360" w:lineRule="auto"/>
      <w:jc w:val="both"/>
      <w:textAlignment w:val="auto"/>
      <w:outlineLvl w:val="2"/>
    </w:pPr>
    <w:rPr>
      <w:rFonts w:ascii="David" w:hAnsi="David"/>
      <w:b/>
      <w:bCs/>
      <w:spacing w:val="15"/>
      <w:sz w:val="28"/>
      <w:szCs w:val="28"/>
      <w:lang w:eastAsia="en-US"/>
    </w:rPr>
  </w:style>
  <w:style w:type="paragraph" w:customStyle="1" w:styleId="1-">
    <w:name w:val="1 - כותרת"/>
    <w:basedOn w:val="af5"/>
    <w:qFormat/>
    <w:rsid w:val="00CF6530"/>
    <w:pPr>
      <w:numPr>
        <w:numId w:val="73"/>
      </w:numPr>
      <w:overflowPunct/>
      <w:autoSpaceDE/>
      <w:autoSpaceDN/>
      <w:adjustRightInd/>
      <w:spacing w:line="360" w:lineRule="auto"/>
      <w:jc w:val="center"/>
      <w:textAlignment w:val="auto"/>
      <w:outlineLvl w:val="0"/>
    </w:pPr>
    <w:rPr>
      <w:rFonts w:ascii="David" w:hAnsi="David"/>
      <w:b/>
      <w:bCs/>
      <w:sz w:val="40"/>
      <w:szCs w:val="40"/>
      <w:lang w:eastAsia="en-US"/>
    </w:rPr>
  </w:style>
  <w:style w:type="paragraph" w:customStyle="1" w:styleId="3-">
    <w:name w:val="3 - כותרת"/>
    <w:basedOn w:val="aa"/>
    <w:qFormat/>
    <w:rsid w:val="00CF6530"/>
    <w:pPr>
      <w:numPr>
        <w:ilvl w:val="2"/>
        <w:numId w:val="73"/>
      </w:numPr>
      <w:overflowPunct/>
      <w:autoSpaceDE/>
      <w:autoSpaceDN/>
      <w:adjustRightInd/>
      <w:spacing w:before="240" w:after="240" w:line="360" w:lineRule="auto"/>
      <w:jc w:val="both"/>
      <w:textAlignment w:val="auto"/>
    </w:pPr>
    <w:rPr>
      <w:rFonts w:ascii="David" w:hAnsi="David"/>
      <w:b/>
      <w:bCs/>
      <w:sz w:val="24"/>
      <w:szCs w:val="24"/>
    </w:rPr>
  </w:style>
  <w:style w:type="paragraph" w:customStyle="1" w:styleId="4-">
    <w:name w:val="4 - סעיף"/>
    <w:basedOn w:val="aa"/>
    <w:link w:val="4-Char"/>
    <w:qFormat/>
    <w:rsid w:val="00CF6530"/>
    <w:pPr>
      <w:numPr>
        <w:ilvl w:val="3"/>
        <w:numId w:val="73"/>
      </w:numPr>
      <w:overflowPunct/>
      <w:autoSpaceDE/>
      <w:autoSpaceDN/>
      <w:adjustRightInd/>
      <w:spacing w:before="240" w:line="360" w:lineRule="auto"/>
      <w:jc w:val="both"/>
      <w:textAlignment w:val="auto"/>
    </w:pPr>
    <w:rPr>
      <w:rFonts w:ascii="David" w:hAnsi="David"/>
      <w:sz w:val="24"/>
      <w:szCs w:val="24"/>
      <w:lang w:eastAsia="en-US"/>
    </w:rPr>
  </w:style>
  <w:style w:type="character" w:customStyle="1" w:styleId="4-Char">
    <w:name w:val="4 - סעיף Char"/>
    <w:link w:val="4-"/>
    <w:rsid w:val="00CF6530"/>
    <w:rPr>
      <w:rFonts w:ascii="David" w:hAnsi="David" w:cs="David"/>
      <w:sz w:val="24"/>
      <w:szCs w:val="24"/>
    </w:rPr>
  </w:style>
  <w:style w:type="paragraph" w:customStyle="1" w:styleId="5-">
    <w:name w:val="5 - סעיף"/>
    <w:basedOn w:val="af5"/>
    <w:qFormat/>
    <w:rsid w:val="00CF6530"/>
    <w:pPr>
      <w:numPr>
        <w:ilvl w:val="4"/>
        <w:numId w:val="73"/>
      </w:numPr>
      <w:overflowPunct/>
      <w:autoSpaceDE/>
      <w:autoSpaceDN/>
      <w:adjustRightInd/>
      <w:spacing w:before="240" w:after="120" w:line="360" w:lineRule="auto"/>
      <w:ind w:left="1727" w:hanging="1134"/>
      <w:jc w:val="both"/>
      <w:textAlignment w:val="auto"/>
    </w:pPr>
    <w:rPr>
      <w:rFonts w:ascii="David" w:hAnsi="David"/>
      <w:sz w:val="24"/>
      <w:szCs w:val="24"/>
      <w:lang w:eastAsia="en-US"/>
    </w:rPr>
  </w:style>
  <w:style w:type="paragraph" w:customStyle="1" w:styleId="6-">
    <w:name w:val="6 - סעיף"/>
    <w:basedOn w:val="5-"/>
    <w:qFormat/>
    <w:rsid w:val="00CF6530"/>
    <w:pPr>
      <w:numPr>
        <w:ilvl w:val="5"/>
      </w:numPr>
    </w:pPr>
  </w:style>
  <w:style w:type="paragraph" w:customStyle="1" w:styleId="7-">
    <w:name w:val="7 - סעיף"/>
    <w:basedOn w:val="6-"/>
    <w:qFormat/>
    <w:rsid w:val="00CF6530"/>
    <w:pPr>
      <w:numPr>
        <w:ilvl w:val="6"/>
      </w:numPr>
    </w:pPr>
  </w:style>
  <w:style w:type="paragraph" w:customStyle="1" w:styleId="3a">
    <w:name w:val="סעיף 3"/>
    <w:basedOn w:val="2c"/>
    <w:link w:val="3Char"/>
    <w:qFormat/>
    <w:rsid w:val="00CF6530"/>
    <w:pPr>
      <w:ind w:left="1275" w:hanging="567"/>
    </w:pPr>
  </w:style>
  <w:style w:type="character" w:customStyle="1" w:styleId="3Char">
    <w:name w:val="סעיף 3 Char"/>
    <w:link w:val="3a"/>
    <w:rsid w:val="00CF6530"/>
    <w:rPr>
      <w:rFonts w:ascii="David" w:eastAsia="Calibri" w:hAnsi="David" w:cs="David"/>
      <w:sz w:val="24"/>
      <w:szCs w:val="24"/>
    </w:rPr>
  </w:style>
  <w:style w:type="paragraph" w:customStyle="1" w:styleId="43">
    <w:name w:val="סעיף 4"/>
    <w:basedOn w:val="3a"/>
    <w:link w:val="4Char"/>
    <w:qFormat/>
    <w:rsid w:val="00CF6530"/>
    <w:pPr>
      <w:ind w:left="1984" w:hanging="850"/>
    </w:pPr>
  </w:style>
  <w:style w:type="character" w:customStyle="1" w:styleId="4Char">
    <w:name w:val="סעיף 4 Char"/>
    <w:link w:val="43"/>
    <w:rsid w:val="00CF6530"/>
    <w:rPr>
      <w:rFonts w:ascii="David" w:eastAsia="Calibri" w:hAnsi="David" w:cs="David"/>
      <w:sz w:val="24"/>
      <w:szCs w:val="24"/>
    </w:rPr>
  </w:style>
  <w:style w:type="table" w:customStyle="1" w:styleId="coloured1">
    <w:name w:val="coloured1"/>
    <w:basedOn w:val="ac"/>
    <w:next w:val="afff0"/>
    <w:uiPriority w:val="39"/>
    <w:rsid w:val="00CF653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2">
    <w:name w:val="coloured2"/>
    <w:basedOn w:val="ac"/>
    <w:next w:val="afff0"/>
    <w:uiPriority w:val="39"/>
    <w:rsid w:val="00CF653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3">
    <w:name w:val="coloured3"/>
    <w:basedOn w:val="ac"/>
    <w:next w:val="afff0"/>
    <w:uiPriority w:val="39"/>
    <w:rsid w:val="00CF653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4">
    <w:name w:val="coloured4"/>
    <w:basedOn w:val="ac"/>
    <w:next w:val="afff0"/>
    <w:uiPriority w:val="39"/>
    <w:rsid w:val="00CF653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טבלת רשת21"/>
    <w:basedOn w:val="ac"/>
    <w:next w:val="afff0"/>
    <w:uiPriority w:val="59"/>
    <w:rsid w:val="00CF6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טבלת רשת3"/>
    <w:basedOn w:val="ac"/>
    <w:next w:val="afff0"/>
    <w:uiPriority w:val="39"/>
    <w:rsid w:val="00CF653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טבלת רשת4"/>
    <w:basedOn w:val="ac"/>
    <w:next w:val="afff0"/>
    <w:uiPriority w:val="39"/>
    <w:rsid w:val="00CF653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
    <w:name w:val="2"/>
    <w:basedOn w:val="aa"/>
    <w:next w:val="af0"/>
    <w:rsid w:val="0082678E"/>
    <w:pPr>
      <w:tabs>
        <w:tab w:val="center" w:pos="4153"/>
        <w:tab w:val="right" w:pos="8306"/>
      </w:tabs>
      <w:overflowPunct/>
      <w:bidi/>
      <w:textAlignment w:val="auto"/>
    </w:pPr>
    <w:rPr>
      <w:rFonts w:ascii="Times New Roman" w:hAnsi="Times New Roman" w:cs="Times New Roman"/>
      <w:sz w:val="24"/>
      <w:szCs w:val="24"/>
    </w:rPr>
  </w:style>
  <w:style w:type="table" w:customStyle="1" w:styleId="53">
    <w:name w:val="טבלת רשת5"/>
    <w:basedOn w:val="ac"/>
    <w:next w:val="afff0"/>
    <w:rsid w:val="0082678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name w:val="טקסט סעיף תו תו תו תו"/>
    <w:basedOn w:val="aa"/>
    <w:link w:val="afff9"/>
    <w:rsid w:val="0082678E"/>
    <w:pPr>
      <w:tabs>
        <w:tab w:val="num" w:pos="1107"/>
      </w:tabs>
      <w:overflowPunct/>
      <w:autoSpaceDE/>
      <w:autoSpaceDN/>
      <w:bidi/>
      <w:adjustRightInd/>
      <w:spacing w:line="360" w:lineRule="auto"/>
      <w:ind w:left="1107" w:hanging="567"/>
      <w:jc w:val="both"/>
      <w:textAlignment w:val="auto"/>
    </w:pPr>
    <w:rPr>
      <w:rFonts w:ascii="Arial" w:hAnsi="Arial" w:cs="Arial"/>
      <w:sz w:val="22"/>
      <w:szCs w:val="22"/>
      <w:lang w:eastAsia="en-US"/>
    </w:rPr>
  </w:style>
  <w:style w:type="character" w:customStyle="1" w:styleId="afff9">
    <w:name w:val="טקסט סעיף תו תו תו תו תו"/>
    <w:link w:val="afff8"/>
    <w:rsid w:val="0082678E"/>
    <w:rPr>
      <w:rFonts w:ascii="Arial" w:hAnsi="Arial" w:cs="Arial"/>
      <w:sz w:val="22"/>
      <w:szCs w:val="22"/>
    </w:rPr>
  </w:style>
  <w:style w:type="paragraph" w:customStyle="1" w:styleId="2f">
    <w:name w:val="מיספור2"/>
    <w:basedOn w:val="aa"/>
    <w:next w:val="aa"/>
    <w:rsid w:val="0082678E"/>
    <w:pPr>
      <w:tabs>
        <w:tab w:val="num" w:pos="1134"/>
      </w:tabs>
      <w:overflowPunct/>
      <w:autoSpaceDE/>
      <w:autoSpaceDN/>
      <w:bidi/>
      <w:adjustRightInd/>
      <w:spacing w:before="120" w:after="60"/>
      <w:ind w:left="1134" w:hanging="510"/>
      <w:jc w:val="both"/>
      <w:textAlignment w:val="auto"/>
    </w:pPr>
    <w:rPr>
      <w:rFonts w:ascii="Times New Roman" w:hAnsi="Times New Roman"/>
      <w:sz w:val="20"/>
      <w:szCs w:val="24"/>
    </w:rPr>
  </w:style>
  <w:style w:type="character" w:customStyle="1" w:styleId="1b">
    <w:name w:val="מספור1 תו"/>
    <w:link w:val="12"/>
    <w:rsid w:val="0082678E"/>
    <w:rPr>
      <w:color w:val="000000"/>
      <w:szCs w:val="24"/>
      <w:lang w:val="x-none" w:eastAsia="x-none"/>
    </w:rPr>
  </w:style>
  <w:style w:type="paragraph" w:customStyle="1" w:styleId="3c">
    <w:name w:val="מספור3"/>
    <w:basedOn w:val="aa"/>
    <w:next w:val="aa"/>
    <w:rsid w:val="0082678E"/>
    <w:pPr>
      <w:tabs>
        <w:tab w:val="num" w:pos="1701"/>
      </w:tabs>
      <w:overflowPunct/>
      <w:autoSpaceDE/>
      <w:autoSpaceDN/>
      <w:bidi/>
      <w:adjustRightInd/>
      <w:spacing w:before="120" w:after="60"/>
      <w:ind w:left="1701" w:hanging="567"/>
      <w:jc w:val="both"/>
      <w:textAlignment w:val="auto"/>
    </w:pPr>
    <w:rPr>
      <w:rFonts w:ascii="Times New Roman" w:hAnsi="Times New Roman"/>
      <w:sz w:val="20"/>
      <w:szCs w:val="24"/>
    </w:rPr>
  </w:style>
  <w:style w:type="character" w:customStyle="1" w:styleId="Char0">
    <w:name w:val="הגדרות Char"/>
    <w:rsid w:val="0082678E"/>
    <w:rPr>
      <w:rFonts w:ascii="Arial" w:hAnsi="Arial" w:cs="Arial"/>
      <w:sz w:val="22"/>
      <w:szCs w:val="22"/>
    </w:rPr>
  </w:style>
  <w:style w:type="table" w:customStyle="1" w:styleId="112">
    <w:name w:val="טקסט טבלה תחתונה11"/>
    <w:basedOn w:val="ac"/>
    <w:next w:val="afff0"/>
    <w:rsid w:val="0082678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טקסט טבלה תחתונה21"/>
    <w:basedOn w:val="ac"/>
    <w:next w:val="afff0"/>
    <w:rsid w:val="008267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ממוספר 3"/>
    <w:basedOn w:val="aa"/>
    <w:next w:val="aa"/>
    <w:qFormat/>
    <w:rsid w:val="0082678E"/>
    <w:pPr>
      <w:tabs>
        <w:tab w:val="left" w:pos="1334"/>
      </w:tabs>
      <w:overflowPunct/>
      <w:autoSpaceDE/>
      <w:autoSpaceDN/>
      <w:bidi/>
      <w:adjustRightInd/>
      <w:spacing w:before="240" w:after="240" w:line="360" w:lineRule="auto"/>
      <w:ind w:left="1496" w:hanging="504"/>
      <w:textAlignment w:val="auto"/>
      <w:outlineLvl w:val="1"/>
    </w:pPr>
    <w:rPr>
      <w:rFonts w:ascii="Calibri" w:eastAsia="Calibri" w:hAnsi="Calibri"/>
      <w:sz w:val="22"/>
      <w:szCs w:val="22"/>
      <w:lang w:eastAsia="en-US"/>
    </w:rPr>
  </w:style>
  <w:style w:type="paragraph" w:customStyle="1" w:styleId="3-0">
    <w:name w:val="#3 - סעיף"/>
    <w:basedOn w:val="aa"/>
    <w:qFormat/>
    <w:rsid w:val="0082678E"/>
    <w:pPr>
      <w:tabs>
        <w:tab w:val="left" w:pos="1334"/>
      </w:tabs>
      <w:overflowPunct/>
      <w:autoSpaceDE/>
      <w:autoSpaceDN/>
      <w:bidi/>
      <w:adjustRightInd/>
      <w:spacing w:before="240" w:after="240" w:line="360" w:lineRule="auto"/>
      <w:ind w:left="1334" w:hanging="851"/>
      <w:jc w:val="both"/>
      <w:textAlignment w:val="auto"/>
      <w:outlineLvl w:val="1"/>
    </w:pPr>
    <w:rPr>
      <w:rFonts w:ascii="Calibri" w:eastAsia="Calibri" w:hAnsi="Calibri"/>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189">
      <w:bodyDiv w:val="1"/>
      <w:marLeft w:val="0"/>
      <w:marRight w:val="0"/>
      <w:marTop w:val="0"/>
      <w:marBottom w:val="0"/>
      <w:divBdr>
        <w:top w:val="none" w:sz="0" w:space="0" w:color="auto"/>
        <w:left w:val="none" w:sz="0" w:space="0" w:color="auto"/>
        <w:bottom w:val="none" w:sz="0" w:space="0" w:color="auto"/>
        <w:right w:val="none" w:sz="0" w:space="0" w:color="auto"/>
      </w:divBdr>
    </w:div>
    <w:div w:id="23405950">
      <w:bodyDiv w:val="1"/>
      <w:marLeft w:val="0"/>
      <w:marRight w:val="0"/>
      <w:marTop w:val="0"/>
      <w:marBottom w:val="0"/>
      <w:divBdr>
        <w:top w:val="none" w:sz="0" w:space="0" w:color="auto"/>
        <w:left w:val="none" w:sz="0" w:space="0" w:color="auto"/>
        <w:bottom w:val="none" w:sz="0" w:space="0" w:color="auto"/>
        <w:right w:val="none" w:sz="0" w:space="0" w:color="auto"/>
      </w:divBdr>
    </w:div>
    <w:div w:id="31922868">
      <w:bodyDiv w:val="1"/>
      <w:marLeft w:val="0"/>
      <w:marRight w:val="0"/>
      <w:marTop w:val="0"/>
      <w:marBottom w:val="0"/>
      <w:divBdr>
        <w:top w:val="none" w:sz="0" w:space="0" w:color="auto"/>
        <w:left w:val="none" w:sz="0" w:space="0" w:color="auto"/>
        <w:bottom w:val="none" w:sz="0" w:space="0" w:color="auto"/>
        <w:right w:val="none" w:sz="0" w:space="0" w:color="auto"/>
      </w:divBdr>
    </w:div>
    <w:div w:id="39980547">
      <w:bodyDiv w:val="1"/>
      <w:marLeft w:val="0"/>
      <w:marRight w:val="0"/>
      <w:marTop w:val="0"/>
      <w:marBottom w:val="0"/>
      <w:divBdr>
        <w:top w:val="none" w:sz="0" w:space="0" w:color="auto"/>
        <w:left w:val="none" w:sz="0" w:space="0" w:color="auto"/>
        <w:bottom w:val="none" w:sz="0" w:space="0" w:color="auto"/>
        <w:right w:val="none" w:sz="0" w:space="0" w:color="auto"/>
      </w:divBdr>
    </w:div>
    <w:div w:id="46496007">
      <w:bodyDiv w:val="1"/>
      <w:marLeft w:val="0"/>
      <w:marRight w:val="0"/>
      <w:marTop w:val="0"/>
      <w:marBottom w:val="0"/>
      <w:divBdr>
        <w:top w:val="none" w:sz="0" w:space="0" w:color="auto"/>
        <w:left w:val="none" w:sz="0" w:space="0" w:color="auto"/>
        <w:bottom w:val="none" w:sz="0" w:space="0" w:color="auto"/>
        <w:right w:val="none" w:sz="0" w:space="0" w:color="auto"/>
      </w:divBdr>
    </w:div>
    <w:div w:id="81724343">
      <w:bodyDiv w:val="1"/>
      <w:marLeft w:val="0"/>
      <w:marRight w:val="0"/>
      <w:marTop w:val="0"/>
      <w:marBottom w:val="0"/>
      <w:divBdr>
        <w:top w:val="none" w:sz="0" w:space="0" w:color="auto"/>
        <w:left w:val="none" w:sz="0" w:space="0" w:color="auto"/>
        <w:bottom w:val="none" w:sz="0" w:space="0" w:color="auto"/>
        <w:right w:val="none" w:sz="0" w:space="0" w:color="auto"/>
      </w:divBdr>
    </w:div>
    <w:div w:id="85006547">
      <w:bodyDiv w:val="1"/>
      <w:marLeft w:val="0"/>
      <w:marRight w:val="0"/>
      <w:marTop w:val="0"/>
      <w:marBottom w:val="0"/>
      <w:divBdr>
        <w:top w:val="none" w:sz="0" w:space="0" w:color="auto"/>
        <w:left w:val="none" w:sz="0" w:space="0" w:color="auto"/>
        <w:bottom w:val="none" w:sz="0" w:space="0" w:color="auto"/>
        <w:right w:val="none" w:sz="0" w:space="0" w:color="auto"/>
      </w:divBdr>
    </w:div>
    <w:div w:id="85076995">
      <w:bodyDiv w:val="1"/>
      <w:marLeft w:val="0"/>
      <w:marRight w:val="0"/>
      <w:marTop w:val="0"/>
      <w:marBottom w:val="0"/>
      <w:divBdr>
        <w:top w:val="none" w:sz="0" w:space="0" w:color="auto"/>
        <w:left w:val="none" w:sz="0" w:space="0" w:color="auto"/>
        <w:bottom w:val="none" w:sz="0" w:space="0" w:color="auto"/>
        <w:right w:val="none" w:sz="0" w:space="0" w:color="auto"/>
      </w:divBdr>
    </w:div>
    <w:div w:id="100272350">
      <w:bodyDiv w:val="1"/>
      <w:marLeft w:val="0"/>
      <w:marRight w:val="0"/>
      <w:marTop w:val="0"/>
      <w:marBottom w:val="0"/>
      <w:divBdr>
        <w:top w:val="none" w:sz="0" w:space="0" w:color="auto"/>
        <w:left w:val="none" w:sz="0" w:space="0" w:color="auto"/>
        <w:bottom w:val="none" w:sz="0" w:space="0" w:color="auto"/>
        <w:right w:val="none" w:sz="0" w:space="0" w:color="auto"/>
      </w:divBdr>
    </w:div>
    <w:div w:id="106118680">
      <w:bodyDiv w:val="1"/>
      <w:marLeft w:val="0"/>
      <w:marRight w:val="0"/>
      <w:marTop w:val="0"/>
      <w:marBottom w:val="0"/>
      <w:divBdr>
        <w:top w:val="none" w:sz="0" w:space="0" w:color="auto"/>
        <w:left w:val="none" w:sz="0" w:space="0" w:color="auto"/>
        <w:bottom w:val="none" w:sz="0" w:space="0" w:color="auto"/>
        <w:right w:val="none" w:sz="0" w:space="0" w:color="auto"/>
      </w:divBdr>
    </w:div>
    <w:div w:id="118036093">
      <w:bodyDiv w:val="1"/>
      <w:marLeft w:val="0"/>
      <w:marRight w:val="0"/>
      <w:marTop w:val="0"/>
      <w:marBottom w:val="0"/>
      <w:divBdr>
        <w:top w:val="none" w:sz="0" w:space="0" w:color="auto"/>
        <w:left w:val="none" w:sz="0" w:space="0" w:color="auto"/>
        <w:bottom w:val="none" w:sz="0" w:space="0" w:color="auto"/>
        <w:right w:val="none" w:sz="0" w:space="0" w:color="auto"/>
      </w:divBdr>
    </w:div>
    <w:div w:id="132261136">
      <w:bodyDiv w:val="1"/>
      <w:marLeft w:val="0"/>
      <w:marRight w:val="0"/>
      <w:marTop w:val="0"/>
      <w:marBottom w:val="0"/>
      <w:divBdr>
        <w:top w:val="none" w:sz="0" w:space="0" w:color="auto"/>
        <w:left w:val="none" w:sz="0" w:space="0" w:color="auto"/>
        <w:bottom w:val="none" w:sz="0" w:space="0" w:color="auto"/>
        <w:right w:val="none" w:sz="0" w:space="0" w:color="auto"/>
      </w:divBdr>
    </w:div>
    <w:div w:id="135492359">
      <w:bodyDiv w:val="1"/>
      <w:marLeft w:val="0"/>
      <w:marRight w:val="0"/>
      <w:marTop w:val="0"/>
      <w:marBottom w:val="0"/>
      <w:divBdr>
        <w:top w:val="none" w:sz="0" w:space="0" w:color="auto"/>
        <w:left w:val="none" w:sz="0" w:space="0" w:color="auto"/>
        <w:bottom w:val="none" w:sz="0" w:space="0" w:color="auto"/>
        <w:right w:val="none" w:sz="0" w:space="0" w:color="auto"/>
      </w:divBdr>
    </w:div>
    <w:div w:id="144900849">
      <w:bodyDiv w:val="1"/>
      <w:marLeft w:val="0"/>
      <w:marRight w:val="0"/>
      <w:marTop w:val="0"/>
      <w:marBottom w:val="0"/>
      <w:divBdr>
        <w:top w:val="none" w:sz="0" w:space="0" w:color="auto"/>
        <w:left w:val="none" w:sz="0" w:space="0" w:color="auto"/>
        <w:bottom w:val="none" w:sz="0" w:space="0" w:color="auto"/>
        <w:right w:val="none" w:sz="0" w:space="0" w:color="auto"/>
      </w:divBdr>
    </w:div>
    <w:div w:id="176775843">
      <w:bodyDiv w:val="1"/>
      <w:marLeft w:val="0"/>
      <w:marRight w:val="0"/>
      <w:marTop w:val="0"/>
      <w:marBottom w:val="0"/>
      <w:divBdr>
        <w:top w:val="none" w:sz="0" w:space="0" w:color="auto"/>
        <w:left w:val="none" w:sz="0" w:space="0" w:color="auto"/>
        <w:bottom w:val="none" w:sz="0" w:space="0" w:color="auto"/>
        <w:right w:val="none" w:sz="0" w:space="0" w:color="auto"/>
      </w:divBdr>
    </w:div>
    <w:div w:id="179635258">
      <w:bodyDiv w:val="1"/>
      <w:marLeft w:val="0"/>
      <w:marRight w:val="0"/>
      <w:marTop w:val="0"/>
      <w:marBottom w:val="0"/>
      <w:divBdr>
        <w:top w:val="none" w:sz="0" w:space="0" w:color="auto"/>
        <w:left w:val="none" w:sz="0" w:space="0" w:color="auto"/>
        <w:bottom w:val="none" w:sz="0" w:space="0" w:color="auto"/>
        <w:right w:val="none" w:sz="0" w:space="0" w:color="auto"/>
      </w:divBdr>
    </w:div>
    <w:div w:id="199319491">
      <w:bodyDiv w:val="1"/>
      <w:marLeft w:val="0"/>
      <w:marRight w:val="0"/>
      <w:marTop w:val="0"/>
      <w:marBottom w:val="0"/>
      <w:divBdr>
        <w:top w:val="none" w:sz="0" w:space="0" w:color="auto"/>
        <w:left w:val="none" w:sz="0" w:space="0" w:color="auto"/>
        <w:bottom w:val="none" w:sz="0" w:space="0" w:color="auto"/>
        <w:right w:val="none" w:sz="0" w:space="0" w:color="auto"/>
      </w:divBdr>
    </w:div>
    <w:div w:id="199586603">
      <w:bodyDiv w:val="1"/>
      <w:marLeft w:val="0"/>
      <w:marRight w:val="0"/>
      <w:marTop w:val="0"/>
      <w:marBottom w:val="0"/>
      <w:divBdr>
        <w:top w:val="none" w:sz="0" w:space="0" w:color="auto"/>
        <w:left w:val="none" w:sz="0" w:space="0" w:color="auto"/>
        <w:bottom w:val="none" w:sz="0" w:space="0" w:color="auto"/>
        <w:right w:val="none" w:sz="0" w:space="0" w:color="auto"/>
      </w:divBdr>
    </w:div>
    <w:div w:id="221260666">
      <w:bodyDiv w:val="1"/>
      <w:marLeft w:val="0"/>
      <w:marRight w:val="0"/>
      <w:marTop w:val="0"/>
      <w:marBottom w:val="0"/>
      <w:divBdr>
        <w:top w:val="none" w:sz="0" w:space="0" w:color="auto"/>
        <w:left w:val="none" w:sz="0" w:space="0" w:color="auto"/>
        <w:bottom w:val="none" w:sz="0" w:space="0" w:color="auto"/>
        <w:right w:val="none" w:sz="0" w:space="0" w:color="auto"/>
      </w:divBdr>
    </w:div>
    <w:div w:id="233392034">
      <w:bodyDiv w:val="1"/>
      <w:marLeft w:val="0"/>
      <w:marRight w:val="0"/>
      <w:marTop w:val="0"/>
      <w:marBottom w:val="0"/>
      <w:divBdr>
        <w:top w:val="none" w:sz="0" w:space="0" w:color="auto"/>
        <w:left w:val="none" w:sz="0" w:space="0" w:color="auto"/>
        <w:bottom w:val="none" w:sz="0" w:space="0" w:color="auto"/>
        <w:right w:val="none" w:sz="0" w:space="0" w:color="auto"/>
      </w:divBdr>
    </w:div>
    <w:div w:id="238635238">
      <w:bodyDiv w:val="1"/>
      <w:marLeft w:val="0"/>
      <w:marRight w:val="0"/>
      <w:marTop w:val="0"/>
      <w:marBottom w:val="0"/>
      <w:divBdr>
        <w:top w:val="none" w:sz="0" w:space="0" w:color="auto"/>
        <w:left w:val="none" w:sz="0" w:space="0" w:color="auto"/>
        <w:bottom w:val="none" w:sz="0" w:space="0" w:color="auto"/>
        <w:right w:val="none" w:sz="0" w:space="0" w:color="auto"/>
      </w:divBdr>
    </w:div>
    <w:div w:id="253100487">
      <w:bodyDiv w:val="1"/>
      <w:marLeft w:val="0"/>
      <w:marRight w:val="0"/>
      <w:marTop w:val="0"/>
      <w:marBottom w:val="0"/>
      <w:divBdr>
        <w:top w:val="none" w:sz="0" w:space="0" w:color="auto"/>
        <w:left w:val="none" w:sz="0" w:space="0" w:color="auto"/>
        <w:bottom w:val="none" w:sz="0" w:space="0" w:color="auto"/>
        <w:right w:val="none" w:sz="0" w:space="0" w:color="auto"/>
      </w:divBdr>
    </w:div>
    <w:div w:id="269514728">
      <w:bodyDiv w:val="1"/>
      <w:marLeft w:val="0"/>
      <w:marRight w:val="0"/>
      <w:marTop w:val="0"/>
      <w:marBottom w:val="0"/>
      <w:divBdr>
        <w:top w:val="none" w:sz="0" w:space="0" w:color="auto"/>
        <w:left w:val="none" w:sz="0" w:space="0" w:color="auto"/>
        <w:bottom w:val="none" w:sz="0" w:space="0" w:color="auto"/>
        <w:right w:val="none" w:sz="0" w:space="0" w:color="auto"/>
      </w:divBdr>
    </w:div>
    <w:div w:id="283200752">
      <w:bodyDiv w:val="1"/>
      <w:marLeft w:val="0"/>
      <w:marRight w:val="0"/>
      <w:marTop w:val="0"/>
      <w:marBottom w:val="0"/>
      <w:divBdr>
        <w:top w:val="none" w:sz="0" w:space="0" w:color="auto"/>
        <w:left w:val="none" w:sz="0" w:space="0" w:color="auto"/>
        <w:bottom w:val="none" w:sz="0" w:space="0" w:color="auto"/>
        <w:right w:val="none" w:sz="0" w:space="0" w:color="auto"/>
      </w:divBdr>
    </w:div>
    <w:div w:id="293760259">
      <w:bodyDiv w:val="1"/>
      <w:marLeft w:val="0"/>
      <w:marRight w:val="0"/>
      <w:marTop w:val="0"/>
      <w:marBottom w:val="0"/>
      <w:divBdr>
        <w:top w:val="none" w:sz="0" w:space="0" w:color="auto"/>
        <w:left w:val="none" w:sz="0" w:space="0" w:color="auto"/>
        <w:bottom w:val="none" w:sz="0" w:space="0" w:color="auto"/>
        <w:right w:val="none" w:sz="0" w:space="0" w:color="auto"/>
      </w:divBdr>
    </w:div>
    <w:div w:id="302782139">
      <w:bodyDiv w:val="1"/>
      <w:marLeft w:val="0"/>
      <w:marRight w:val="0"/>
      <w:marTop w:val="0"/>
      <w:marBottom w:val="0"/>
      <w:divBdr>
        <w:top w:val="none" w:sz="0" w:space="0" w:color="auto"/>
        <w:left w:val="none" w:sz="0" w:space="0" w:color="auto"/>
        <w:bottom w:val="none" w:sz="0" w:space="0" w:color="auto"/>
        <w:right w:val="none" w:sz="0" w:space="0" w:color="auto"/>
      </w:divBdr>
    </w:div>
    <w:div w:id="309215802">
      <w:bodyDiv w:val="1"/>
      <w:marLeft w:val="0"/>
      <w:marRight w:val="0"/>
      <w:marTop w:val="0"/>
      <w:marBottom w:val="0"/>
      <w:divBdr>
        <w:top w:val="none" w:sz="0" w:space="0" w:color="auto"/>
        <w:left w:val="none" w:sz="0" w:space="0" w:color="auto"/>
        <w:bottom w:val="none" w:sz="0" w:space="0" w:color="auto"/>
        <w:right w:val="none" w:sz="0" w:space="0" w:color="auto"/>
      </w:divBdr>
    </w:div>
    <w:div w:id="327176640">
      <w:bodyDiv w:val="1"/>
      <w:marLeft w:val="0"/>
      <w:marRight w:val="0"/>
      <w:marTop w:val="0"/>
      <w:marBottom w:val="0"/>
      <w:divBdr>
        <w:top w:val="none" w:sz="0" w:space="0" w:color="auto"/>
        <w:left w:val="none" w:sz="0" w:space="0" w:color="auto"/>
        <w:bottom w:val="none" w:sz="0" w:space="0" w:color="auto"/>
        <w:right w:val="none" w:sz="0" w:space="0" w:color="auto"/>
      </w:divBdr>
    </w:div>
    <w:div w:id="330106187">
      <w:bodyDiv w:val="1"/>
      <w:marLeft w:val="0"/>
      <w:marRight w:val="0"/>
      <w:marTop w:val="0"/>
      <w:marBottom w:val="0"/>
      <w:divBdr>
        <w:top w:val="none" w:sz="0" w:space="0" w:color="auto"/>
        <w:left w:val="none" w:sz="0" w:space="0" w:color="auto"/>
        <w:bottom w:val="none" w:sz="0" w:space="0" w:color="auto"/>
        <w:right w:val="none" w:sz="0" w:space="0" w:color="auto"/>
      </w:divBdr>
    </w:div>
    <w:div w:id="362824762">
      <w:bodyDiv w:val="1"/>
      <w:marLeft w:val="0"/>
      <w:marRight w:val="0"/>
      <w:marTop w:val="0"/>
      <w:marBottom w:val="0"/>
      <w:divBdr>
        <w:top w:val="none" w:sz="0" w:space="0" w:color="auto"/>
        <w:left w:val="none" w:sz="0" w:space="0" w:color="auto"/>
        <w:bottom w:val="none" w:sz="0" w:space="0" w:color="auto"/>
        <w:right w:val="none" w:sz="0" w:space="0" w:color="auto"/>
      </w:divBdr>
    </w:div>
    <w:div w:id="404105987">
      <w:bodyDiv w:val="1"/>
      <w:marLeft w:val="0"/>
      <w:marRight w:val="0"/>
      <w:marTop w:val="0"/>
      <w:marBottom w:val="0"/>
      <w:divBdr>
        <w:top w:val="none" w:sz="0" w:space="0" w:color="auto"/>
        <w:left w:val="none" w:sz="0" w:space="0" w:color="auto"/>
        <w:bottom w:val="none" w:sz="0" w:space="0" w:color="auto"/>
        <w:right w:val="none" w:sz="0" w:space="0" w:color="auto"/>
      </w:divBdr>
    </w:div>
    <w:div w:id="412819441">
      <w:bodyDiv w:val="1"/>
      <w:marLeft w:val="0"/>
      <w:marRight w:val="0"/>
      <w:marTop w:val="0"/>
      <w:marBottom w:val="0"/>
      <w:divBdr>
        <w:top w:val="none" w:sz="0" w:space="0" w:color="auto"/>
        <w:left w:val="none" w:sz="0" w:space="0" w:color="auto"/>
        <w:bottom w:val="none" w:sz="0" w:space="0" w:color="auto"/>
        <w:right w:val="none" w:sz="0" w:space="0" w:color="auto"/>
      </w:divBdr>
    </w:div>
    <w:div w:id="414131302">
      <w:bodyDiv w:val="1"/>
      <w:marLeft w:val="0"/>
      <w:marRight w:val="0"/>
      <w:marTop w:val="0"/>
      <w:marBottom w:val="0"/>
      <w:divBdr>
        <w:top w:val="none" w:sz="0" w:space="0" w:color="auto"/>
        <w:left w:val="none" w:sz="0" w:space="0" w:color="auto"/>
        <w:bottom w:val="none" w:sz="0" w:space="0" w:color="auto"/>
        <w:right w:val="none" w:sz="0" w:space="0" w:color="auto"/>
      </w:divBdr>
    </w:div>
    <w:div w:id="418522145">
      <w:bodyDiv w:val="1"/>
      <w:marLeft w:val="0"/>
      <w:marRight w:val="0"/>
      <w:marTop w:val="0"/>
      <w:marBottom w:val="0"/>
      <w:divBdr>
        <w:top w:val="none" w:sz="0" w:space="0" w:color="auto"/>
        <w:left w:val="none" w:sz="0" w:space="0" w:color="auto"/>
        <w:bottom w:val="none" w:sz="0" w:space="0" w:color="auto"/>
        <w:right w:val="none" w:sz="0" w:space="0" w:color="auto"/>
      </w:divBdr>
    </w:div>
    <w:div w:id="437722362">
      <w:bodyDiv w:val="1"/>
      <w:marLeft w:val="0"/>
      <w:marRight w:val="0"/>
      <w:marTop w:val="0"/>
      <w:marBottom w:val="0"/>
      <w:divBdr>
        <w:top w:val="none" w:sz="0" w:space="0" w:color="auto"/>
        <w:left w:val="none" w:sz="0" w:space="0" w:color="auto"/>
        <w:bottom w:val="none" w:sz="0" w:space="0" w:color="auto"/>
        <w:right w:val="none" w:sz="0" w:space="0" w:color="auto"/>
      </w:divBdr>
    </w:div>
    <w:div w:id="441461803">
      <w:bodyDiv w:val="1"/>
      <w:marLeft w:val="0"/>
      <w:marRight w:val="0"/>
      <w:marTop w:val="0"/>
      <w:marBottom w:val="0"/>
      <w:divBdr>
        <w:top w:val="none" w:sz="0" w:space="0" w:color="auto"/>
        <w:left w:val="none" w:sz="0" w:space="0" w:color="auto"/>
        <w:bottom w:val="none" w:sz="0" w:space="0" w:color="auto"/>
        <w:right w:val="none" w:sz="0" w:space="0" w:color="auto"/>
      </w:divBdr>
    </w:div>
    <w:div w:id="449129509">
      <w:bodyDiv w:val="1"/>
      <w:marLeft w:val="0"/>
      <w:marRight w:val="0"/>
      <w:marTop w:val="0"/>
      <w:marBottom w:val="0"/>
      <w:divBdr>
        <w:top w:val="none" w:sz="0" w:space="0" w:color="auto"/>
        <w:left w:val="none" w:sz="0" w:space="0" w:color="auto"/>
        <w:bottom w:val="none" w:sz="0" w:space="0" w:color="auto"/>
        <w:right w:val="none" w:sz="0" w:space="0" w:color="auto"/>
      </w:divBdr>
    </w:div>
    <w:div w:id="450327391">
      <w:bodyDiv w:val="1"/>
      <w:marLeft w:val="0"/>
      <w:marRight w:val="0"/>
      <w:marTop w:val="0"/>
      <w:marBottom w:val="0"/>
      <w:divBdr>
        <w:top w:val="none" w:sz="0" w:space="0" w:color="auto"/>
        <w:left w:val="none" w:sz="0" w:space="0" w:color="auto"/>
        <w:bottom w:val="none" w:sz="0" w:space="0" w:color="auto"/>
        <w:right w:val="none" w:sz="0" w:space="0" w:color="auto"/>
      </w:divBdr>
    </w:div>
    <w:div w:id="450366367">
      <w:bodyDiv w:val="1"/>
      <w:marLeft w:val="0"/>
      <w:marRight w:val="0"/>
      <w:marTop w:val="0"/>
      <w:marBottom w:val="0"/>
      <w:divBdr>
        <w:top w:val="none" w:sz="0" w:space="0" w:color="auto"/>
        <w:left w:val="none" w:sz="0" w:space="0" w:color="auto"/>
        <w:bottom w:val="none" w:sz="0" w:space="0" w:color="auto"/>
        <w:right w:val="none" w:sz="0" w:space="0" w:color="auto"/>
      </w:divBdr>
    </w:div>
    <w:div w:id="457185408">
      <w:bodyDiv w:val="1"/>
      <w:marLeft w:val="0"/>
      <w:marRight w:val="0"/>
      <w:marTop w:val="0"/>
      <w:marBottom w:val="0"/>
      <w:divBdr>
        <w:top w:val="none" w:sz="0" w:space="0" w:color="auto"/>
        <w:left w:val="none" w:sz="0" w:space="0" w:color="auto"/>
        <w:bottom w:val="none" w:sz="0" w:space="0" w:color="auto"/>
        <w:right w:val="none" w:sz="0" w:space="0" w:color="auto"/>
      </w:divBdr>
    </w:div>
    <w:div w:id="457458667">
      <w:bodyDiv w:val="1"/>
      <w:marLeft w:val="0"/>
      <w:marRight w:val="0"/>
      <w:marTop w:val="0"/>
      <w:marBottom w:val="0"/>
      <w:divBdr>
        <w:top w:val="none" w:sz="0" w:space="0" w:color="auto"/>
        <w:left w:val="none" w:sz="0" w:space="0" w:color="auto"/>
        <w:bottom w:val="none" w:sz="0" w:space="0" w:color="auto"/>
        <w:right w:val="none" w:sz="0" w:space="0" w:color="auto"/>
      </w:divBdr>
    </w:div>
    <w:div w:id="464852135">
      <w:bodyDiv w:val="1"/>
      <w:marLeft w:val="0"/>
      <w:marRight w:val="0"/>
      <w:marTop w:val="0"/>
      <w:marBottom w:val="0"/>
      <w:divBdr>
        <w:top w:val="none" w:sz="0" w:space="0" w:color="auto"/>
        <w:left w:val="none" w:sz="0" w:space="0" w:color="auto"/>
        <w:bottom w:val="none" w:sz="0" w:space="0" w:color="auto"/>
        <w:right w:val="none" w:sz="0" w:space="0" w:color="auto"/>
      </w:divBdr>
    </w:div>
    <w:div w:id="469634567">
      <w:bodyDiv w:val="1"/>
      <w:marLeft w:val="0"/>
      <w:marRight w:val="0"/>
      <w:marTop w:val="0"/>
      <w:marBottom w:val="0"/>
      <w:divBdr>
        <w:top w:val="none" w:sz="0" w:space="0" w:color="auto"/>
        <w:left w:val="none" w:sz="0" w:space="0" w:color="auto"/>
        <w:bottom w:val="none" w:sz="0" w:space="0" w:color="auto"/>
        <w:right w:val="none" w:sz="0" w:space="0" w:color="auto"/>
      </w:divBdr>
    </w:div>
    <w:div w:id="472648668">
      <w:bodyDiv w:val="1"/>
      <w:marLeft w:val="0"/>
      <w:marRight w:val="0"/>
      <w:marTop w:val="0"/>
      <w:marBottom w:val="0"/>
      <w:divBdr>
        <w:top w:val="none" w:sz="0" w:space="0" w:color="auto"/>
        <w:left w:val="none" w:sz="0" w:space="0" w:color="auto"/>
        <w:bottom w:val="none" w:sz="0" w:space="0" w:color="auto"/>
        <w:right w:val="none" w:sz="0" w:space="0" w:color="auto"/>
      </w:divBdr>
    </w:div>
    <w:div w:id="483277417">
      <w:bodyDiv w:val="1"/>
      <w:marLeft w:val="0"/>
      <w:marRight w:val="0"/>
      <w:marTop w:val="0"/>
      <w:marBottom w:val="0"/>
      <w:divBdr>
        <w:top w:val="none" w:sz="0" w:space="0" w:color="auto"/>
        <w:left w:val="none" w:sz="0" w:space="0" w:color="auto"/>
        <w:bottom w:val="none" w:sz="0" w:space="0" w:color="auto"/>
        <w:right w:val="none" w:sz="0" w:space="0" w:color="auto"/>
      </w:divBdr>
    </w:div>
    <w:div w:id="484275849">
      <w:bodyDiv w:val="1"/>
      <w:marLeft w:val="0"/>
      <w:marRight w:val="0"/>
      <w:marTop w:val="0"/>
      <w:marBottom w:val="0"/>
      <w:divBdr>
        <w:top w:val="none" w:sz="0" w:space="0" w:color="auto"/>
        <w:left w:val="none" w:sz="0" w:space="0" w:color="auto"/>
        <w:bottom w:val="none" w:sz="0" w:space="0" w:color="auto"/>
        <w:right w:val="none" w:sz="0" w:space="0" w:color="auto"/>
      </w:divBdr>
    </w:div>
    <w:div w:id="501244551">
      <w:bodyDiv w:val="1"/>
      <w:marLeft w:val="0"/>
      <w:marRight w:val="0"/>
      <w:marTop w:val="0"/>
      <w:marBottom w:val="0"/>
      <w:divBdr>
        <w:top w:val="none" w:sz="0" w:space="0" w:color="auto"/>
        <w:left w:val="none" w:sz="0" w:space="0" w:color="auto"/>
        <w:bottom w:val="none" w:sz="0" w:space="0" w:color="auto"/>
        <w:right w:val="none" w:sz="0" w:space="0" w:color="auto"/>
      </w:divBdr>
    </w:div>
    <w:div w:id="515047745">
      <w:bodyDiv w:val="1"/>
      <w:marLeft w:val="0"/>
      <w:marRight w:val="0"/>
      <w:marTop w:val="0"/>
      <w:marBottom w:val="0"/>
      <w:divBdr>
        <w:top w:val="none" w:sz="0" w:space="0" w:color="auto"/>
        <w:left w:val="none" w:sz="0" w:space="0" w:color="auto"/>
        <w:bottom w:val="none" w:sz="0" w:space="0" w:color="auto"/>
        <w:right w:val="none" w:sz="0" w:space="0" w:color="auto"/>
      </w:divBdr>
    </w:div>
    <w:div w:id="517237291">
      <w:bodyDiv w:val="1"/>
      <w:marLeft w:val="0"/>
      <w:marRight w:val="0"/>
      <w:marTop w:val="0"/>
      <w:marBottom w:val="0"/>
      <w:divBdr>
        <w:top w:val="none" w:sz="0" w:space="0" w:color="auto"/>
        <w:left w:val="none" w:sz="0" w:space="0" w:color="auto"/>
        <w:bottom w:val="none" w:sz="0" w:space="0" w:color="auto"/>
        <w:right w:val="none" w:sz="0" w:space="0" w:color="auto"/>
      </w:divBdr>
    </w:div>
    <w:div w:id="517934391">
      <w:bodyDiv w:val="1"/>
      <w:marLeft w:val="0"/>
      <w:marRight w:val="0"/>
      <w:marTop w:val="0"/>
      <w:marBottom w:val="0"/>
      <w:divBdr>
        <w:top w:val="none" w:sz="0" w:space="0" w:color="auto"/>
        <w:left w:val="none" w:sz="0" w:space="0" w:color="auto"/>
        <w:bottom w:val="none" w:sz="0" w:space="0" w:color="auto"/>
        <w:right w:val="none" w:sz="0" w:space="0" w:color="auto"/>
      </w:divBdr>
    </w:div>
    <w:div w:id="523709135">
      <w:bodyDiv w:val="1"/>
      <w:marLeft w:val="0"/>
      <w:marRight w:val="0"/>
      <w:marTop w:val="0"/>
      <w:marBottom w:val="0"/>
      <w:divBdr>
        <w:top w:val="none" w:sz="0" w:space="0" w:color="auto"/>
        <w:left w:val="none" w:sz="0" w:space="0" w:color="auto"/>
        <w:bottom w:val="none" w:sz="0" w:space="0" w:color="auto"/>
        <w:right w:val="none" w:sz="0" w:space="0" w:color="auto"/>
      </w:divBdr>
    </w:div>
    <w:div w:id="543490482">
      <w:bodyDiv w:val="1"/>
      <w:marLeft w:val="0"/>
      <w:marRight w:val="0"/>
      <w:marTop w:val="0"/>
      <w:marBottom w:val="0"/>
      <w:divBdr>
        <w:top w:val="none" w:sz="0" w:space="0" w:color="auto"/>
        <w:left w:val="none" w:sz="0" w:space="0" w:color="auto"/>
        <w:bottom w:val="none" w:sz="0" w:space="0" w:color="auto"/>
        <w:right w:val="none" w:sz="0" w:space="0" w:color="auto"/>
      </w:divBdr>
    </w:div>
    <w:div w:id="563763025">
      <w:bodyDiv w:val="1"/>
      <w:marLeft w:val="0"/>
      <w:marRight w:val="0"/>
      <w:marTop w:val="0"/>
      <w:marBottom w:val="0"/>
      <w:divBdr>
        <w:top w:val="none" w:sz="0" w:space="0" w:color="auto"/>
        <w:left w:val="none" w:sz="0" w:space="0" w:color="auto"/>
        <w:bottom w:val="none" w:sz="0" w:space="0" w:color="auto"/>
        <w:right w:val="none" w:sz="0" w:space="0" w:color="auto"/>
      </w:divBdr>
    </w:div>
    <w:div w:id="568423276">
      <w:bodyDiv w:val="1"/>
      <w:marLeft w:val="0"/>
      <w:marRight w:val="0"/>
      <w:marTop w:val="0"/>
      <w:marBottom w:val="0"/>
      <w:divBdr>
        <w:top w:val="none" w:sz="0" w:space="0" w:color="auto"/>
        <w:left w:val="none" w:sz="0" w:space="0" w:color="auto"/>
        <w:bottom w:val="none" w:sz="0" w:space="0" w:color="auto"/>
        <w:right w:val="none" w:sz="0" w:space="0" w:color="auto"/>
      </w:divBdr>
    </w:div>
    <w:div w:id="574441290">
      <w:bodyDiv w:val="1"/>
      <w:marLeft w:val="0"/>
      <w:marRight w:val="0"/>
      <w:marTop w:val="0"/>
      <w:marBottom w:val="0"/>
      <w:divBdr>
        <w:top w:val="none" w:sz="0" w:space="0" w:color="auto"/>
        <w:left w:val="none" w:sz="0" w:space="0" w:color="auto"/>
        <w:bottom w:val="none" w:sz="0" w:space="0" w:color="auto"/>
        <w:right w:val="none" w:sz="0" w:space="0" w:color="auto"/>
      </w:divBdr>
    </w:div>
    <w:div w:id="576596809">
      <w:bodyDiv w:val="1"/>
      <w:marLeft w:val="0"/>
      <w:marRight w:val="0"/>
      <w:marTop w:val="0"/>
      <w:marBottom w:val="0"/>
      <w:divBdr>
        <w:top w:val="none" w:sz="0" w:space="0" w:color="auto"/>
        <w:left w:val="none" w:sz="0" w:space="0" w:color="auto"/>
        <w:bottom w:val="none" w:sz="0" w:space="0" w:color="auto"/>
        <w:right w:val="none" w:sz="0" w:space="0" w:color="auto"/>
      </w:divBdr>
    </w:div>
    <w:div w:id="593586907">
      <w:bodyDiv w:val="1"/>
      <w:marLeft w:val="0"/>
      <w:marRight w:val="0"/>
      <w:marTop w:val="0"/>
      <w:marBottom w:val="0"/>
      <w:divBdr>
        <w:top w:val="none" w:sz="0" w:space="0" w:color="auto"/>
        <w:left w:val="none" w:sz="0" w:space="0" w:color="auto"/>
        <w:bottom w:val="none" w:sz="0" w:space="0" w:color="auto"/>
        <w:right w:val="none" w:sz="0" w:space="0" w:color="auto"/>
      </w:divBdr>
    </w:div>
    <w:div w:id="620764621">
      <w:bodyDiv w:val="1"/>
      <w:marLeft w:val="0"/>
      <w:marRight w:val="0"/>
      <w:marTop w:val="0"/>
      <w:marBottom w:val="0"/>
      <w:divBdr>
        <w:top w:val="none" w:sz="0" w:space="0" w:color="auto"/>
        <w:left w:val="none" w:sz="0" w:space="0" w:color="auto"/>
        <w:bottom w:val="none" w:sz="0" w:space="0" w:color="auto"/>
        <w:right w:val="none" w:sz="0" w:space="0" w:color="auto"/>
      </w:divBdr>
    </w:div>
    <w:div w:id="636105102">
      <w:bodyDiv w:val="1"/>
      <w:marLeft w:val="0"/>
      <w:marRight w:val="0"/>
      <w:marTop w:val="0"/>
      <w:marBottom w:val="0"/>
      <w:divBdr>
        <w:top w:val="none" w:sz="0" w:space="0" w:color="auto"/>
        <w:left w:val="none" w:sz="0" w:space="0" w:color="auto"/>
        <w:bottom w:val="none" w:sz="0" w:space="0" w:color="auto"/>
        <w:right w:val="none" w:sz="0" w:space="0" w:color="auto"/>
      </w:divBdr>
    </w:div>
    <w:div w:id="650671603">
      <w:bodyDiv w:val="1"/>
      <w:marLeft w:val="0"/>
      <w:marRight w:val="0"/>
      <w:marTop w:val="0"/>
      <w:marBottom w:val="0"/>
      <w:divBdr>
        <w:top w:val="none" w:sz="0" w:space="0" w:color="auto"/>
        <w:left w:val="none" w:sz="0" w:space="0" w:color="auto"/>
        <w:bottom w:val="none" w:sz="0" w:space="0" w:color="auto"/>
        <w:right w:val="none" w:sz="0" w:space="0" w:color="auto"/>
      </w:divBdr>
    </w:div>
    <w:div w:id="657148726">
      <w:bodyDiv w:val="1"/>
      <w:marLeft w:val="0"/>
      <w:marRight w:val="0"/>
      <w:marTop w:val="0"/>
      <w:marBottom w:val="0"/>
      <w:divBdr>
        <w:top w:val="none" w:sz="0" w:space="0" w:color="auto"/>
        <w:left w:val="none" w:sz="0" w:space="0" w:color="auto"/>
        <w:bottom w:val="none" w:sz="0" w:space="0" w:color="auto"/>
        <w:right w:val="none" w:sz="0" w:space="0" w:color="auto"/>
      </w:divBdr>
    </w:div>
    <w:div w:id="705258237">
      <w:bodyDiv w:val="1"/>
      <w:marLeft w:val="0"/>
      <w:marRight w:val="0"/>
      <w:marTop w:val="0"/>
      <w:marBottom w:val="0"/>
      <w:divBdr>
        <w:top w:val="none" w:sz="0" w:space="0" w:color="auto"/>
        <w:left w:val="none" w:sz="0" w:space="0" w:color="auto"/>
        <w:bottom w:val="none" w:sz="0" w:space="0" w:color="auto"/>
        <w:right w:val="none" w:sz="0" w:space="0" w:color="auto"/>
      </w:divBdr>
    </w:div>
    <w:div w:id="733164082">
      <w:bodyDiv w:val="1"/>
      <w:marLeft w:val="0"/>
      <w:marRight w:val="0"/>
      <w:marTop w:val="0"/>
      <w:marBottom w:val="0"/>
      <w:divBdr>
        <w:top w:val="none" w:sz="0" w:space="0" w:color="auto"/>
        <w:left w:val="none" w:sz="0" w:space="0" w:color="auto"/>
        <w:bottom w:val="none" w:sz="0" w:space="0" w:color="auto"/>
        <w:right w:val="none" w:sz="0" w:space="0" w:color="auto"/>
      </w:divBdr>
    </w:div>
    <w:div w:id="733744516">
      <w:bodyDiv w:val="1"/>
      <w:marLeft w:val="0"/>
      <w:marRight w:val="0"/>
      <w:marTop w:val="0"/>
      <w:marBottom w:val="0"/>
      <w:divBdr>
        <w:top w:val="none" w:sz="0" w:space="0" w:color="auto"/>
        <w:left w:val="none" w:sz="0" w:space="0" w:color="auto"/>
        <w:bottom w:val="none" w:sz="0" w:space="0" w:color="auto"/>
        <w:right w:val="none" w:sz="0" w:space="0" w:color="auto"/>
      </w:divBdr>
    </w:div>
    <w:div w:id="737018390">
      <w:bodyDiv w:val="1"/>
      <w:marLeft w:val="0"/>
      <w:marRight w:val="0"/>
      <w:marTop w:val="0"/>
      <w:marBottom w:val="0"/>
      <w:divBdr>
        <w:top w:val="none" w:sz="0" w:space="0" w:color="auto"/>
        <w:left w:val="none" w:sz="0" w:space="0" w:color="auto"/>
        <w:bottom w:val="none" w:sz="0" w:space="0" w:color="auto"/>
        <w:right w:val="none" w:sz="0" w:space="0" w:color="auto"/>
      </w:divBdr>
    </w:div>
    <w:div w:id="739793892">
      <w:bodyDiv w:val="1"/>
      <w:marLeft w:val="0"/>
      <w:marRight w:val="0"/>
      <w:marTop w:val="0"/>
      <w:marBottom w:val="0"/>
      <w:divBdr>
        <w:top w:val="none" w:sz="0" w:space="0" w:color="auto"/>
        <w:left w:val="none" w:sz="0" w:space="0" w:color="auto"/>
        <w:bottom w:val="none" w:sz="0" w:space="0" w:color="auto"/>
        <w:right w:val="none" w:sz="0" w:space="0" w:color="auto"/>
      </w:divBdr>
    </w:div>
    <w:div w:id="750128113">
      <w:bodyDiv w:val="1"/>
      <w:marLeft w:val="0"/>
      <w:marRight w:val="0"/>
      <w:marTop w:val="0"/>
      <w:marBottom w:val="0"/>
      <w:divBdr>
        <w:top w:val="none" w:sz="0" w:space="0" w:color="auto"/>
        <w:left w:val="none" w:sz="0" w:space="0" w:color="auto"/>
        <w:bottom w:val="none" w:sz="0" w:space="0" w:color="auto"/>
        <w:right w:val="none" w:sz="0" w:space="0" w:color="auto"/>
      </w:divBdr>
    </w:div>
    <w:div w:id="754783466">
      <w:bodyDiv w:val="1"/>
      <w:marLeft w:val="0"/>
      <w:marRight w:val="0"/>
      <w:marTop w:val="0"/>
      <w:marBottom w:val="0"/>
      <w:divBdr>
        <w:top w:val="none" w:sz="0" w:space="0" w:color="auto"/>
        <w:left w:val="none" w:sz="0" w:space="0" w:color="auto"/>
        <w:bottom w:val="none" w:sz="0" w:space="0" w:color="auto"/>
        <w:right w:val="none" w:sz="0" w:space="0" w:color="auto"/>
      </w:divBdr>
    </w:div>
    <w:div w:id="776096741">
      <w:bodyDiv w:val="1"/>
      <w:marLeft w:val="0"/>
      <w:marRight w:val="0"/>
      <w:marTop w:val="0"/>
      <w:marBottom w:val="0"/>
      <w:divBdr>
        <w:top w:val="none" w:sz="0" w:space="0" w:color="auto"/>
        <w:left w:val="none" w:sz="0" w:space="0" w:color="auto"/>
        <w:bottom w:val="none" w:sz="0" w:space="0" w:color="auto"/>
        <w:right w:val="none" w:sz="0" w:space="0" w:color="auto"/>
      </w:divBdr>
    </w:div>
    <w:div w:id="776407151">
      <w:bodyDiv w:val="1"/>
      <w:marLeft w:val="0"/>
      <w:marRight w:val="0"/>
      <w:marTop w:val="0"/>
      <w:marBottom w:val="0"/>
      <w:divBdr>
        <w:top w:val="none" w:sz="0" w:space="0" w:color="auto"/>
        <w:left w:val="none" w:sz="0" w:space="0" w:color="auto"/>
        <w:bottom w:val="none" w:sz="0" w:space="0" w:color="auto"/>
        <w:right w:val="none" w:sz="0" w:space="0" w:color="auto"/>
      </w:divBdr>
    </w:div>
    <w:div w:id="781269683">
      <w:bodyDiv w:val="1"/>
      <w:marLeft w:val="0"/>
      <w:marRight w:val="0"/>
      <w:marTop w:val="0"/>
      <w:marBottom w:val="0"/>
      <w:divBdr>
        <w:top w:val="none" w:sz="0" w:space="0" w:color="auto"/>
        <w:left w:val="none" w:sz="0" w:space="0" w:color="auto"/>
        <w:bottom w:val="none" w:sz="0" w:space="0" w:color="auto"/>
        <w:right w:val="none" w:sz="0" w:space="0" w:color="auto"/>
      </w:divBdr>
    </w:div>
    <w:div w:id="787747922">
      <w:bodyDiv w:val="1"/>
      <w:marLeft w:val="0"/>
      <w:marRight w:val="0"/>
      <w:marTop w:val="0"/>
      <w:marBottom w:val="0"/>
      <w:divBdr>
        <w:top w:val="none" w:sz="0" w:space="0" w:color="auto"/>
        <w:left w:val="none" w:sz="0" w:space="0" w:color="auto"/>
        <w:bottom w:val="none" w:sz="0" w:space="0" w:color="auto"/>
        <w:right w:val="none" w:sz="0" w:space="0" w:color="auto"/>
      </w:divBdr>
    </w:div>
    <w:div w:id="790175037">
      <w:bodyDiv w:val="1"/>
      <w:marLeft w:val="0"/>
      <w:marRight w:val="0"/>
      <w:marTop w:val="0"/>
      <w:marBottom w:val="0"/>
      <w:divBdr>
        <w:top w:val="none" w:sz="0" w:space="0" w:color="auto"/>
        <w:left w:val="none" w:sz="0" w:space="0" w:color="auto"/>
        <w:bottom w:val="none" w:sz="0" w:space="0" w:color="auto"/>
        <w:right w:val="none" w:sz="0" w:space="0" w:color="auto"/>
      </w:divBdr>
    </w:div>
    <w:div w:id="794368138">
      <w:bodyDiv w:val="1"/>
      <w:marLeft w:val="0"/>
      <w:marRight w:val="0"/>
      <w:marTop w:val="0"/>
      <w:marBottom w:val="0"/>
      <w:divBdr>
        <w:top w:val="none" w:sz="0" w:space="0" w:color="auto"/>
        <w:left w:val="none" w:sz="0" w:space="0" w:color="auto"/>
        <w:bottom w:val="none" w:sz="0" w:space="0" w:color="auto"/>
        <w:right w:val="none" w:sz="0" w:space="0" w:color="auto"/>
      </w:divBdr>
    </w:div>
    <w:div w:id="800073733">
      <w:bodyDiv w:val="1"/>
      <w:marLeft w:val="0"/>
      <w:marRight w:val="0"/>
      <w:marTop w:val="0"/>
      <w:marBottom w:val="0"/>
      <w:divBdr>
        <w:top w:val="none" w:sz="0" w:space="0" w:color="auto"/>
        <w:left w:val="none" w:sz="0" w:space="0" w:color="auto"/>
        <w:bottom w:val="none" w:sz="0" w:space="0" w:color="auto"/>
        <w:right w:val="none" w:sz="0" w:space="0" w:color="auto"/>
      </w:divBdr>
    </w:div>
    <w:div w:id="802385638">
      <w:bodyDiv w:val="1"/>
      <w:marLeft w:val="0"/>
      <w:marRight w:val="0"/>
      <w:marTop w:val="0"/>
      <w:marBottom w:val="0"/>
      <w:divBdr>
        <w:top w:val="none" w:sz="0" w:space="0" w:color="auto"/>
        <w:left w:val="none" w:sz="0" w:space="0" w:color="auto"/>
        <w:bottom w:val="none" w:sz="0" w:space="0" w:color="auto"/>
        <w:right w:val="none" w:sz="0" w:space="0" w:color="auto"/>
      </w:divBdr>
    </w:div>
    <w:div w:id="803087315">
      <w:bodyDiv w:val="1"/>
      <w:marLeft w:val="0"/>
      <w:marRight w:val="0"/>
      <w:marTop w:val="0"/>
      <w:marBottom w:val="0"/>
      <w:divBdr>
        <w:top w:val="none" w:sz="0" w:space="0" w:color="auto"/>
        <w:left w:val="none" w:sz="0" w:space="0" w:color="auto"/>
        <w:bottom w:val="none" w:sz="0" w:space="0" w:color="auto"/>
        <w:right w:val="none" w:sz="0" w:space="0" w:color="auto"/>
      </w:divBdr>
    </w:div>
    <w:div w:id="819033351">
      <w:bodyDiv w:val="1"/>
      <w:marLeft w:val="0"/>
      <w:marRight w:val="0"/>
      <w:marTop w:val="0"/>
      <w:marBottom w:val="0"/>
      <w:divBdr>
        <w:top w:val="none" w:sz="0" w:space="0" w:color="auto"/>
        <w:left w:val="none" w:sz="0" w:space="0" w:color="auto"/>
        <w:bottom w:val="none" w:sz="0" w:space="0" w:color="auto"/>
        <w:right w:val="none" w:sz="0" w:space="0" w:color="auto"/>
      </w:divBdr>
    </w:div>
    <w:div w:id="819157911">
      <w:bodyDiv w:val="1"/>
      <w:marLeft w:val="0"/>
      <w:marRight w:val="0"/>
      <w:marTop w:val="0"/>
      <w:marBottom w:val="0"/>
      <w:divBdr>
        <w:top w:val="none" w:sz="0" w:space="0" w:color="auto"/>
        <w:left w:val="none" w:sz="0" w:space="0" w:color="auto"/>
        <w:bottom w:val="none" w:sz="0" w:space="0" w:color="auto"/>
        <w:right w:val="none" w:sz="0" w:space="0" w:color="auto"/>
      </w:divBdr>
    </w:div>
    <w:div w:id="828443363">
      <w:bodyDiv w:val="1"/>
      <w:marLeft w:val="0"/>
      <w:marRight w:val="0"/>
      <w:marTop w:val="0"/>
      <w:marBottom w:val="0"/>
      <w:divBdr>
        <w:top w:val="none" w:sz="0" w:space="0" w:color="auto"/>
        <w:left w:val="none" w:sz="0" w:space="0" w:color="auto"/>
        <w:bottom w:val="none" w:sz="0" w:space="0" w:color="auto"/>
        <w:right w:val="none" w:sz="0" w:space="0" w:color="auto"/>
      </w:divBdr>
    </w:div>
    <w:div w:id="837116798">
      <w:bodyDiv w:val="1"/>
      <w:marLeft w:val="0"/>
      <w:marRight w:val="0"/>
      <w:marTop w:val="0"/>
      <w:marBottom w:val="0"/>
      <w:divBdr>
        <w:top w:val="none" w:sz="0" w:space="0" w:color="auto"/>
        <w:left w:val="none" w:sz="0" w:space="0" w:color="auto"/>
        <w:bottom w:val="none" w:sz="0" w:space="0" w:color="auto"/>
        <w:right w:val="none" w:sz="0" w:space="0" w:color="auto"/>
      </w:divBdr>
    </w:div>
    <w:div w:id="840007256">
      <w:bodyDiv w:val="1"/>
      <w:marLeft w:val="0"/>
      <w:marRight w:val="0"/>
      <w:marTop w:val="0"/>
      <w:marBottom w:val="0"/>
      <w:divBdr>
        <w:top w:val="none" w:sz="0" w:space="0" w:color="auto"/>
        <w:left w:val="none" w:sz="0" w:space="0" w:color="auto"/>
        <w:bottom w:val="none" w:sz="0" w:space="0" w:color="auto"/>
        <w:right w:val="none" w:sz="0" w:space="0" w:color="auto"/>
      </w:divBdr>
    </w:div>
    <w:div w:id="845442947">
      <w:bodyDiv w:val="1"/>
      <w:marLeft w:val="0"/>
      <w:marRight w:val="0"/>
      <w:marTop w:val="0"/>
      <w:marBottom w:val="0"/>
      <w:divBdr>
        <w:top w:val="none" w:sz="0" w:space="0" w:color="auto"/>
        <w:left w:val="none" w:sz="0" w:space="0" w:color="auto"/>
        <w:bottom w:val="none" w:sz="0" w:space="0" w:color="auto"/>
        <w:right w:val="none" w:sz="0" w:space="0" w:color="auto"/>
      </w:divBdr>
    </w:div>
    <w:div w:id="855387054">
      <w:bodyDiv w:val="1"/>
      <w:marLeft w:val="0"/>
      <w:marRight w:val="0"/>
      <w:marTop w:val="0"/>
      <w:marBottom w:val="0"/>
      <w:divBdr>
        <w:top w:val="none" w:sz="0" w:space="0" w:color="auto"/>
        <w:left w:val="none" w:sz="0" w:space="0" w:color="auto"/>
        <w:bottom w:val="none" w:sz="0" w:space="0" w:color="auto"/>
        <w:right w:val="none" w:sz="0" w:space="0" w:color="auto"/>
      </w:divBdr>
    </w:div>
    <w:div w:id="856193144">
      <w:bodyDiv w:val="1"/>
      <w:marLeft w:val="0"/>
      <w:marRight w:val="0"/>
      <w:marTop w:val="0"/>
      <w:marBottom w:val="0"/>
      <w:divBdr>
        <w:top w:val="none" w:sz="0" w:space="0" w:color="auto"/>
        <w:left w:val="none" w:sz="0" w:space="0" w:color="auto"/>
        <w:bottom w:val="none" w:sz="0" w:space="0" w:color="auto"/>
        <w:right w:val="none" w:sz="0" w:space="0" w:color="auto"/>
      </w:divBdr>
    </w:div>
    <w:div w:id="860356940">
      <w:bodyDiv w:val="1"/>
      <w:marLeft w:val="0"/>
      <w:marRight w:val="0"/>
      <w:marTop w:val="0"/>
      <w:marBottom w:val="0"/>
      <w:divBdr>
        <w:top w:val="none" w:sz="0" w:space="0" w:color="auto"/>
        <w:left w:val="none" w:sz="0" w:space="0" w:color="auto"/>
        <w:bottom w:val="none" w:sz="0" w:space="0" w:color="auto"/>
        <w:right w:val="none" w:sz="0" w:space="0" w:color="auto"/>
      </w:divBdr>
    </w:div>
    <w:div w:id="868025433">
      <w:bodyDiv w:val="1"/>
      <w:marLeft w:val="0"/>
      <w:marRight w:val="0"/>
      <w:marTop w:val="0"/>
      <w:marBottom w:val="0"/>
      <w:divBdr>
        <w:top w:val="none" w:sz="0" w:space="0" w:color="auto"/>
        <w:left w:val="none" w:sz="0" w:space="0" w:color="auto"/>
        <w:bottom w:val="none" w:sz="0" w:space="0" w:color="auto"/>
        <w:right w:val="none" w:sz="0" w:space="0" w:color="auto"/>
      </w:divBdr>
    </w:div>
    <w:div w:id="877593287">
      <w:bodyDiv w:val="1"/>
      <w:marLeft w:val="0"/>
      <w:marRight w:val="0"/>
      <w:marTop w:val="0"/>
      <w:marBottom w:val="0"/>
      <w:divBdr>
        <w:top w:val="none" w:sz="0" w:space="0" w:color="auto"/>
        <w:left w:val="none" w:sz="0" w:space="0" w:color="auto"/>
        <w:bottom w:val="none" w:sz="0" w:space="0" w:color="auto"/>
        <w:right w:val="none" w:sz="0" w:space="0" w:color="auto"/>
      </w:divBdr>
    </w:div>
    <w:div w:id="896011160">
      <w:bodyDiv w:val="1"/>
      <w:marLeft w:val="0"/>
      <w:marRight w:val="0"/>
      <w:marTop w:val="0"/>
      <w:marBottom w:val="0"/>
      <w:divBdr>
        <w:top w:val="none" w:sz="0" w:space="0" w:color="auto"/>
        <w:left w:val="none" w:sz="0" w:space="0" w:color="auto"/>
        <w:bottom w:val="none" w:sz="0" w:space="0" w:color="auto"/>
        <w:right w:val="none" w:sz="0" w:space="0" w:color="auto"/>
      </w:divBdr>
    </w:div>
    <w:div w:id="900092913">
      <w:bodyDiv w:val="1"/>
      <w:marLeft w:val="0"/>
      <w:marRight w:val="0"/>
      <w:marTop w:val="0"/>
      <w:marBottom w:val="0"/>
      <w:divBdr>
        <w:top w:val="none" w:sz="0" w:space="0" w:color="auto"/>
        <w:left w:val="none" w:sz="0" w:space="0" w:color="auto"/>
        <w:bottom w:val="none" w:sz="0" w:space="0" w:color="auto"/>
        <w:right w:val="none" w:sz="0" w:space="0" w:color="auto"/>
      </w:divBdr>
    </w:div>
    <w:div w:id="903640278">
      <w:bodyDiv w:val="1"/>
      <w:marLeft w:val="0"/>
      <w:marRight w:val="0"/>
      <w:marTop w:val="0"/>
      <w:marBottom w:val="0"/>
      <w:divBdr>
        <w:top w:val="none" w:sz="0" w:space="0" w:color="auto"/>
        <w:left w:val="none" w:sz="0" w:space="0" w:color="auto"/>
        <w:bottom w:val="none" w:sz="0" w:space="0" w:color="auto"/>
        <w:right w:val="none" w:sz="0" w:space="0" w:color="auto"/>
      </w:divBdr>
    </w:div>
    <w:div w:id="917442815">
      <w:bodyDiv w:val="1"/>
      <w:marLeft w:val="0"/>
      <w:marRight w:val="0"/>
      <w:marTop w:val="0"/>
      <w:marBottom w:val="0"/>
      <w:divBdr>
        <w:top w:val="none" w:sz="0" w:space="0" w:color="auto"/>
        <w:left w:val="none" w:sz="0" w:space="0" w:color="auto"/>
        <w:bottom w:val="none" w:sz="0" w:space="0" w:color="auto"/>
        <w:right w:val="none" w:sz="0" w:space="0" w:color="auto"/>
      </w:divBdr>
    </w:div>
    <w:div w:id="926842276">
      <w:bodyDiv w:val="1"/>
      <w:marLeft w:val="0"/>
      <w:marRight w:val="0"/>
      <w:marTop w:val="0"/>
      <w:marBottom w:val="0"/>
      <w:divBdr>
        <w:top w:val="none" w:sz="0" w:space="0" w:color="auto"/>
        <w:left w:val="none" w:sz="0" w:space="0" w:color="auto"/>
        <w:bottom w:val="none" w:sz="0" w:space="0" w:color="auto"/>
        <w:right w:val="none" w:sz="0" w:space="0" w:color="auto"/>
      </w:divBdr>
    </w:div>
    <w:div w:id="959915504">
      <w:bodyDiv w:val="1"/>
      <w:marLeft w:val="0"/>
      <w:marRight w:val="0"/>
      <w:marTop w:val="0"/>
      <w:marBottom w:val="0"/>
      <w:divBdr>
        <w:top w:val="none" w:sz="0" w:space="0" w:color="auto"/>
        <w:left w:val="none" w:sz="0" w:space="0" w:color="auto"/>
        <w:bottom w:val="none" w:sz="0" w:space="0" w:color="auto"/>
        <w:right w:val="none" w:sz="0" w:space="0" w:color="auto"/>
      </w:divBdr>
    </w:div>
    <w:div w:id="968054360">
      <w:bodyDiv w:val="1"/>
      <w:marLeft w:val="0"/>
      <w:marRight w:val="0"/>
      <w:marTop w:val="0"/>
      <w:marBottom w:val="0"/>
      <w:divBdr>
        <w:top w:val="none" w:sz="0" w:space="0" w:color="auto"/>
        <w:left w:val="none" w:sz="0" w:space="0" w:color="auto"/>
        <w:bottom w:val="none" w:sz="0" w:space="0" w:color="auto"/>
        <w:right w:val="none" w:sz="0" w:space="0" w:color="auto"/>
      </w:divBdr>
    </w:div>
    <w:div w:id="972251857">
      <w:bodyDiv w:val="1"/>
      <w:marLeft w:val="0"/>
      <w:marRight w:val="0"/>
      <w:marTop w:val="0"/>
      <w:marBottom w:val="0"/>
      <w:divBdr>
        <w:top w:val="none" w:sz="0" w:space="0" w:color="auto"/>
        <w:left w:val="none" w:sz="0" w:space="0" w:color="auto"/>
        <w:bottom w:val="none" w:sz="0" w:space="0" w:color="auto"/>
        <w:right w:val="none" w:sz="0" w:space="0" w:color="auto"/>
      </w:divBdr>
    </w:div>
    <w:div w:id="986129467">
      <w:bodyDiv w:val="1"/>
      <w:marLeft w:val="0"/>
      <w:marRight w:val="0"/>
      <w:marTop w:val="0"/>
      <w:marBottom w:val="0"/>
      <w:divBdr>
        <w:top w:val="none" w:sz="0" w:space="0" w:color="auto"/>
        <w:left w:val="none" w:sz="0" w:space="0" w:color="auto"/>
        <w:bottom w:val="none" w:sz="0" w:space="0" w:color="auto"/>
        <w:right w:val="none" w:sz="0" w:space="0" w:color="auto"/>
      </w:divBdr>
    </w:div>
    <w:div w:id="993682422">
      <w:bodyDiv w:val="1"/>
      <w:marLeft w:val="0"/>
      <w:marRight w:val="0"/>
      <w:marTop w:val="0"/>
      <w:marBottom w:val="0"/>
      <w:divBdr>
        <w:top w:val="none" w:sz="0" w:space="0" w:color="auto"/>
        <w:left w:val="none" w:sz="0" w:space="0" w:color="auto"/>
        <w:bottom w:val="none" w:sz="0" w:space="0" w:color="auto"/>
        <w:right w:val="none" w:sz="0" w:space="0" w:color="auto"/>
      </w:divBdr>
    </w:div>
    <w:div w:id="996148449">
      <w:bodyDiv w:val="1"/>
      <w:marLeft w:val="0"/>
      <w:marRight w:val="0"/>
      <w:marTop w:val="0"/>
      <w:marBottom w:val="0"/>
      <w:divBdr>
        <w:top w:val="none" w:sz="0" w:space="0" w:color="auto"/>
        <w:left w:val="none" w:sz="0" w:space="0" w:color="auto"/>
        <w:bottom w:val="none" w:sz="0" w:space="0" w:color="auto"/>
        <w:right w:val="none" w:sz="0" w:space="0" w:color="auto"/>
      </w:divBdr>
    </w:div>
    <w:div w:id="1001666355">
      <w:bodyDiv w:val="1"/>
      <w:marLeft w:val="0"/>
      <w:marRight w:val="0"/>
      <w:marTop w:val="0"/>
      <w:marBottom w:val="0"/>
      <w:divBdr>
        <w:top w:val="none" w:sz="0" w:space="0" w:color="auto"/>
        <w:left w:val="none" w:sz="0" w:space="0" w:color="auto"/>
        <w:bottom w:val="none" w:sz="0" w:space="0" w:color="auto"/>
        <w:right w:val="none" w:sz="0" w:space="0" w:color="auto"/>
      </w:divBdr>
    </w:div>
    <w:div w:id="1013848012">
      <w:bodyDiv w:val="1"/>
      <w:marLeft w:val="0"/>
      <w:marRight w:val="0"/>
      <w:marTop w:val="0"/>
      <w:marBottom w:val="0"/>
      <w:divBdr>
        <w:top w:val="none" w:sz="0" w:space="0" w:color="auto"/>
        <w:left w:val="none" w:sz="0" w:space="0" w:color="auto"/>
        <w:bottom w:val="none" w:sz="0" w:space="0" w:color="auto"/>
        <w:right w:val="none" w:sz="0" w:space="0" w:color="auto"/>
      </w:divBdr>
    </w:div>
    <w:div w:id="1035276648">
      <w:bodyDiv w:val="1"/>
      <w:marLeft w:val="0"/>
      <w:marRight w:val="0"/>
      <w:marTop w:val="0"/>
      <w:marBottom w:val="0"/>
      <w:divBdr>
        <w:top w:val="none" w:sz="0" w:space="0" w:color="auto"/>
        <w:left w:val="none" w:sz="0" w:space="0" w:color="auto"/>
        <w:bottom w:val="none" w:sz="0" w:space="0" w:color="auto"/>
        <w:right w:val="none" w:sz="0" w:space="0" w:color="auto"/>
      </w:divBdr>
    </w:div>
    <w:div w:id="1042944401">
      <w:bodyDiv w:val="1"/>
      <w:marLeft w:val="0"/>
      <w:marRight w:val="0"/>
      <w:marTop w:val="0"/>
      <w:marBottom w:val="0"/>
      <w:divBdr>
        <w:top w:val="none" w:sz="0" w:space="0" w:color="auto"/>
        <w:left w:val="none" w:sz="0" w:space="0" w:color="auto"/>
        <w:bottom w:val="none" w:sz="0" w:space="0" w:color="auto"/>
        <w:right w:val="none" w:sz="0" w:space="0" w:color="auto"/>
      </w:divBdr>
    </w:div>
    <w:div w:id="1046568245">
      <w:bodyDiv w:val="1"/>
      <w:marLeft w:val="0"/>
      <w:marRight w:val="0"/>
      <w:marTop w:val="0"/>
      <w:marBottom w:val="0"/>
      <w:divBdr>
        <w:top w:val="none" w:sz="0" w:space="0" w:color="auto"/>
        <w:left w:val="none" w:sz="0" w:space="0" w:color="auto"/>
        <w:bottom w:val="none" w:sz="0" w:space="0" w:color="auto"/>
        <w:right w:val="none" w:sz="0" w:space="0" w:color="auto"/>
      </w:divBdr>
    </w:div>
    <w:div w:id="1053189427">
      <w:bodyDiv w:val="1"/>
      <w:marLeft w:val="0"/>
      <w:marRight w:val="0"/>
      <w:marTop w:val="0"/>
      <w:marBottom w:val="0"/>
      <w:divBdr>
        <w:top w:val="none" w:sz="0" w:space="0" w:color="auto"/>
        <w:left w:val="none" w:sz="0" w:space="0" w:color="auto"/>
        <w:bottom w:val="none" w:sz="0" w:space="0" w:color="auto"/>
        <w:right w:val="none" w:sz="0" w:space="0" w:color="auto"/>
      </w:divBdr>
    </w:div>
    <w:div w:id="1063527729">
      <w:bodyDiv w:val="1"/>
      <w:marLeft w:val="0"/>
      <w:marRight w:val="0"/>
      <w:marTop w:val="0"/>
      <w:marBottom w:val="0"/>
      <w:divBdr>
        <w:top w:val="none" w:sz="0" w:space="0" w:color="auto"/>
        <w:left w:val="none" w:sz="0" w:space="0" w:color="auto"/>
        <w:bottom w:val="none" w:sz="0" w:space="0" w:color="auto"/>
        <w:right w:val="none" w:sz="0" w:space="0" w:color="auto"/>
      </w:divBdr>
    </w:div>
    <w:div w:id="1076825520">
      <w:bodyDiv w:val="1"/>
      <w:marLeft w:val="0"/>
      <w:marRight w:val="0"/>
      <w:marTop w:val="0"/>
      <w:marBottom w:val="0"/>
      <w:divBdr>
        <w:top w:val="none" w:sz="0" w:space="0" w:color="auto"/>
        <w:left w:val="none" w:sz="0" w:space="0" w:color="auto"/>
        <w:bottom w:val="none" w:sz="0" w:space="0" w:color="auto"/>
        <w:right w:val="none" w:sz="0" w:space="0" w:color="auto"/>
      </w:divBdr>
    </w:div>
    <w:div w:id="1088890381">
      <w:bodyDiv w:val="1"/>
      <w:marLeft w:val="0"/>
      <w:marRight w:val="0"/>
      <w:marTop w:val="0"/>
      <w:marBottom w:val="0"/>
      <w:divBdr>
        <w:top w:val="none" w:sz="0" w:space="0" w:color="auto"/>
        <w:left w:val="none" w:sz="0" w:space="0" w:color="auto"/>
        <w:bottom w:val="none" w:sz="0" w:space="0" w:color="auto"/>
        <w:right w:val="none" w:sz="0" w:space="0" w:color="auto"/>
      </w:divBdr>
    </w:div>
    <w:div w:id="1091314223">
      <w:bodyDiv w:val="1"/>
      <w:marLeft w:val="0"/>
      <w:marRight w:val="0"/>
      <w:marTop w:val="0"/>
      <w:marBottom w:val="0"/>
      <w:divBdr>
        <w:top w:val="none" w:sz="0" w:space="0" w:color="auto"/>
        <w:left w:val="none" w:sz="0" w:space="0" w:color="auto"/>
        <w:bottom w:val="none" w:sz="0" w:space="0" w:color="auto"/>
        <w:right w:val="none" w:sz="0" w:space="0" w:color="auto"/>
      </w:divBdr>
    </w:div>
    <w:div w:id="1096168189">
      <w:bodyDiv w:val="1"/>
      <w:marLeft w:val="0"/>
      <w:marRight w:val="0"/>
      <w:marTop w:val="0"/>
      <w:marBottom w:val="0"/>
      <w:divBdr>
        <w:top w:val="none" w:sz="0" w:space="0" w:color="auto"/>
        <w:left w:val="none" w:sz="0" w:space="0" w:color="auto"/>
        <w:bottom w:val="none" w:sz="0" w:space="0" w:color="auto"/>
        <w:right w:val="none" w:sz="0" w:space="0" w:color="auto"/>
      </w:divBdr>
    </w:div>
    <w:div w:id="1096362254">
      <w:bodyDiv w:val="1"/>
      <w:marLeft w:val="0"/>
      <w:marRight w:val="0"/>
      <w:marTop w:val="0"/>
      <w:marBottom w:val="0"/>
      <w:divBdr>
        <w:top w:val="none" w:sz="0" w:space="0" w:color="auto"/>
        <w:left w:val="none" w:sz="0" w:space="0" w:color="auto"/>
        <w:bottom w:val="none" w:sz="0" w:space="0" w:color="auto"/>
        <w:right w:val="none" w:sz="0" w:space="0" w:color="auto"/>
      </w:divBdr>
    </w:div>
    <w:div w:id="1106267903">
      <w:bodyDiv w:val="1"/>
      <w:marLeft w:val="0"/>
      <w:marRight w:val="0"/>
      <w:marTop w:val="0"/>
      <w:marBottom w:val="0"/>
      <w:divBdr>
        <w:top w:val="none" w:sz="0" w:space="0" w:color="auto"/>
        <w:left w:val="none" w:sz="0" w:space="0" w:color="auto"/>
        <w:bottom w:val="none" w:sz="0" w:space="0" w:color="auto"/>
        <w:right w:val="none" w:sz="0" w:space="0" w:color="auto"/>
      </w:divBdr>
    </w:div>
    <w:div w:id="1107316452">
      <w:bodyDiv w:val="1"/>
      <w:marLeft w:val="0"/>
      <w:marRight w:val="0"/>
      <w:marTop w:val="0"/>
      <w:marBottom w:val="0"/>
      <w:divBdr>
        <w:top w:val="none" w:sz="0" w:space="0" w:color="auto"/>
        <w:left w:val="none" w:sz="0" w:space="0" w:color="auto"/>
        <w:bottom w:val="none" w:sz="0" w:space="0" w:color="auto"/>
        <w:right w:val="none" w:sz="0" w:space="0" w:color="auto"/>
      </w:divBdr>
    </w:div>
    <w:div w:id="1108696883">
      <w:bodyDiv w:val="1"/>
      <w:marLeft w:val="0"/>
      <w:marRight w:val="0"/>
      <w:marTop w:val="0"/>
      <w:marBottom w:val="0"/>
      <w:divBdr>
        <w:top w:val="none" w:sz="0" w:space="0" w:color="auto"/>
        <w:left w:val="none" w:sz="0" w:space="0" w:color="auto"/>
        <w:bottom w:val="none" w:sz="0" w:space="0" w:color="auto"/>
        <w:right w:val="none" w:sz="0" w:space="0" w:color="auto"/>
      </w:divBdr>
    </w:div>
    <w:div w:id="1109397817">
      <w:bodyDiv w:val="1"/>
      <w:marLeft w:val="0"/>
      <w:marRight w:val="0"/>
      <w:marTop w:val="0"/>
      <w:marBottom w:val="0"/>
      <w:divBdr>
        <w:top w:val="none" w:sz="0" w:space="0" w:color="auto"/>
        <w:left w:val="none" w:sz="0" w:space="0" w:color="auto"/>
        <w:bottom w:val="none" w:sz="0" w:space="0" w:color="auto"/>
        <w:right w:val="none" w:sz="0" w:space="0" w:color="auto"/>
      </w:divBdr>
    </w:div>
    <w:div w:id="1154373337">
      <w:bodyDiv w:val="1"/>
      <w:marLeft w:val="0"/>
      <w:marRight w:val="0"/>
      <w:marTop w:val="0"/>
      <w:marBottom w:val="0"/>
      <w:divBdr>
        <w:top w:val="none" w:sz="0" w:space="0" w:color="auto"/>
        <w:left w:val="none" w:sz="0" w:space="0" w:color="auto"/>
        <w:bottom w:val="none" w:sz="0" w:space="0" w:color="auto"/>
        <w:right w:val="none" w:sz="0" w:space="0" w:color="auto"/>
      </w:divBdr>
    </w:div>
    <w:div w:id="1167018046">
      <w:bodyDiv w:val="1"/>
      <w:marLeft w:val="0"/>
      <w:marRight w:val="0"/>
      <w:marTop w:val="0"/>
      <w:marBottom w:val="0"/>
      <w:divBdr>
        <w:top w:val="none" w:sz="0" w:space="0" w:color="auto"/>
        <w:left w:val="none" w:sz="0" w:space="0" w:color="auto"/>
        <w:bottom w:val="none" w:sz="0" w:space="0" w:color="auto"/>
        <w:right w:val="none" w:sz="0" w:space="0" w:color="auto"/>
      </w:divBdr>
    </w:div>
    <w:div w:id="1187211055">
      <w:bodyDiv w:val="1"/>
      <w:marLeft w:val="0"/>
      <w:marRight w:val="0"/>
      <w:marTop w:val="0"/>
      <w:marBottom w:val="0"/>
      <w:divBdr>
        <w:top w:val="none" w:sz="0" w:space="0" w:color="auto"/>
        <w:left w:val="none" w:sz="0" w:space="0" w:color="auto"/>
        <w:bottom w:val="none" w:sz="0" w:space="0" w:color="auto"/>
        <w:right w:val="none" w:sz="0" w:space="0" w:color="auto"/>
      </w:divBdr>
    </w:div>
    <w:div w:id="1197504691">
      <w:bodyDiv w:val="1"/>
      <w:marLeft w:val="0"/>
      <w:marRight w:val="0"/>
      <w:marTop w:val="0"/>
      <w:marBottom w:val="0"/>
      <w:divBdr>
        <w:top w:val="none" w:sz="0" w:space="0" w:color="auto"/>
        <w:left w:val="none" w:sz="0" w:space="0" w:color="auto"/>
        <w:bottom w:val="none" w:sz="0" w:space="0" w:color="auto"/>
        <w:right w:val="none" w:sz="0" w:space="0" w:color="auto"/>
      </w:divBdr>
    </w:div>
    <w:div w:id="1202599006">
      <w:bodyDiv w:val="1"/>
      <w:marLeft w:val="0"/>
      <w:marRight w:val="0"/>
      <w:marTop w:val="0"/>
      <w:marBottom w:val="0"/>
      <w:divBdr>
        <w:top w:val="none" w:sz="0" w:space="0" w:color="auto"/>
        <w:left w:val="none" w:sz="0" w:space="0" w:color="auto"/>
        <w:bottom w:val="none" w:sz="0" w:space="0" w:color="auto"/>
        <w:right w:val="none" w:sz="0" w:space="0" w:color="auto"/>
      </w:divBdr>
    </w:div>
    <w:div w:id="1206678044">
      <w:bodyDiv w:val="1"/>
      <w:marLeft w:val="0"/>
      <w:marRight w:val="0"/>
      <w:marTop w:val="0"/>
      <w:marBottom w:val="0"/>
      <w:divBdr>
        <w:top w:val="none" w:sz="0" w:space="0" w:color="auto"/>
        <w:left w:val="none" w:sz="0" w:space="0" w:color="auto"/>
        <w:bottom w:val="none" w:sz="0" w:space="0" w:color="auto"/>
        <w:right w:val="none" w:sz="0" w:space="0" w:color="auto"/>
      </w:divBdr>
    </w:div>
    <w:div w:id="1215433890">
      <w:bodyDiv w:val="1"/>
      <w:marLeft w:val="0"/>
      <w:marRight w:val="0"/>
      <w:marTop w:val="0"/>
      <w:marBottom w:val="0"/>
      <w:divBdr>
        <w:top w:val="none" w:sz="0" w:space="0" w:color="auto"/>
        <w:left w:val="none" w:sz="0" w:space="0" w:color="auto"/>
        <w:bottom w:val="none" w:sz="0" w:space="0" w:color="auto"/>
        <w:right w:val="none" w:sz="0" w:space="0" w:color="auto"/>
      </w:divBdr>
    </w:div>
    <w:div w:id="1221329324">
      <w:bodyDiv w:val="1"/>
      <w:marLeft w:val="0"/>
      <w:marRight w:val="0"/>
      <w:marTop w:val="0"/>
      <w:marBottom w:val="0"/>
      <w:divBdr>
        <w:top w:val="none" w:sz="0" w:space="0" w:color="auto"/>
        <w:left w:val="none" w:sz="0" w:space="0" w:color="auto"/>
        <w:bottom w:val="none" w:sz="0" w:space="0" w:color="auto"/>
        <w:right w:val="none" w:sz="0" w:space="0" w:color="auto"/>
      </w:divBdr>
    </w:div>
    <w:div w:id="1238902447">
      <w:bodyDiv w:val="1"/>
      <w:marLeft w:val="0"/>
      <w:marRight w:val="0"/>
      <w:marTop w:val="0"/>
      <w:marBottom w:val="0"/>
      <w:divBdr>
        <w:top w:val="none" w:sz="0" w:space="0" w:color="auto"/>
        <w:left w:val="none" w:sz="0" w:space="0" w:color="auto"/>
        <w:bottom w:val="none" w:sz="0" w:space="0" w:color="auto"/>
        <w:right w:val="none" w:sz="0" w:space="0" w:color="auto"/>
      </w:divBdr>
    </w:div>
    <w:div w:id="1238902635">
      <w:bodyDiv w:val="1"/>
      <w:marLeft w:val="0"/>
      <w:marRight w:val="0"/>
      <w:marTop w:val="0"/>
      <w:marBottom w:val="0"/>
      <w:divBdr>
        <w:top w:val="none" w:sz="0" w:space="0" w:color="auto"/>
        <w:left w:val="none" w:sz="0" w:space="0" w:color="auto"/>
        <w:bottom w:val="none" w:sz="0" w:space="0" w:color="auto"/>
        <w:right w:val="none" w:sz="0" w:space="0" w:color="auto"/>
      </w:divBdr>
    </w:div>
    <w:div w:id="1244493638">
      <w:bodyDiv w:val="1"/>
      <w:marLeft w:val="0"/>
      <w:marRight w:val="0"/>
      <w:marTop w:val="0"/>
      <w:marBottom w:val="0"/>
      <w:divBdr>
        <w:top w:val="none" w:sz="0" w:space="0" w:color="auto"/>
        <w:left w:val="none" w:sz="0" w:space="0" w:color="auto"/>
        <w:bottom w:val="none" w:sz="0" w:space="0" w:color="auto"/>
        <w:right w:val="none" w:sz="0" w:space="0" w:color="auto"/>
      </w:divBdr>
    </w:div>
    <w:div w:id="1248416805">
      <w:bodyDiv w:val="1"/>
      <w:marLeft w:val="0"/>
      <w:marRight w:val="0"/>
      <w:marTop w:val="0"/>
      <w:marBottom w:val="0"/>
      <w:divBdr>
        <w:top w:val="none" w:sz="0" w:space="0" w:color="auto"/>
        <w:left w:val="none" w:sz="0" w:space="0" w:color="auto"/>
        <w:bottom w:val="none" w:sz="0" w:space="0" w:color="auto"/>
        <w:right w:val="none" w:sz="0" w:space="0" w:color="auto"/>
      </w:divBdr>
    </w:div>
    <w:div w:id="1276519220">
      <w:bodyDiv w:val="1"/>
      <w:marLeft w:val="0"/>
      <w:marRight w:val="0"/>
      <w:marTop w:val="0"/>
      <w:marBottom w:val="0"/>
      <w:divBdr>
        <w:top w:val="none" w:sz="0" w:space="0" w:color="auto"/>
        <w:left w:val="none" w:sz="0" w:space="0" w:color="auto"/>
        <w:bottom w:val="none" w:sz="0" w:space="0" w:color="auto"/>
        <w:right w:val="none" w:sz="0" w:space="0" w:color="auto"/>
      </w:divBdr>
    </w:div>
    <w:div w:id="1281690744">
      <w:bodyDiv w:val="1"/>
      <w:marLeft w:val="0"/>
      <w:marRight w:val="0"/>
      <w:marTop w:val="0"/>
      <w:marBottom w:val="0"/>
      <w:divBdr>
        <w:top w:val="none" w:sz="0" w:space="0" w:color="auto"/>
        <w:left w:val="none" w:sz="0" w:space="0" w:color="auto"/>
        <w:bottom w:val="none" w:sz="0" w:space="0" w:color="auto"/>
        <w:right w:val="none" w:sz="0" w:space="0" w:color="auto"/>
      </w:divBdr>
    </w:div>
    <w:div w:id="1295601247">
      <w:bodyDiv w:val="1"/>
      <w:marLeft w:val="0"/>
      <w:marRight w:val="0"/>
      <w:marTop w:val="0"/>
      <w:marBottom w:val="0"/>
      <w:divBdr>
        <w:top w:val="none" w:sz="0" w:space="0" w:color="auto"/>
        <w:left w:val="none" w:sz="0" w:space="0" w:color="auto"/>
        <w:bottom w:val="none" w:sz="0" w:space="0" w:color="auto"/>
        <w:right w:val="none" w:sz="0" w:space="0" w:color="auto"/>
      </w:divBdr>
    </w:div>
    <w:div w:id="1297099034">
      <w:bodyDiv w:val="1"/>
      <w:marLeft w:val="0"/>
      <w:marRight w:val="0"/>
      <w:marTop w:val="0"/>
      <w:marBottom w:val="0"/>
      <w:divBdr>
        <w:top w:val="none" w:sz="0" w:space="0" w:color="auto"/>
        <w:left w:val="none" w:sz="0" w:space="0" w:color="auto"/>
        <w:bottom w:val="none" w:sz="0" w:space="0" w:color="auto"/>
        <w:right w:val="none" w:sz="0" w:space="0" w:color="auto"/>
      </w:divBdr>
    </w:div>
    <w:div w:id="1298950391">
      <w:bodyDiv w:val="1"/>
      <w:marLeft w:val="0"/>
      <w:marRight w:val="0"/>
      <w:marTop w:val="0"/>
      <w:marBottom w:val="0"/>
      <w:divBdr>
        <w:top w:val="none" w:sz="0" w:space="0" w:color="auto"/>
        <w:left w:val="none" w:sz="0" w:space="0" w:color="auto"/>
        <w:bottom w:val="none" w:sz="0" w:space="0" w:color="auto"/>
        <w:right w:val="none" w:sz="0" w:space="0" w:color="auto"/>
      </w:divBdr>
    </w:div>
    <w:div w:id="1303340410">
      <w:bodyDiv w:val="1"/>
      <w:marLeft w:val="0"/>
      <w:marRight w:val="0"/>
      <w:marTop w:val="0"/>
      <w:marBottom w:val="0"/>
      <w:divBdr>
        <w:top w:val="none" w:sz="0" w:space="0" w:color="auto"/>
        <w:left w:val="none" w:sz="0" w:space="0" w:color="auto"/>
        <w:bottom w:val="none" w:sz="0" w:space="0" w:color="auto"/>
        <w:right w:val="none" w:sz="0" w:space="0" w:color="auto"/>
      </w:divBdr>
    </w:div>
    <w:div w:id="1306204309">
      <w:bodyDiv w:val="1"/>
      <w:marLeft w:val="0"/>
      <w:marRight w:val="0"/>
      <w:marTop w:val="0"/>
      <w:marBottom w:val="0"/>
      <w:divBdr>
        <w:top w:val="none" w:sz="0" w:space="0" w:color="auto"/>
        <w:left w:val="none" w:sz="0" w:space="0" w:color="auto"/>
        <w:bottom w:val="none" w:sz="0" w:space="0" w:color="auto"/>
        <w:right w:val="none" w:sz="0" w:space="0" w:color="auto"/>
      </w:divBdr>
    </w:div>
    <w:div w:id="1326011104">
      <w:bodyDiv w:val="1"/>
      <w:marLeft w:val="0"/>
      <w:marRight w:val="0"/>
      <w:marTop w:val="0"/>
      <w:marBottom w:val="0"/>
      <w:divBdr>
        <w:top w:val="none" w:sz="0" w:space="0" w:color="auto"/>
        <w:left w:val="none" w:sz="0" w:space="0" w:color="auto"/>
        <w:bottom w:val="none" w:sz="0" w:space="0" w:color="auto"/>
        <w:right w:val="none" w:sz="0" w:space="0" w:color="auto"/>
      </w:divBdr>
    </w:div>
    <w:div w:id="1333533251">
      <w:bodyDiv w:val="1"/>
      <w:marLeft w:val="0"/>
      <w:marRight w:val="0"/>
      <w:marTop w:val="0"/>
      <w:marBottom w:val="0"/>
      <w:divBdr>
        <w:top w:val="none" w:sz="0" w:space="0" w:color="auto"/>
        <w:left w:val="none" w:sz="0" w:space="0" w:color="auto"/>
        <w:bottom w:val="none" w:sz="0" w:space="0" w:color="auto"/>
        <w:right w:val="none" w:sz="0" w:space="0" w:color="auto"/>
      </w:divBdr>
    </w:div>
    <w:div w:id="1333988944">
      <w:bodyDiv w:val="1"/>
      <w:marLeft w:val="0"/>
      <w:marRight w:val="0"/>
      <w:marTop w:val="0"/>
      <w:marBottom w:val="0"/>
      <w:divBdr>
        <w:top w:val="none" w:sz="0" w:space="0" w:color="auto"/>
        <w:left w:val="none" w:sz="0" w:space="0" w:color="auto"/>
        <w:bottom w:val="none" w:sz="0" w:space="0" w:color="auto"/>
        <w:right w:val="none" w:sz="0" w:space="0" w:color="auto"/>
      </w:divBdr>
    </w:div>
    <w:div w:id="1334408604">
      <w:bodyDiv w:val="1"/>
      <w:marLeft w:val="0"/>
      <w:marRight w:val="0"/>
      <w:marTop w:val="0"/>
      <w:marBottom w:val="0"/>
      <w:divBdr>
        <w:top w:val="none" w:sz="0" w:space="0" w:color="auto"/>
        <w:left w:val="none" w:sz="0" w:space="0" w:color="auto"/>
        <w:bottom w:val="none" w:sz="0" w:space="0" w:color="auto"/>
        <w:right w:val="none" w:sz="0" w:space="0" w:color="auto"/>
      </w:divBdr>
    </w:div>
    <w:div w:id="1336686214">
      <w:bodyDiv w:val="1"/>
      <w:marLeft w:val="0"/>
      <w:marRight w:val="0"/>
      <w:marTop w:val="0"/>
      <w:marBottom w:val="0"/>
      <w:divBdr>
        <w:top w:val="none" w:sz="0" w:space="0" w:color="auto"/>
        <w:left w:val="none" w:sz="0" w:space="0" w:color="auto"/>
        <w:bottom w:val="none" w:sz="0" w:space="0" w:color="auto"/>
        <w:right w:val="none" w:sz="0" w:space="0" w:color="auto"/>
      </w:divBdr>
    </w:div>
    <w:div w:id="1345938386">
      <w:bodyDiv w:val="1"/>
      <w:marLeft w:val="0"/>
      <w:marRight w:val="0"/>
      <w:marTop w:val="0"/>
      <w:marBottom w:val="0"/>
      <w:divBdr>
        <w:top w:val="none" w:sz="0" w:space="0" w:color="auto"/>
        <w:left w:val="none" w:sz="0" w:space="0" w:color="auto"/>
        <w:bottom w:val="none" w:sz="0" w:space="0" w:color="auto"/>
        <w:right w:val="none" w:sz="0" w:space="0" w:color="auto"/>
      </w:divBdr>
    </w:div>
    <w:div w:id="1360472316">
      <w:bodyDiv w:val="1"/>
      <w:marLeft w:val="0"/>
      <w:marRight w:val="0"/>
      <w:marTop w:val="0"/>
      <w:marBottom w:val="0"/>
      <w:divBdr>
        <w:top w:val="none" w:sz="0" w:space="0" w:color="auto"/>
        <w:left w:val="none" w:sz="0" w:space="0" w:color="auto"/>
        <w:bottom w:val="none" w:sz="0" w:space="0" w:color="auto"/>
        <w:right w:val="none" w:sz="0" w:space="0" w:color="auto"/>
      </w:divBdr>
    </w:div>
    <w:div w:id="1361126952">
      <w:bodyDiv w:val="1"/>
      <w:marLeft w:val="0"/>
      <w:marRight w:val="0"/>
      <w:marTop w:val="0"/>
      <w:marBottom w:val="0"/>
      <w:divBdr>
        <w:top w:val="none" w:sz="0" w:space="0" w:color="auto"/>
        <w:left w:val="none" w:sz="0" w:space="0" w:color="auto"/>
        <w:bottom w:val="none" w:sz="0" w:space="0" w:color="auto"/>
        <w:right w:val="none" w:sz="0" w:space="0" w:color="auto"/>
      </w:divBdr>
    </w:div>
    <w:div w:id="1373454367">
      <w:bodyDiv w:val="1"/>
      <w:marLeft w:val="0"/>
      <w:marRight w:val="0"/>
      <w:marTop w:val="0"/>
      <w:marBottom w:val="0"/>
      <w:divBdr>
        <w:top w:val="none" w:sz="0" w:space="0" w:color="auto"/>
        <w:left w:val="none" w:sz="0" w:space="0" w:color="auto"/>
        <w:bottom w:val="none" w:sz="0" w:space="0" w:color="auto"/>
        <w:right w:val="none" w:sz="0" w:space="0" w:color="auto"/>
      </w:divBdr>
    </w:div>
    <w:div w:id="1382942833">
      <w:bodyDiv w:val="1"/>
      <w:marLeft w:val="0"/>
      <w:marRight w:val="0"/>
      <w:marTop w:val="0"/>
      <w:marBottom w:val="0"/>
      <w:divBdr>
        <w:top w:val="none" w:sz="0" w:space="0" w:color="auto"/>
        <w:left w:val="none" w:sz="0" w:space="0" w:color="auto"/>
        <w:bottom w:val="none" w:sz="0" w:space="0" w:color="auto"/>
        <w:right w:val="none" w:sz="0" w:space="0" w:color="auto"/>
      </w:divBdr>
    </w:div>
    <w:div w:id="1450278441">
      <w:bodyDiv w:val="1"/>
      <w:marLeft w:val="0"/>
      <w:marRight w:val="0"/>
      <w:marTop w:val="0"/>
      <w:marBottom w:val="0"/>
      <w:divBdr>
        <w:top w:val="none" w:sz="0" w:space="0" w:color="auto"/>
        <w:left w:val="none" w:sz="0" w:space="0" w:color="auto"/>
        <w:bottom w:val="none" w:sz="0" w:space="0" w:color="auto"/>
        <w:right w:val="none" w:sz="0" w:space="0" w:color="auto"/>
      </w:divBdr>
    </w:div>
    <w:div w:id="1466774914">
      <w:bodyDiv w:val="1"/>
      <w:marLeft w:val="0"/>
      <w:marRight w:val="0"/>
      <w:marTop w:val="0"/>
      <w:marBottom w:val="0"/>
      <w:divBdr>
        <w:top w:val="none" w:sz="0" w:space="0" w:color="auto"/>
        <w:left w:val="none" w:sz="0" w:space="0" w:color="auto"/>
        <w:bottom w:val="none" w:sz="0" w:space="0" w:color="auto"/>
        <w:right w:val="none" w:sz="0" w:space="0" w:color="auto"/>
      </w:divBdr>
    </w:div>
    <w:div w:id="1494953557">
      <w:bodyDiv w:val="1"/>
      <w:marLeft w:val="0"/>
      <w:marRight w:val="0"/>
      <w:marTop w:val="0"/>
      <w:marBottom w:val="0"/>
      <w:divBdr>
        <w:top w:val="none" w:sz="0" w:space="0" w:color="auto"/>
        <w:left w:val="none" w:sz="0" w:space="0" w:color="auto"/>
        <w:bottom w:val="none" w:sz="0" w:space="0" w:color="auto"/>
        <w:right w:val="none" w:sz="0" w:space="0" w:color="auto"/>
      </w:divBdr>
    </w:div>
    <w:div w:id="1498299316">
      <w:bodyDiv w:val="1"/>
      <w:marLeft w:val="0"/>
      <w:marRight w:val="0"/>
      <w:marTop w:val="0"/>
      <w:marBottom w:val="0"/>
      <w:divBdr>
        <w:top w:val="none" w:sz="0" w:space="0" w:color="auto"/>
        <w:left w:val="none" w:sz="0" w:space="0" w:color="auto"/>
        <w:bottom w:val="none" w:sz="0" w:space="0" w:color="auto"/>
        <w:right w:val="none" w:sz="0" w:space="0" w:color="auto"/>
      </w:divBdr>
    </w:div>
    <w:div w:id="1511063965">
      <w:bodyDiv w:val="1"/>
      <w:marLeft w:val="0"/>
      <w:marRight w:val="0"/>
      <w:marTop w:val="0"/>
      <w:marBottom w:val="0"/>
      <w:divBdr>
        <w:top w:val="none" w:sz="0" w:space="0" w:color="auto"/>
        <w:left w:val="none" w:sz="0" w:space="0" w:color="auto"/>
        <w:bottom w:val="none" w:sz="0" w:space="0" w:color="auto"/>
        <w:right w:val="none" w:sz="0" w:space="0" w:color="auto"/>
      </w:divBdr>
    </w:div>
    <w:div w:id="1511526520">
      <w:bodyDiv w:val="1"/>
      <w:marLeft w:val="0"/>
      <w:marRight w:val="0"/>
      <w:marTop w:val="0"/>
      <w:marBottom w:val="0"/>
      <w:divBdr>
        <w:top w:val="none" w:sz="0" w:space="0" w:color="auto"/>
        <w:left w:val="none" w:sz="0" w:space="0" w:color="auto"/>
        <w:bottom w:val="none" w:sz="0" w:space="0" w:color="auto"/>
        <w:right w:val="none" w:sz="0" w:space="0" w:color="auto"/>
      </w:divBdr>
    </w:div>
    <w:div w:id="1523784975">
      <w:bodyDiv w:val="1"/>
      <w:marLeft w:val="0"/>
      <w:marRight w:val="0"/>
      <w:marTop w:val="0"/>
      <w:marBottom w:val="0"/>
      <w:divBdr>
        <w:top w:val="none" w:sz="0" w:space="0" w:color="auto"/>
        <w:left w:val="none" w:sz="0" w:space="0" w:color="auto"/>
        <w:bottom w:val="none" w:sz="0" w:space="0" w:color="auto"/>
        <w:right w:val="none" w:sz="0" w:space="0" w:color="auto"/>
      </w:divBdr>
    </w:div>
    <w:div w:id="1538812939">
      <w:bodyDiv w:val="1"/>
      <w:marLeft w:val="0"/>
      <w:marRight w:val="0"/>
      <w:marTop w:val="0"/>
      <w:marBottom w:val="0"/>
      <w:divBdr>
        <w:top w:val="none" w:sz="0" w:space="0" w:color="auto"/>
        <w:left w:val="none" w:sz="0" w:space="0" w:color="auto"/>
        <w:bottom w:val="none" w:sz="0" w:space="0" w:color="auto"/>
        <w:right w:val="none" w:sz="0" w:space="0" w:color="auto"/>
      </w:divBdr>
    </w:div>
    <w:div w:id="1548758687">
      <w:bodyDiv w:val="1"/>
      <w:marLeft w:val="0"/>
      <w:marRight w:val="0"/>
      <w:marTop w:val="0"/>
      <w:marBottom w:val="0"/>
      <w:divBdr>
        <w:top w:val="none" w:sz="0" w:space="0" w:color="auto"/>
        <w:left w:val="none" w:sz="0" w:space="0" w:color="auto"/>
        <w:bottom w:val="none" w:sz="0" w:space="0" w:color="auto"/>
        <w:right w:val="none" w:sz="0" w:space="0" w:color="auto"/>
      </w:divBdr>
    </w:div>
    <w:div w:id="1561094047">
      <w:bodyDiv w:val="1"/>
      <w:marLeft w:val="0"/>
      <w:marRight w:val="0"/>
      <w:marTop w:val="0"/>
      <w:marBottom w:val="0"/>
      <w:divBdr>
        <w:top w:val="none" w:sz="0" w:space="0" w:color="auto"/>
        <w:left w:val="none" w:sz="0" w:space="0" w:color="auto"/>
        <w:bottom w:val="none" w:sz="0" w:space="0" w:color="auto"/>
        <w:right w:val="none" w:sz="0" w:space="0" w:color="auto"/>
      </w:divBdr>
    </w:div>
    <w:div w:id="1576435623">
      <w:bodyDiv w:val="1"/>
      <w:marLeft w:val="0"/>
      <w:marRight w:val="0"/>
      <w:marTop w:val="0"/>
      <w:marBottom w:val="0"/>
      <w:divBdr>
        <w:top w:val="none" w:sz="0" w:space="0" w:color="auto"/>
        <w:left w:val="none" w:sz="0" w:space="0" w:color="auto"/>
        <w:bottom w:val="none" w:sz="0" w:space="0" w:color="auto"/>
        <w:right w:val="none" w:sz="0" w:space="0" w:color="auto"/>
      </w:divBdr>
    </w:div>
    <w:div w:id="1580017609">
      <w:bodyDiv w:val="1"/>
      <w:marLeft w:val="0"/>
      <w:marRight w:val="0"/>
      <w:marTop w:val="0"/>
      <w:marBottom w:val="0"/>
      <w:divBdr>
        <w:top w:val="none" w:sz="0" w:space="0" w:color="auto"/>
        <w:left w:val="none" w:sz="0" w:space="0" w:color="auto"/>
        <w:bottom w:val="none" w:sz="0" w:space="0" w:color="auto"/>
        <w:right w:val="none" w:sz="0" w:space="0" w:color="auto"/>
      </w:divBdr>
    </w:div>
    <w:div w:id="1582716538">
      <w:bodyDiv w:val="1"/>
      <w:marLeft w:val="0"/>
      <w:marRight w:val="0"/>
      <w:marTop w:val="0"/>
      <w:marBottom w:val="0"/>
      <w:divBdr>
        <w:top w:val="none" w:sz="0" w:space="0" w:color="auto"/>
        <w:left w:val="none" w:sz="0" w:space="0" w:color="auto"/>
        <w:bottom w:val="none" w:sz="0" w:space="0" w:color="auto"/>
        <w:right w:val="none" w:sz="0" w:space="0" w:color="auto"/>
      </w:divBdr>
    </w:div>
    <w:div w:id="1594438494">
      <w:bodyDiv w:val="1"/>
      <w:marLeft w:val="0"/>
      <w:marRight w:val="0"/>
      <w:marTop w:val="0"/>
      <w:marBottom w:val="0"/>
      <w:divBdr>
        <w:top w:val="none" w:sz="0" w:space="0" w:color="auto"/>
        <w:left w:val="none" w:sz="0" w:space="0" w:color="auto"/>
        <w:bottom w:val="none" w:sz="0" w:space="0" w:color="auto"/>
        <w:right w:val="none" w:sz="0" w:space="0" w:color="auto"/>
      </w:divBdr>
    </w:div>
    <w:div w:id="1597516205">
      <w:bodyDiv w:val="1"/>
      <w:marLeft w:val="0"/>
      <w:marRight w:val="0"/>
      <w:marTop w:val="0"/>
      <w:marBottom w:val="0"/>
      <w:divBdr>
        <w:top w:val="none" w:sz="0" w:space="0" w:color="auto"/>
        <w:left w:val="none" w:sz="0" w:space="0" w:color="auto"/>
        <w:bottom w:val="none" w:sz="0" w:space="0" w:color="auto"/>
        <w:right w:val="none" w:sz="0" w:space="0" w:color="auto"/>
      </w:divBdr>
    </w:div>
    <w:div w:id="1618101096">
      <w:bodyDiv w:val="1"/>
      <w:marLeft w:val="0"/>
      <w:marRight w:val="0"/>
      <w:marTop w:val="0"/>
      <w:marBottom w:val="0"/>
      <w:divBdr>
        <w:top w:val="none" w:sz="0" w:space="0" w:color="auto"/>
        <w:left w:val="none" w:sz="0" w:space="0" w:color="auto"/>
        <w:bottom w:val="none" w:sz="0" w:space="0" w:color="auto"/>
        <w:right w:val="none" w:sz="0" w:space="0" w:color="auto"/>
      </w:divBdr>
    </w:div>
    <w:div w:id="1688676742">
      <w:bodyDiv w:val="1"/>
      <w:marLeft w:val="0"/>
      <w:marRight w:val="0"/>
      <w:marTop w:val="0"/>
      <w:marBottom w:val="0"/>
      <w:divBdr>
        <w:top w:val="none" w:sz="0" w:space="0" w:color="auto"/>
        <w:left w:val="none" w:sz="0" w:space="0" w:color="auto"/>
        <w:bottom w:val="none" w:sz="0" w:space="0" w:color="auto"/>
        <w:right w:val="none" w:sz="0" w:space="0" w:color="auto"/>
      </w:divBdr>
    </w:div>
    <w:div w:id="1718354374">
      <w:bodyDiv w:val="1"/>
      <w:marLeft w:val="0"/>
      <w:marRight w:val="0"/>
      <w:marTop w:val="0"/>
      <w:marBottom w:val="0"/>
      <w:divBdr>
        <w:top w:val="none" w:sz="0" w:space="0" w:color="auto"/>
        <w:left w:val="none" w:sz="0" w:space="0" w:color="auto"/>
        <w:bottom w:val="none" w:sz="0" w:space="0" w:color="auto"/>
        <w:right w:val="none" w:sz="0" w:space="0" w:color="auto"/>
      </w:divBdr>
    </w:div>
    <w:div w:id="1719206955">
      <w:bodyDiv w:val="1"/>
      <w:marLeft w:val="0"/>
      <w:marRight w:val="0"/>
      <w:marTop w:val="0"/>
      <w:marBottom w:val="0"/>
      <w:divBdr>
        <w:top w:val="none" w:sz="0" w:space="0" w:color="auto"/>
        <w:left w:val="none" w:sz="0" w:space="0" w:color="auto"/>
        <w:bottom w:val="none" w:sz="0" w:space="0" w:color="auto"/>
        <w:right w:val="none" w:sz="0" w:space="0" w:color="auto"/>
      </w:divBdr>
    </w:div>
    <w:div w:id="1725828714">
      <w:bodyDiv w:val="1"/>
      <w:marLeft w:val="0"/>
      <w:marRight w:val="0"/>
      <w:marTop w:val="0"/>
      <w:marBottom w:val="0"/>
      <w:divBdr>
        <w:top w:val="none" w:sz="0" w:space="0" w:color="auto"/>
        <w:left w:val="none" w:sz="0" w:space="0" w:color="auto"/>
        <w:bottom w:val="none" w:sz="0" w:space="0" w:color="auto"/>
        <w:right w:val="none" w:sz="0" w:space="0" w:color="auto"/>
      </w:divBdr>
    </w:div>
    <w:div w:id="1739942188">
      <w:bodyDiv w:val="1"/>
      <w:marLeft w:val="0"/>
      <w:marRight w:val="0"/>
      <w:marTop w:val="0"/>
      <w:marBottom w:val="0"/>
      <w:divBdr>
        <w:top w:val="none" w:sz="0" w:space="0" w:color="auto"/>
        <w:left w:val="none" w:sz="0" w:space="0" w:color="auto"/>
        <w:bottom w:val="none" w:sz="0" w:space="0" w:color="auto"/>
        <w:right w:val="none" w:sz="0" w:space="0" w:color="auto"/>
      </w:divBdr>
    </w:div>
    <w:div w:id="1759600449">
      <w:bodyDiv w:val="1"/>
      <w:marLeft w:val="0"/>
      <w:marRight w:val="0"/>
      <w:marTop w:val="0"/>
      <w:marBottom w:val="0"/>
      <w:divBdr>
        <w:top w:val="none" w:sz="0" w:space="0" w:color="auto"/>
        <w:left w:val="none" w:sz="0" w:space="0" w:color="auto"/>
        <w:bottom w:val="none" w:sz="0" w:space="0" w:color="auto"/>
        <w:right w:val="none" w:sz="0" w:space="0" w:color="auto"/>
      </w:divBdr>
    </w:div>
    <w:div w:id="1766148867">
      <w:bodyDiv w:val="1"/>
      <w:marLeft w:val="0"/>
      <w:marRight w:val="0"/>
      <w:marTop w:val="0"/>
      <w:marBottom w:val="0"/>
      <w:divBdr>
        <w:top w:val="none" w:sz="0" w:space="0" w:color="auto"/>
        <w:left w:val="none" w:sz="0" w:space="0" w:color="auto"/>
        <w:bottom w:val="none" w:sz="0" w:space="0" w:color="auto"/>
        <w:right w:val="none" w:sz="0" w:space="0" w:color="auto"/>
      </w:divBdr>
    </w:div>
    <w:div w:id="1774469762">
      <w:bodyDiv w:val="1"/>
      <w:marLeft w:val="0"/>
      <w:marRight w:val="0"/>
      <w:marTop w:val="0"/>
      <w:marBottom w:val="0"/>
      <w:divBdr>
        <w:top w:val="none" w:sz="0" w:space="0" w:color="auto"/>
        <w:left w:val="none" w:sz="0" w:space="0" w:color="auto"/>
        <w:bottom w:val="none" w:sz="0" w:space="0" w:color="auto"/>
        <w:right w:val="none" w:sz="0" w:space="0" w:color="auto"/>
      </w:divBdr>
    </w:div>
    <w:div w:id="1775586219">
      <w:bodyDiv w:val="1"/>
      <w:marLeft w:val="0"/>
      <w:marRight w:val="0"/>
      <w:marTop w:val="0"/>
      <w:marBottom w:val="0"/>
      <w:divBdr>
        <w:top w:val="none" w:sz="0" w:space="0" w:color="auto"/>
        <w:left w:val="none" w:sz="0" w:space="0" w:color="auto"/>
        <w:bottom w:val="none" w:sz="0" w:space="0" w:color="auto"/>
        <w:right w:val="none" w:sz="0" w:space="0" w:color="auto"/>
      </w:divBdr>
    </w:div>
    <w:div w:id="1780295023">
      <w:bodyDiv w:val="1"/>
      <w:marLeft w:val="0"/>
      <w:marRight w:val="0"/>
      <w:marTop w:val="0"/>
      <w:marBottom w:val="0"/>
      <w:divBdr>
        <w:top w:val="none" w:sz="0" w:space="0" w:color="auto"/>
        <w:left w:val="none" w:sz="0" w:space="0" w:color="auto"/>
        <w:bottom w:val="none" w:sz="0" w:space="0" w:color="auto"/>
        <w:right w:val="none" w:sz="0" w:space="0" w:color="auto"/>
      </w:divBdr>
    </w:div>
    <w:div w:id="1783957741">
      <w:bodyDiv w:val="1"/>
      <w:marLeft w:val="0"/>
      <w:marRight w:val="0"/>
      <w:marTop w:val="0"/>
      <w:marBottom w:val="0"/>
      <w:divBdr>
        <w:top w:val="none" w:sz="0" w:space="0" w:color="auto"/>
        <w:left w:val="none" w:sz="0" w:space="0" w:color="auto"/>
        <w:bottom w:val="none" w:sz="0" w:space="0" w:color="auto"/>
        <w:right w:val="none" w:sz="0" w:space="0" w:color="auto"/>
      </w:divBdr>
    </w:div>
    <w:div w:id="1785611001">
      <w:bodyDiv w:val="1"/>
      <w:marLeft w:val="0"/>
      <w:marRight w:val="0"/>
      <w:marTop w:val="0"/>
      <w:marBottom w:val="0"/>
      <w:divBdr>
        <w:top w:val="none" w:sz="0" w:space="0" w:color="auto"/>
        <w:left w:val="none" w:sz="0" w:space="0" w:color="auto"/>
        <w:bottom w:val="none" w:sz="0" w:space="0" w:color="auto"/>
        <w:right w:val="none" w:sz="0" w:space="0" w:color="auto"/>
      </w:divBdr>
    </w:div>
    <w:div w:id="1803501218">
      <w:bodyDiv w:val="1"/>
      <w:marLeft w:val="0"/>
      <w:marRight w:val="0"/>
      <w:marTop w:val="0"/>
      <w:marBottom w:val="0"/>
      <w:divBdr>
        <w:top w:val="none" w:sz="0" w:space="0" w:color="auto"/>
        <w:left w:val="none" w:sz="0" w:space="0" w:color="auto"/>
        <w:bottom w:val="none" w:sz="0" w:space="0" w:color="auto"/>
        <w:right w:val="none" w:sz="0" w:space="0" w:color="auto"/>
      </w:divBdr>
    </w:div>
    <w:div w:id="1836606707">
      <w:bodyDiv w:val="1"/>
      <w:marLeft w:val="0"/>
      <w:marRight w:val="0"/>
      <w:marTop w:val="0"/>
      <w:marBottom w:val="0"/>
      <w:divBdr>
        <w:top w:val="none" w:sz="0" w:space="0" w:color="auto"/>
        <w:left w:val="none" w:sz="0" w:space="0" w:color="auto"/>
        <w:bottom w:val="none" w:sz="0" w:space="0" w:color="auto"/>
        <w:right w:val="none" w:sz="0" w:space="0" w:color="auto"/>
      </w:divBdr>
    </w:div>
    <w:div w:id="1841655758">
      <w:bodyDiv w:val="1"/>
      <w:marLeft w:val="0"/>
      <w:marRight w:val="0"/>
      <w:marTop w:val="0"/>
      <w:marBottom w:val="0"/>
      <w:divBdr>
        <w:top w:val="none" w:sz="0" w:space="0" w:color="auto"/>
        <w:left w:val="none" w:sz="0" w:space="0" w:color="auto"/>
        <w:bottom w:val="none" w:sz="0" w:space="0" w:color="auto"/>
        <w:right w:val="none" w:sz="0" w:space="0" w:color="auto"/>
      </w:divBdr>
    </w:div>
    <w:div w:id="1843740932">
      <w:bodyDiv w:val="1"/>
      <w:marLeft w:val="0"/>
      <w:marRight w:val="0"/>
      <w:marTop w:val="0"/>
      <w:marBottom w:val="0"/>
      <w:divBdr>
        <w:top w:val="none" w:sz="0" w:space="0" w:color="auto"/>
        <w:left w:val="none" w:sz="0" w:space="0" w:color="auto"/>
        <w:bottom w:val="none" w:sz="0" w:space="0" w:color="auto"/>
        <w:right w:val="none" w:sz="0" w:space="0" w:color="auto"/>
      </w:divBdr>
    </w:div>
    <w:div w:id="1845432902">
      <w:bodyDiv w:val="1"/>
      <w:marLeft w:val="0"/>
      <w:marRight w:val="0"/>
      <w:marTop w:val="0"/>
      <w:marBottom w:val="0"/>
      <w:divBdr>
        <w:top w:val="none" w:sz="0" w:space="0" w:color="auto"/>
        <w:left w:val="none" w:sz="0" w:space="0" w:color="auto"/>
        <w:bottom w:val="none" w:sz="0" w:space="0" w:color="auto"/>
        <w:right w:val="none" w:sz="0" w:space="0" w:color="auto"/>
      </w:divBdr>
    </w:div>
    <w:div w:id="1870293751">
      <w:bodyDiv w:val="1"/>
      <w:marLeft w:val="0"/>
      <w:marRight w:val="0"/>
      <w:marTop w:val="0"/>
      <w:marBottom w:val="0"/>
      <w:divBdr>
        <w:top w:val="none" w:sz="0" w:space="0" w:color="auto"/>
        <w:left w:val="none" w:sz="0" w:space="0" w:color="auto"/>
        <w:bottom w:val="none" w:sz="0" w:space="0" w:color="auto"/>
        <w:right w:val="none" w:sz="0" w:space="0" w:color="auto"/>
      </w:divBdr>
    </w:div>
    <w:div w:id="1877497717">
      <w:bodyDiv w:val="1"/>
      <w:marLeft w:val="0"/>
      <w:marRight w:val="0"/>
      <w:marTop w:val="0"/>
      <w:marBottom w:val="0"/>
      <w:divBdr>
        <w:top w:val="none" w:sz="0" w:space="0" w:color="auto"/>
        <w:left w:val="none" w:sz="0" w:space="0" w:color="auto"/>
        <w:bottom w:val="none" w:sz="0" w:space="0" w:color="auto"/>
        <w:right w:val="none" w:sz="0" w:space="0" w:color="auto"/>
      </w:divBdr>
    </w:div>
    <w:div w:id="1883709006">
      <w:bodyDiv w:val="1"/>
      <w:marLeft w:val="0"/>
      <w:marRight w:val="0"/>
      <w:marTop w:val="0"/>
      <w:marBottom w:val="0"/>
      <w:divBdr>
        <w:top w:val="none" w:sz="0" w:space="0" w:color="auto"/>
        <w:left w:val="none" w:sz="0" w:space="0" w:color="auto"/>
        <w:bottom w:val="none" w:sz="0" w:space="0" w:color="auto"/>
        <w:right w:val="none" w:sz="0" w:space="0" w:color="auto"/>
      </w:divBdr>
    </w:div>
    <w:div w:id="1889996752">
      <w:bodyDiv w:val="1"/>
      <w:marLeft w:val="0"/>
      <w:marRight w:val="0"/>
      <w:marTop w:val="0"/>
      <w:marBottom w:val="0"/>
      <w:divBdr>
        <w:top w:val="none" w:sz="0" w:space="0" w:color="auto"/>
        <w:left w:val="none" w:sz="0" w:space="0" w:color="auto"/>
        <w:bottom w:val="none" w:sz="0" w:space="0" w:color="auto"/>
        <w:right w:val="none" w:sz="0" w:space="0" w:color="auto"/>
      </w:divBdr>
    </w:div>
    <w:div w:id="1916161274">
      <w:bodyDiv w:val="1"/>
      <w:marLeft w:val="0"/>
      <w:marRight w:val="0"/>
      <w:marTop w:val="0"/>
      <w:marBottom w:val="0"/>
      <w:divBdr>
        <w:top w:val="none" w:sz="0" w:space="0" w:color="auto"/>
        <w:left w:val="none" w:sz="0" w:space="0" w:color="auto"/>
        <w:bottom w:val="none" w:sz="0" w:space="0" w:color="auto"/>
        <w:right w:val="none" w:sz="0" w:space="0" w:color="auto"/>
      </w:divBdr>
    </w:div>
    <w:div w:id="1932158769">
      <w:bodyDiv w:val="1"/>
      <w:marLeft w:val="0"/>
      <w:marRight w:val="0"/>
      <w:marTop w:val="0"/>
      <w:marBottom w:val="0"/>
      <w:divBdr>
        <w:top w:val="none" w:sz="0" w:space="0" w:color="auto"/>
        <w:left w:val="none" w:sz="0" w:space="0" w:color="auto"/>
        <w:bottom w:val="none" w:sz="0" w:space="0" w:color="auto"/>
        <w:right w:val="none" w:sz="0" w:space="0" w:color="auto"/>
      </w:divBdr>
    </w:div>
    <w:div w:id="1933279010">
      <w:bodyDiv w:val="1"/>
      <w:marLeft w:val="0"/>
      <w:marRight w:val="0"/>
      <w:marTop w:val="0"/>
      <w:marBottom w:val="0"/>
      <w:divBdr>
        <w:top w:val="none" w:sz="0" w:space="0" w:color="auto"/>
        <w:left w:val="none" w:sz="0" w:space="0" w:color="auto"/>
        <w:bottom w:val="none" w:sz="0" w:space="0" w:color="auto"/>
        <w:right w:val="none" w:sz="0" w:space="0" w:color="auto"/>
      </w:divBdr>
    </w:div>
    <w:div w:id="1950121187">
      <w:bodyDiv w:val="1"/>
      <w:marLeft w:val="0"/>
      <w:marRight w:val="0"/>
      <w:marTop w:val="0"/>
      <w:marBottom w:val="0"/>
      <w:divBdr>
        <w:top w:val="none" w:sz="0" w:space="0" w:color="auto"/>
        <w:left w:val="none" w:sz="0" w:space="0" w:color="auto"/>
        <w:bottom w:val="none" w:sz="0" w:space="0" w:color="auto"/>
        <w:right w:val="none" w:sz="0" w:space="0" w:color="auto"/>
      </w:divBdr>
    </w:div>
    <w:div w:id="1964454703">
      <w:bodyDiv w:val="1"/>
      <w:marLeft w:val="0"/>
      <w:marRight w:val="0"/>
      <w:marTop w:val="0"/>
      <w:marBottom w:val="0"/>
      <w:divBdr>
        <w:top w:val="none" w:sz="0" w:space="0" w:color="auto"/>
        <w:left w:val="none" w:sz="0" w:space="0" w:color="auto"/>
        <w:bottom w:val="none" w:sz="0" w:space="0" w:color="auto"/>
        <w:right w:val="none" w:sz="0" w:space="0" w:color="auto"/>
      </w:divBdr>
    </w:div>
    <w:div w:id="1966806761">
      <w:bodyDiv w:val="1"/>
      <w:marLeft w:val="0"/>
      <w:marRight w:val="0"/>
      <w:marTop w:val="0"/>
      <w:marBottom w:val="0"/>
      <w:divBdr>
        <w:top w:val="none" w:sz="0" w:space="0" w:color="auto"/>
        <w:left w:val="none" w:sz="0" w:space="0" w:color="auto"/>
        <w:bottom w:val="none" w:sz="0" w:space="0" w:color="auto"/>
        <w:right w:val="none" w:sz="0" w:space="0" w:color="auto"/>
      </w:divBdr>
    </w:div>
    <w:div w:id="1969435345">
      <w:bodyDiv w:val="1"/>
      <w:marLeft w:val="0"/>
      <w:marRight w:val="0"/>
      <w:marTop w:val="0"/>
      <w:marBottom w:val="0"/>
      <w:divBdr>
        <w:top w:val="none" w:sz="0" w:space="0" w:color="auto"/>
        <w:left w:val="none" w:sz="0" w:space="0" w:color="auto"/>
        <w:bottom w:val="none" w:sz="0" w:space="0" w:color="auto"/>
        <w:right w:val="none" w:sz="0" w:space="0" w:color="auto"/>
      </w:divBdr>
    </w:div>
    <w:div w:id="1969512914">
      <w:bodyDiv w:val="1"/>
      <w:marLeft w:val="0"/>
      <w:marRight w:val="0"/>
      <w:marTop w:val="0"/>
      <w:marBottom w:val="0"/>
      <w:divBdr>
        <w:top w:val="none" w:sz="0" w:space="0" w:color="auto"/>
        <w:left w:val="none" w:sz="0" w:space="0" w:color="auto"/>
        <w:bottom w:val="none" w:sz="0" w:space="0" w:color="auto"/>
        <w:right w:val="none" w:sz="0" w:space="0" w:color="auto"/>
      </w:divBdr>
    </w:div>
    <w:div w:id="1972469496">
      <w:bodyDiv w:val="1"/>
      <w:marLeft w:val="0"/>
      <w:marRight w:val="0"/>
      <w:marTop w:val="0"/>
      <w:marBottom w:val="0"/>
      <w:divBdr>
        <w:top w:val="none" w:sz="0" w:space="0" w:color="auto"/>
        <w:left w:val="none" w:sz="0" w:space="0" w:color="auto"/>
        <w:bottom w:val="none" w:sz="0" w:space="0" w:color="auto"/>
        <w:right w:val="none" w:sz="0" w:space="0" w:color="auto"/>
      </w:divBdr>
    </w:div>
    <w:div w:id="1983803906">
      <w:bodyDiv w:val="1"/>
      <w:marLeft w:val="0"/>
      <w:marRight w:val="0"/>
      <w:marTop w:val="0"/>
      <w:marBottom w:val="0"/>
      <w:divBdr>
        <w:top w:val="none" w:sz="0" w:space="0" w:color="auto"/>
        <w:left w:val="none" w:sz="0" w:space="0" w:color="auto"/>
        <w:bottom w:val="none" w:sz="0" w:space="0" w:color="auto"/>
        <w:right w:val="none" w:sz="0" w:space="0" w:color="auto"/>
      </w:divBdr>
    </w:div>
    <w:div w:id="1988049801">
      <w:bodyDiv w:val="1"/>
      <w:marLeft w:val="0"/>
      <w:marRight w:val="0"/>
      <w:marTop w:val="0"/>
      <w:marBottom w:val="0"/>
      <w:divBdr>
        <w:top w:val="none" w:sz="0" w:space="0" w:color="auto"/>
        <w:left w:val="none" w:sz="0" w:space="0" w:color="auto"/>
        <w:bottom w:val="none" w:sz="0" w:space="0" w:color="auto"/>
        <w:right w:val="none" w:sz="0" w:space="0" w:color="auto"/>
      </w:divBdr>
    </w:div>
    <w:div w:id="1992519552">
      <w:bodyDiv w:val="1"/>
      <w:marLeft w:val="0"/>
      <w:marRight w:val="0"/>
      <w:marTop w:val="0"/>
      <w:marBottom w:val="0"/>
      <w:divBdr>
        <w:top w:val="none" w:sz="0" w:space="0" w:color="auto"/>
        <w:left w:val="none" w:sz="0" w:space="0" w:color="auto"/>
        <w:bottom w:val="none" w:sz="0" w:space="0" w:color="auto"/>
        <w:right w:val="none" w:sz="0" w:space="0" w:color="auto"/>
      </w:divBdr>
    </w:div>
    <w:div w:id="2028210250">
      <w:bodyDiv w:val="1"/>
      <w:marLeft w:val="0"/>
      <w:marRight w:val="0"/>
      <w:marTop w:val="0"/>
      <w:marBottom w:val="0"/>
      <w:divBdr>
        <w:top w:val="none" w:sz="0" w:space="0" w:color="auto"/>
        <w:left w:val="none" w:sz="0" w:space="0" w:color="auto"/>
        <w:bottom w:val="none" w:sz="0" w:space="0" w:color="auto"/>
        <w:right w:val="none" w:sz="0" w:space="0" w:color="auto"/>
      </w:divBdr>
    </w:div>
    <w:div w:id="2060326434">
      <w:bodyDiv w:val="1"/>
      <w:marLeft w:val="0"/>
      <w:marRight w:val="0"/>
      <w:marTop w:val="0"/>
      <w:marBottom w:val="0"/>
      <w:divBdr>
        <w:top w:val="none" w:sz="0" w:space="0" w:color="auto"/>
        <w:left w:val="none" w:sz="0" w:space="0" w:color="auto"/>
        <w:bottom w:val="none" w:sz="0" w:space="0" w:color="auto"/>
        <w:right w:val="none" w:sz="0" w:space="0" w:color="auto"/>
      </w:divBdr>
    </w:div>
    <w:div w:id="2074043596">
      <w:bodyDiv w:val="1"/>
      <w:marLeft w:val="0"/>
      <w:marRight w:val="0"/>
      <w:marTop w:val="0"/>
      <w:marBottom w:val="0"/>
      <w:divBdr>
        <w:top w:val="none" w:sz="0" w:space="0" w:color="auto"/>
        <w:left w:val="none" w:sz="0" w:space="0" w:color="auto"/>
        <w:bottom w:val="none" w:sz="0" w:space="0" w:color="auto"/>
        <w:right w:val="none" w:sz="0" w:space="0" w:color="auto"/>
      </w:divBdr>
    </w:div>
    <w:div w:id="2080401875">
      <w:bodyDiv w:val="1"/>
      <w:marLeft w:val="0"/>
      <w:marRight w:val="0"/>
      <w:marTop w:val="0"/>
      <w:marBottom w:val="0"/>
      <w:divBdr>
        <w:top w:val="none" w:sz="0" w:space="0" w:color="auto"/>
        <w:left w:val="none" w:sz="0" w:space="0" w:color="auto"/>
        <w:bottom w:val="none" w:sz="0" w:space="0" w:color="auto"/>
        <w:right w:val="none" w:sz="0" w:space="0" w:color="auto"/>
      </w:divBdr>
    </w:div>
    <w:div w:id="2082558738">
      <w:bodyDiv w:val="1"/>
      <w:marLeft w:val="0"/>
      <w:marRight w:val="0"/>
      <w:marTop w:val="0"/>
      <w:marBottom w:val="0"/>
      <w:divBdr>
        <w:top w:val="none" w:sz="0" w:space="0" w:color="auto"/>
        <w:left w:val="none" w:sz="0" w:space="0" w:color="auto"/>
        <w:bottom w:val="none" w:sz="0" w:space="0" w:color="auto"/>
        <w:right w:val="none" w:sz="0" w:space="0" w:color="auto"/>
      </w:divBdr>
    </w:div>
    <w:div w:id="2084569144">
      <w:bodyDiv w:val="1"/>
      <w:marLeft w:val="0"/>
      <w:marRight w:val="0"/>
      <w:marTop w:val="0"/>
      <w:marBottom w:val="0"/>
      <w:divBdr>
        <w:top w:val="none" w:sz="0" w:space="0" w:color="auto"/>
        <w:left w:val="none" w:sz="0" w:space="0" w:color="auto"/>
        <w:bottom w:val="none" w:sz="0" w:space="0" w:color="auto"/>
        <w:right w:val="none" w:sz="0" w:space="0" w:color="auto"/>
      </w:divBdr>
    </w:div>
    <w:div w:id="2103332992">
      <w:bodyDiv w:val="1"/>
      <w:marLeft w:val="0"/>
      <w:marRight w:val="0"/>
      <w:marTop w:val="0"/>
      <w:marBottom w:val="0"/>
      <w:divBdr>
        <w:top w:val="none" w:sz="0" w:space="0" w:color="auto"/>
        <w:left w:val="none" w:sz="0" w:space="0" w:color="auto"/>
        <w:bottom w:val="none" w:sz="0" w:space="0" w:color="auto"/>
        <w:right w:val="none" w:sz="0" w:space="0" w:color="auto"/>
      </w:divBdr>
    </w:div>
    <w:div w:id="2113428153">
      <w:bodyDiv w:val="1"/>
      <w:marLeft w:val="0"/>
      <w:marRight w:val="0"/>
      <w:marTop w:val="0"/>
      <w:marBottom w:val="0"/>
      <w:divBdr>
        <w:top w:val="none" w:sz="0" w:space="0" w:color="auto"/>
        <w:left w:val="none" w:sz="0" w:space="0" w:color="auto"/>
        <w:bottom w:val="none" w:sz="0" w:space="0" w:color="auto"/>
        <w:right w:val="none" w:sz="0" w:space="0" w:color="auto"/>
      </w:divBdr>
    </w:div>
    <w:div w:id="2122020778">
      <w:bodyDiv w:val="1"/>
      <w:marLeft w:val="0"/>
      <w:marRight w:val="0"/>
      <w:marTop w:val="0"/>
      <w:marBottom w:val="0"/>
      <w:divBdr>
        <w:top w:val="none" w:sz="0" w:space="0" w:color="auto"/>
        <w:left w:val="none" w:sz="0" w:space="0" w:color="auto"/>
        <w:bottom w:val="none" w:sz="0" w:space="0" w:color="auto"/>
        <w:right w:val="none" w:sz="0" w:space="0" w:color="auto"/>
      </w:divBdr>
    </w:div>
    <w:div w:id="2125418086">
      <w:bodyDiv w:val="1"/>
      <w:marLeft w:val="0"/>
      <w:marRight w:val="0"/>
      <w:marTop w:val="0"/>
      <w:marBottom w:val="0"/>
      <w:divBdr>
        <w:top w:val="none" w:sz="0" w:space="0" w:color="auto"/>
        <w:left w:val="none" w:sz="0" w:space="0" w:color="auto"/>
        <w:bottom w:val="none" w:sz="0" w:space="0" w:color="auto"/>
        <w:right w:val="none" w:sz="0" w:space="0" w:color="auto"/>
      </w:divBdr>
    </w:div>
    <w:div w:id="2139832009">
      <w:bodyDiv w:val="1"/>
      <w:marLeft w:val="0"/>
      <w:marRight w:val="0"/>
      <w:marTop w:val="0"/>
      <w:marBottom w:val="0"/>
      <w:divBdr>
        <w:top w:val="none" w:sz="0" w:space="0" w:color="auto"/>
        <w:left w:val="none" w:sz="0" w:space="0" w:color="auto"/>
        <w:bottom w:val="none" w:sz="0" w:space="0" w:color="auto"/>
        <w:right w:val="none" w:sz="0" w:space="0" w:color="auto"/>
      </w:divBdr>
    </w:div>
    <w:div w:id="2140803773">
      <w:bodyDiv w:val="1"/>
      <w:marLeft w:val="0"/>
      <w:marRight w:val="0"/>
      <w:marTop w:val="0"/>
      <w:marBottom w:val="0"/>
      <w:divBdr>
        <w:top w:val="none" w:sz="0" w:space="0" w:color="auto"/>
        <w:left w:val="none" w:sz="0" w:space="0" w:color="auto"/>
        <w:bottom w:val="none" w:sz="0" w:space="0" w:color="auto"/>
        <w:right w:val="none" w:sz="0" w:space="0" w:color="auto"/>
      </w:divBdr>
    </w:div>
    <w:div w:id="214715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kam.mof.gov.il/document/H.7.10.2" TargetMode="External"/><Relationship Id="rId21" Type="http://schemas.openxmlformats.org/officeDocument/2006/relationships/hyperlink" Target="https://takam.mof.gov.il/" TargetMode="External"/><Relationship Id="rId42" Type="http://schemas.openxmlformats.org/officeDocument/2006/relationships/hyperlink" Target="https://takam.mof.gov.il/document/H.1.4.5" TargetMode="External"/><Relationship Id="rId47" Type="http://schemas.openxmlformats.org/officeDocument/2006/relationships/hyperlink" Target="https://takam.mof.gov.il/document/H.3.3.4" TargetMode="External"/><Relationship Id="rId63" Type="http://schemas.openxmlformats.org/officeDocument/2006/relationships/hyperlink" Target="https://takam.mof.gov.il/document/H.7.3.3" TargetMode="External"/><Relationship Id="rId68" Type="http://schemas.openxmlformats.org/officeDocument/2006/relationships/image" Target="media/image7.png"/><Relationship Id="rId84" Type="http://schemas.openxmlformats.org/officeDocument/2006/relationships/hyperlink" Target="https://takam.mof.gov.il/mail-registration" TargetMode="External"/><Relationship Id="rId89" Type="http://schemas.openxmlformats.org/officeDocument/2006/relationships/header" Target="header1.xml"/><Relationship Id="rId16" Type="http://schemas.openxmlformats.org/officeDocument/2006/relationships/hyperlink" Target="https://takam.mof.gov.il/document/H.1.6.1" TargetMode="External"/><Relationship Id="rId11" Type="http://schemas.openxmlformats.org/officeDocument/2006/relationships/hyperlink" Target="http://www.foi.gov.il" TargetMode="External"/><Relationship Id="rId32" Type="http://schemas.openxmlformats.org/officeDocument/2006/relationships/hyperlink" Target="https://main.knesset.gov.il/Activity/Legislation/Laws/Pages/LawPrimary.aspx?t=lawlaws&amp;st=lawlaws&amp;lawitemid=2001149" TargetMode="External"/><Relationship Id="rId37" Type="http://schemas.openxmlformats.org/officeDocument/2006/relationships/hyperlink" Target="https://www.nevo.co.il/law_html/Law01/159m1_001.htm" TargetMode="External"/><Relationship Id="rId53" Type="http://schemas.openxmlformats.org/officeDocument/2006/relationships/hyperlink" Target="https://www.nevo.co.il/law_html/Law01/271_019.htm" TargetMode="External"/><Relationship Id="rId58" Type="http://schemas.openxmlformats.org/officeDocument/2006/relationships/hyperlink" Target="https://fs.knesset.gov.il/20/law/20_lsr_382398.pdf" TargetMode="External"/><Relationship Id="rId74" Type="http://schemas.openxmlformats.org/officeDocument/2006/relationships/image" Target="media/image8.png"/><Relationship Id="rId79" Type="http://schemas.openxmlformats.org/officeDocument/2006/relationships/hyperlink" Target="mailto:info@workitout.co.il" TargetMode="External"/><Relationship Id="rId5" Type="http://schemas.openxmlformats.org/officeDocument/2006/relationships/webSettings" Target="webSettings.xml"/><Relationship Id="rId90"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hyperlink" Target="https://fs.knesset.gov.il/13/law/13_lsr_211353.PDF" TargetMode="External"/><Relationship Id="rId43" Type="http://schemas.openxmlformats.org/officeDocument/2006/relationships/hyperlink" Target="https://takam.mof.gov.il/document/H.1.5.3" TargetMode="External"/><Relationship Id="rId48" Type="http://schemas.openxmlformats.org/officeDocument/2006/relationships/hyperlink" Target="https://takam.mof.gov.il/document/H.7.10.2" TargetMode="External"/><Relationship Id="rId64" Type="http://schemas.openxmlformats.org/officeDocument/2006/relationships/hyperlink" Target="https://takam.mof.gov.il/document/H.14.1.1" TargetMode="External"/><Relationship Id="rId69" Type="http://schemas.openxmlformats.org/officeDocument/2006/relationships/hyperlink" Target="https://main.knesset.gov.il/Activity/Legislation/Laws/Pages/LawPrimary.aspx?t=lawlaws&amp;st=lawlaws&amp;lawitemid=2001149" TargetMode="External"/><Relationship Id="rId8" Type="http://schemas.openxmlformats.org/officeDocument/2006/relationships/hyperlink" Target="HTTP://WWW.MR.GOV.IL" TargetMode="External"/><Relationship Id="rId51" Type="http://schemas.openxmlformats.org/officeDocument/2006/relationships/hyperlink" Target="mailto:takam@mof.gov.il" TargetMode="External"/><Relationship Id="rId72" Type="http://schemas.openxmlformats.org/officeDocument/2006/relationships/hyperlink" Target="https://main.knesset.gov.il/Activity/Legislation/Laws/Pages/LawPrimary.aspx?t=lawlaws&amp;st=lawlaws&amp;lawitemid=2000722" TargetMode="External"/><Relationship Id="rId80" Type="http://schemas.openxmlformats.org/officeDocument/2006/relationships/hyperlink" Target="https://fs.knesset.gov.il/14/law/14_lsr_211600.PDF" TargetMode="External"/><Relationship Id="rId85" Type="http://schemas.openxmlformats.org/officeDocument/2006/relationships/hyperlink" Target="mailto:takam@mof.gov.il"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document/H.6.1.1" TargetMode="External"/><Relationship Id="rId25" Type="http://schemas.openxmlformats.org/officeDocument/2006/relationships/hyperlink" Target="mailto:takam@mof.gov.il" TargetMode="External"/><Relationship Id="rId33" Type="http://schemas.openxmlformats.org/officeDocument/2006/relationships/hyperlink" Target="https://takam.mof.gov.il/" TargetMode="External"/><Relationship Id="rId38" Type="http://schemas.openxmlformats.org/officeDocument/2006/relationships/hyperlink" Target="https://fs.knesset.gov.il/20/law/20_lsr_382398.pdf" TargetMode="External"/><Relationship Id="rId46" Type="http://schemas.openxmlformats.org/officeDocument/2006/relationships/hyperlink" Target="https://takam.mof.gov.il/document/H.6.1.1" TargetMode="External"/><Relationship Id="rId59" Type="http://schemas.openxmlformats.org/officeDocument/2006/relationships/hyperlink" Target="https://takam.mof.gov.il/" TargetMode="External"/><Relationship Id="rId67" Type="http://schemas.openxmlformats.org/officeDocument/2006/relationships/image" Target="media/image6.png"/><Relationship Id="rId20" Type="http://schemas.openxmlformats.org/officeDocument/2006/relationships/image" Target="media/image3.png"/><Relationship Id="rId41" Type="http://schemas.openxmlformats.org/officeDocument/2006/relationships/hyperlink" Target="https://takam.mof.gov.il/document/H.1.4.2" TargetMode="External"/><Relationship Id="rId54" Type="http://schemas.openxmlformats.org/officeDocument/2006/relationships/hyperlink" Target="https://takam.mof.gov.il/document/H.1.4.2" TargetMode="External"/><Relationship Id="rId62" Type="http://schemas.openxmlformats.org/officeDocument/2006/relationships/hyperlink" Target="https://govextra.gov.il/digital-guarantee/homepage/" TargetMode="External"/><Relationship Id="rId70" Type="http://schemas.openxmlformats.org/officeDocument/2006/relationships/hyperlink" Target="https://main.knesset.gov.il/Activity/Legislation/Laws/Pages/LawPrimary.aspx?t=lawlaws&amp;st=lawlaws&amp;lawitemid=2001138" TargetMode="External"/><Relationship Id="rId75" Type="http://schemas.openxmlformats.org/officeDocument/2006/relationships/hyperlink" Target="https://takam.mof.gov.il/mail-registration" TargetMode="External"/><Relationship Id="rId83" Type="http://schemas.openxmlformats.org/officeDocument/2006/relationships/hyperlink" Target="https://takam.mof.gov.il/" TargetMode="External"/><Relationship Id="rId88" Type="http://schemas.openxmlformats.org/officeDocument/2006/relationships/hyperlink" Target="http://www.foi.gov.il" TargetMode="External"/><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akam.mof.gov.il/document/H.1.6.3" TargetMode="External"/><Relationship Id="rId23" Type="http://schemas.openxmlformats.org/officeDocument/2006/relationships/hyperlink" Target="https://takam.mof.gov.il/mail-registration" TargetMode="External"/><Relationship Id="rId28" Type="http://schemas.openxmlformats.org/officeDocument/2006/relationships/hyperlink" Target="https://www.nevo.co.il/law_html/Law01/501_589.htm" TargetMode="External"/><Relationship Id="rId36" Type="http://schemas.openxmlformats.org/officeDocument/2006/relationships/hyperlink" Target="https://takam.mof.gov.il/document/H.1.4.5" TargetMode="External"/><Relationship Id="rId49" Type="http://schemas.openxmlformats.org/officeDocument/2006/relationships/hyperlink" Target="https://takam.mof.gov.il/" TargetMode="External"/><Relationship Id="rId57" Type="http://schemas.openxmlformats.org/officeDocument/2006/relationships/hyperlink" Target="https://fs.knesset.gov.il/6/law/6_lsr_209419.PDF" TargetMode="External"/><Relationship Id="rId10" Type="http://schemas.openxmlformats.org/officeDocument/2006/relationships/hyperlink" Target="http://www.foi.gov.il" TargetMode="External"/><Relationship Id="rId31" Type="http://schemas.openxmlformats.org/officeDocument/2006/relationships/hyperlink" Target="mailto:takam@mof.gov.il" TargetMode="External"/><Relationship Id="rId44" Type="http://schemas.openxmlformats.org/officeDocument/2006/relationships/hyperlink" Target="https://takam.mof.gov.il/document/H.1.6.1" TargetMode="External"/><Relationship Id="rId52" Type="http://schemas.openxmlformats.org/officeDocument/2006/relationships/hyperlink" Target="https://fs.knesset.gov.il/8/law/8_lsr_208901.PDF" TargetMode="External"/><Relationship Id="rId60" Type="http://schemas.openxmlformats.org/officeDocument/2006/relationships/hyperlink" Target="https://takam.mof.gov.il/mail-registration" TargetMode="External"/><Relationship Id="rId65" Type="http://schemas.openxmlformats.org/officeDocument/2006/relationships/hyperlink" Target="https://edu.gov.il/sites/sapak/tech-standard/Pages/security-standard.aspx" TargetMode="External"/><Relationship Id="rId73" Type="http://schemas.openxmlformats.org/officeDocument/2006/relationships/hyperlink" Target="https://takam.mof.gov.il/" TargetMode="External"/><Relationship Id="rId78" Type="http://schemas.openxmlformats.org/officeDocument/2006/relationships/hyperlink" Target="mailto:mateh.Shiluv@labor.gov.il" TargetMode="External"/><Relationship Id="rId81" Type="http://schemas.openxmlformats.org/officeDocument/2006/relationships/hyperlink" Target="https://fs.knesset.gov.il/14/law/14_lsr_211600.PDF" TargetMode="External"/><Relationship Id="rId86"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govextra.gov.il/digital-guarantee/homepage/" TargetMode="External"/><Relationship Id="rId13" Type="http://schemas.openxmlformats.org/officeDocument/2006/relationships/image" Target="media/image2.png"/><Relationship Id="rId18" Type="http://schemas.openxmlformats.org/officeDocument/2006/relationships/hyperlink" Target="https://takam.mof.gov.il/document/H.1.5.3" TargetMode="External"/><Relationship Id="rId39" Type="http://schemas.openxmlformats.org/officeDocument/2006/relationships/hyperlink" Target="https://main.knesset.gov.il/Activity/Legislation/Laws/Pages/LawPrimary.aspx?t=lawlaws&amp;st=lawlaws&amp;lawitemid=2001149" TargetMode="External"/><Relationship Id="rId34" Type="http://schemas.openxmlformats.org/officeDocument/2006/relationships/hyperlink" Target="https://takam.mof.gov.il/mail-registration" TargetMode="External"/><Relationship Id="rId50" Type="http://schemas.openxmlformats.org/officeDocument/2006/relationships/hyperlink" Target="https://takam.mof.gov.il/mail-registration" TargetMode="External"/><Relationship Id="rId55" Type="http://schemas.openxmlformats.org/officeDocument/2006/relationships/hyperlink" Target="https://takam.mof.gov.il/document/H.1.4.2" TargetMode="External"/><Relationship Id="rId76" Type="http://schemas.openxmlformats.org/officeDocument/2006/relationships/image" Target="media/image9.png"/><Relationship Id="rId7" Type="http://schemas.openxmlformats.org/officeDocument/2006/relationships/endnotes" Target="endnotes.xml"/><Relationship Id="rId71" Type="http://schemas.openxmlformats.org/officeDocument/2006/relationships/hyperlink" Target="http://fs.knesset.gov.il/11/law/11_lsr_210542.PDF"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takam.mof.gov.il/" TargetMode="External"/><Relationship Id="rId24" Type="http://schemas.openxmlformats.org/officeDocument/2006/relationships/image" Target="media/image5.png"/><Relationship Id="rId40" Type="http://schemas.openxmlformats.org/officeDocument/2006/relationships/hyperlink" Target="https://www.nevo.co.il/law_html/Law01/271_019.htm" TargetMode="External"/><Relationship Id="rId45" Type="http://schemas.openxmlformats.org/officeDocument/2006/relationships/hyperlink" Target="https://takam.mof.gov.il/document/H.1.6.3" TargetMode="External"/><Relationship Id="rId66" Type="http://schemas.openxmlformats.org/officeDocument/2006/relationships/hyperlink" Target="https://edu.gov.il/sites/sapak/tech-standard/Pages/security-standard.aspx" TargetMode="External"/><Relationship Id="rId87" Type="http://schemas.openxmlformats.org/officeDocument/2006/relationships/hyperlink" Target="http://www.mof.gov.il/Takam" TargetMode="External"/><Relationship Id="rId61" Type="http://schemas.openxmlformats.org/officeDocument/2006/relationships/hyperlink" Target="mailto:takam@mof.gov.il" TargetMode="External"/><Relationship Id="rId82" Type="http://schemas.openxmlformats.org/officeDocument/2006/relationships/hyperlink" Target="https://fs.knesset.gov.il/14/law/14_lsr_211600.PDF" TargetMode="External"/><Relationship Id="rId19" Type="http://schemas.openxmlformats.org/officeDocument/2006/relationships/hyperlink" Target="https://fs.knesset.gov.il/1/law/1_lsr_210296.PDF" TargetMode="External"/><Relationship Id="rId14" Type="http://schemas.openxmlformats.org/officeDocument/2006/relationships/hyperlink" Target="https://fs.knesset.gov.il/20/law/20_lsr_382398.pdf" TargetMode="External"/><Relationship Id="rId30" Type="http://schemas.openxmlformats.org/officeDocument/2006/relationships/hyperlink" Target="https://takam.mof.gov.il/mail-registration" TargetMode="External"/><Relationship Id="rId35" Type="http://schemas.openxmlformats.org/officeDocument/2006/relationships/hyperlink" Target="mailto:takam@mof.gov.il" TargetMode="External"/><Relationship Id="rId56" Type="http://schemas.openxmlformats.org/officeDocument/2006/relationships/hyperlink" Target="https://www.nevo.co.il/law_html/Law01/159m1_001.htm" TargetMode="External"/><Relationship Id="rId77" Type="http://schemas.openxmlformats.org/officeDocument/2006/relationships/hyperlink" Target="mailto:takam@mof.gov.i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43C40-5E81-4583-A323-349F2D764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31106</Words>
  <Characters>155530</Characters>
  <Application>Microsoft Office Word</Application>
  <DocSecurity>0</DocSecurity>
  <Lines>1296</Lines>
  <Paragraphs>372</Paragraphs>
  <ScaleCrop>false</ScaleCrop>
  <HeadingPairs>
    <vt:vector size="2" baseType="variant">
      <vt:variant>
        <vt:lpstr>שם</vt:lpstr>
      </vt:variant>
      <vt:variant>
        <vt:i4>1</vt:i4>
      </vt:variant>
    </vt:vector>
  </HeadingPairs>
  <TitlesOfParts>
    <vt:vector size="1" baseType="lpstr">
      <vt:lpstr/>
    </vt:vector>
  </TitlesOfParts>
  <Company>אגוד הייעל (1985 ) בע"מ</Company>
  <LinksUpToDate>false</LinksUpToDate>
  <CharactersWithSpaces>186264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אגוד הייעל (1985 ) בע"מ</dc:creator>
  <cp:lastModifiedBy>בטי כהן</cp:lastModifiedBy>
  <cp:revision>3</cp:revision>
  <cp:lastPrinted>2017-08-31T12:34:00Z</cp:lastPrinted>
  <dcterms:created xsi:type="dcterms:W3CDTF">2026-06-11T11:32:00Z</dcterms:created>
  <dcterms:modified xsi:type="dcterms:W3CDTF">2026-06-11T11:32:00Z</dcterms:modified>
</cp:coreProperties>
</file>